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1274" w:rsidRPr="00EE1C93" w:rsidRDefault="00D71C92" w:rsidP="005F7093">
      <w:pPr>
        <w:pStyle w:val="TDC3"/>
        <w:spacing w:line="480" w:lineRule="auto"/>
        <w:ind w:left="0" w:firstLine="0"/>
        <w:jc w:val="center"/>
        <w:rPr>
          <w:rFonts w:ascii="Times New Roman" w:hAnsi="Times New Roman" w:cs="Times New Roman"/>
          <w:sz w:val="24"/>
        </w:rPr>
      </w:pPr>
      <w:r w:rsidRPr="00EE1C93">
        <w:rPr>
          <w:rFonts w:ascii="Times New Roman" w:hAnsi="Times New Roman" w:cs="Times New Roman"/>
          <w:noProof/>
          <w:sz w:val="24"/>
          <w:lang w:val="es-MX" w:eastAsia="es-MX"/>
        </w:rPr>
        <w:drawing>
          <wp:anchor distT="0" distB="0" distL="114300" distR="114300" simplePos="0" relativeHeight="251671552" behindDoc="0" locked="0" layoutInCell="1" allowOverlap="1" wp14:anchorId="134031D5" wp14:editId="20C47765">
            <wp:simplePos x="0" y="0"/>
            <wp:positionH relativeFrom="column">
              <wp:posOffset>1866900</wp:posOffset>
            </wp:positionH>
            <wp:positionV relativeFrom="paragraph">
              <wp:posOffset>3175</wp:posOffset>
            </wp:positionV>
            <wp:extent cx="2033270" cy="2155825"/>
            <wp:effectExtent l="0" t="0" r="5080" b="0"/>
            <wp:wrapSquare wrapText="bothSides"/>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extLst>
                        <a:ext uri="{28A0092B-C50C-407E-A947-70E740481C1C}">
                          <a14:useLocalDpi xmlns:a14="http://schemas.microsoft.com/office/drawing/2010/main" val="0"/>
                        </a:ext>
                      </a:extLst>
                    </a:blip>
                    <a:srcRect/>
                    <a:stretch>
                      <a:fillRect/>
                    </a:stretch>
                  </pic:blipFill>
                  <pic:spPr>
                    <a:xfrm>
                      <a:off x="0" y="0"/>
                      <a:ext cx="2033270" cy="2155825"/>
                    </a:xfrm>
                    <a:prstGeom prst="rect">
                      <a:avLst/>
                    </a:prstGeom>
                    <a:ln/>
                  </pic:spPr>
                </pic:pic>
              </a:graphicData>
            </a:graphic>
            <wp14:sizeRelH relativeFrom="page">
              <wp14:pctWidth>0</wp14:pctWidth>
            </wp14:sizeRelH>
            <wp14:sizeRelV relativeFrom="page">
              <wp14:pctHeight>0</wp14:pctHeight>
            </wp14:sizeRelV>
          </wp:anchor>
        </w:drawing>
      </w:r>
    </w:p>
    <w:p w:rsidR="005F7093" w:rsidRPr="00EE1C93" w:rsidRDefault="005F7093" w:rsidP="005F7093">
      <w:pPr>
        <w:spacing w:line="480" w:lineRule="auto"/>
        <w:ind w:left="0" w:firstLine="0"/>
        <w:jc w:val="center"/>
        <w:rPr>
          <w:rFonts w:ascii="Times New Roman" w:eastAsia="Times New Roman" w:hAnsi="Times New Roman" w:cs="Times New Roman"/>
          <w:b/>
          <w:sz w:val="32"/>
          <w:szCs w:val="24"/>
        </w:rPr>
      </w:pPr>
    </w:p>
    <w:p w:rsidR="005F7093" w:rsidRPr="00EE1C93" w:rsidRDefault="005F7093" w:rsidP="005F7093">
      <w:pPr>
        <w:spacing w:line="480" w:lineRule="auto"/>
        <w:ind w:left="0" w:firstLine="0"/>
        <w:jc w:val="center"/>
        <w:rPr>
          <w:rFonts w:ascii="Times New Roman" w:eastAsia="Times New Roman" w:hAnsi="Times New Roman" w:cs="Times New Roman"/>
          <w:b/>
          <w:sz w:val="32"/>
          <w:szCs w:val="24"/>
        </w:rPr>
      </w:pPr>
    </w:p>
    <w:p w:rsidR="00EE1C93" w:rsidRDefault="00EE1C93" w:rsidP="007C21C2">
      <w:pPr>
        <w:spacing w:before="100" w:beforeAutospacing="1" w:line="120" w:lineRule="auto"/>
        <w:ind w:left="0" w:firstLine="0"/>
        <w:jc w:val="center"/>
        <w:rPr>
          <w:rFonts w:ascii="Times New Roman" w:eastAsia="Times New Roman" w:hAnsi="Times New Roman" w:cs="Times New Roman"/>
          <w:b/>
          <w:sz w:val="24"/>
          <w:szCs w:val="24"/>
        </w:rPr>
      </w:pPr>
    </w:p>
    <w:p w:rsidR="007167A6" w:rsidRPr="00764C5A" w:rsidRDefault="00D71C92" w:rsidP="007C21C2">
      <w:pPr>
        <w:spacing w:before="100" w:beforeAutospacing="1" w:line="120" w:lineRule="auto"/>
        <w:ind w:left="0" w:firstLine="0"/>
        <w:jc w:val="center"/>
        <w:rPr>
          <w:rFonts w:ascii="Times New Roman" w:eastAsia="Times New Roman" w:hAnsi="Times New Roman" w:cs="Times New Roman"/>
          <w:b/>
          <w:sz w:val="24"/>
          <w:szCs w:val="24"/>
        </w:rPr>
      </w:pPr>
      <w:r w:rsidRPr="00764C5A">
        <w:rPr>
          <w:rFonts w:ascii="Times New Roman" w:eastAsia="Times New Roman" w:hAnsi="Times New Roman" w:cs="Times New Roman"/>
          <w:b/>
          <w:sz w:val="24"/>
          <w:szCs w:val="24"/>
        </w:rPr>
        <w:t>UNIVERSIDAD ESTATAL DE MILAGRO</w:t>
      </w:r>
    </w:p>
    <w:p w:rsidR="005162F0" w:rsidRPr="00764C5A" w:rsidRDefault="006D65F6" w:rsidP="007C21C2">
      <w:pPr>
        <w:spacing w:before="100" w:beforeAutospacing="1" w:line="120" w:lineRule="auto"/>
        <w:ind w:left="0" w:firstLine="0"/>
        <w:jc w:val="center"/>
        <w:rPr>
          <w:rFonts w:ascii="Times New Roman" w:eastAsia="Times New Roman" w:hAnsi="Times New Roman" w:cs="Times New Roman"/>
          <w:b/>
          <w:sz w:val="24"/>
          <w:szCs w:val="24"/>
        </w:rPr>
      </w:pPr>
      <w:r w:rsidRPr="00764C5A">
        <w:rPr>
          <w:rFonts w:ascii="Times New Roman" w:eastAsia="Times New Roman" w:hAnsi="Times New Roman" w:cs="Times New Roman"/>
          <w:b/>
          <w:sz w:val="24"/>
          <w:szCs w:val="24"/>
        </w:rPr>
        <w:t>DIRECCIÓN DE INVESTIGACIÓ</w:t>
      </w:r>
      <w:r w:rsidR="00576C68" w:rsidRPr="00764C5A">
        <w:rPr>
          <w:rFonts w:ascii="Times New Roman" w:eastAsia="Times New Roman" w:hAnsi="Times New Roman" w:cs="Times New Roman"/>
          <w:b/>
          <w:sz w:val="24"/>
          <w:szCs w:val="24"/>
        </w:rPr>
        <w:t>N DE POSTGRADO</w:t>
      </w:r>
    </w:p>
    <w:p w:rsidR="00921844" w:rsidRPr="00764C5A" w:rsidRDefault="00921844" w:rsidP="007C21C2">
      <w:pPr>
        <w:spacing w:before="100" w:beforeAutospacing="1" w:line="120" w:lineRule="auto"/>
        <w:ind w:left="0" w:firstLine="0"/>
        <w:jc w:val="center"/>
        <w:rPr>
          <w:rFonts w:ascii="Times New Roman" w:eastAsia="Times New Roman" w:hAnsi="Times New Roman" w:cs="Times New Roman"/>
          <w:b/>
          <w:sz w:val="24"/>
          <w:szCs w:val="24"/>
        </w:rPr>
      </w:pPr>
      <w:r w:rsidRPr="00764C5A">
        <w:rPr>
          <w:rFonts w:ascii="Times New Roman" w:eastAsia="Times New Roman" w:hAnsi="Times New Roman" w:cs="Times New Roman"/>
          <w:b/>
          <w:sz w:val="24"/>
          <w:szCs w:val="24"/>
        </w:rPr>
        <w:t>MAESTRIA DE SALUD PÚBLICA</w:t>
      </w:r>
    </w:p>
    <w:p w:rsidR="005238FC" w:rsidRPr="00764C5A" w:rsidRDefault="005238FC" w:rsidP="007C21C2">
      <w:pPr>
        <w:spacing w:before="100" w:beforeAutospacing="1" w:line="120" w:lineRule="auto"/>
        <w:ind w:left="0" w:firstLine="0"/>
        <w:jc w:val="center"/>
        <w:rPr>
          <w:rFonts w:ascii="Times New Roman" w:eastAsia="Times New Roman" w:hAnsi="Times New Roman" w:cs="Times New Roman"/>
          <w:b/>
          <w:color w:val="FF0000"/>
          <w:sz w:val="44"/>
          <w:szCs w:val="44"/>
        </w:rPr>
      </w:pPr>
    </w:p>
    <w:p w:rsidR="005238FC" w:rsidRPr="00764C5A" w:rsidRDefault="005238FC" w:rsidP="007C21C2">
      <w:pPr>
        <w:spacing w:before="100" w:beforeAutospacing="1" w:line="120" w:lineRule="auto"/>
        <w:ind w:left="0" w:firstLine="0"/>
        <w:jc w:val="center"/>
        <w:rPr>
          <w:rFonts w:ascii="Times New Roman" w:eastAsia="Times New Roman" w:hAnsi="Times New Roman" w:cs="Times New Roman"/>
          <w:b/>
          <w:color w:val="FF0000"/>
          <w:sz w:val="44"/>
          <w:szCs w:val="44"/>
        </w:rPr>
      </w:pPr>
    </w:p>
    <w:p w:rsidR="005162F0" w:rsidRPr="00764C5A" w:rsidRDefault="00D71C92" w:rsidP="007C21C2">
      <w:pPr>
        <w:spacing w:before="100" w:beforeAutospacing="1" w:line="120" w:lineRule="auto"/>
        <w:ind w:left="0" w:firstLine="0"/>
        <w:jc w:val="center"/>
        <w:rPr>
          <w:rFonts w:ascii="Times New Roman" w:eastAsia="Times New Roman" w:hAnsi="Times New Roman" w:cs="Times New Roman"/>
          <w:b/>
          <w:sz w:val="24"/>
          <w:szCs w:val="24"/>
        </w:rPr>
      </w:pPr>
      <w:r w:rsidRPr="00764C5A">
        <w:rPr>
          <w:rFonts w:ascii="Times New Roman" w:eastAsia="Times New Roman" w:hAnsi="Times New Roman" w:cs="Times New Roman"/>
          <w:b/>
          <w:sz w:val="24"/>
          <w:szCs w:val="24"/>
        </w:rPr>
        <w:t>TESIS DE GRADO PREVIO A LA OBTENCIÓN DE</w:t>
      </w:r>
      <w:r w:rsidR="00921844" w:rsidRPr="00764C5A">
        <w:rPr>
          <w:rFonts w:ascii="Times New Roman" w:eastAsia="Times New Roman" w:hAnsi="Times New Roman" w:cs="Times New Roman"/>
          <w:b/>
          <w:sz w:val="24"/>
          <w:szCs w:val="24"/>
        </w:rPr>
        <w:t>L TITULO DE</w:t>
      </w:r>
      <w:r w:rsidRPr="00764C5A">
        <w:rPr>
          <w:rFonts w:ascii="Times New Roman" w:eastAsia="Times New Roman" w:hAnsi="Times New Roman" w:cs="Times New Roman"/>
          <w:b/>
          <w:sz w:val="24"/>
          <w:szCs w:val="24"/>
        </w:rPr>
        <w:t xml:space="preserve"> </w:t>
      </w:r>
    </w:p>
    <w:p w:rsidR="001F7543" w:rsidRPr="00764C5A" w:rsidRDefault="00D71C92" w:rsidP="007C21C2">
      <w:pPr>
        <w:spacing w:before="100" w:beforeAutospacing="1" w:line="120" w:lineRule="auto"/>
        <w:ind w:left="0" w:firstLine="0"/>
        <w:jc w:val="center"/>
        <w:rPr>
          <w:rFonts w:ascii="Times New Roman" w:eastAsia="Times New Roman" w:hAnsi="Times New Roman" w:cs="Times New Roman"/>
          <w:b/>
          <w:sz w:val="24"/>
          <w:szCs w:val="24"/>
        </w:rPr>
      </w:pPr>
      <w:r w:rsidRPr="00764C5A">
        <w:rPr>
          <w:rFonts w:ascii="Times New Roman" w:eastAsia="Times New Roman" w:hAnsi="Times New Roman" w:cs="Times New Roman"/>
          <w:b/>
          <w:sz w:val="24"/>
          <w:szCs w:val="24"/>
        </w:rPr>
        <w:t>“MAGISTER EN SALUD PÚBLICA”</w:t>
      </w:r>
    </w:p>
    <w:p w:rsidR="00F95894" w:rsidRPr="00764C5A" w:rsidRDefault="00F95894" w:rsidP="007167A6">
      <w:pPr>
        <w:ind w:left="0" w:firstLine="0"/>
        <w:jc w:val="center"/>
        <w:rPr>
          <w:rFonts w:ascii="Times New Roman" w:eastAsia="Times New Roman" w:hAnsi="Times New Roman" w:cs="Times New Roman"/>
          <w:b/>
          <w:sz w:val="24"/>
          <w:szCs w:val="24"/>
        </w:rPr>
      </w:pPr>
    </w:p>
    <w:p w:rsidR="00F95894" w:rsidRPr="00764C5A" w:rsidRDefault="00D71C92" w:rsidP="007C21C2">
      <w:pPr>
        <w:spacing w:before="100" w:beforeAutospacing="1"/>
        <w:ind w:left="0" w:firstLine="0"/>
        <w:jc w:val="center"/>
        <w:rPr>
          <w:rFonts w:ascii="Times New Roman" w:eastAsia="Times New Roman" w:hAnsi="Times New Roman" w:cs="Times New Roman"/>
          <w:b/>
          <w:sz w:val="24"/>
          <w:szCs w:val="24"/>
        </w:rPr>
      </w:pPr>
      <w:r w:rsidRPr="00764C5A">
        <w:rPr>
          <w:rFonts w:ascii="Times New Roman" w:eastAsia="Times New Roman" w:hAnsi="Times New Roman" w:cs="Times New Roman"/>
          <w:b/>
          <w:sz w:val="24"/>
          <w:szCs w:val="24"/>
        </w:rPr>
        <w:t>TÍTULO</w:t>
      </w:r>
    </w:p>
    <w:p w:rsidR="002C360D" w:rsidRPr="00764C5A" w:rsidRDefault="0082701B" w:rsidP="00BC0C76">
      <w:pPr>
        <w:spacing w:before="100" w:beforeAutospacing="1" w:line="276" w:lineRule="auto"/>
        <w:ind w:left="0" w:firstLine="0"/>
        <w:jc w:val="center"/>
        <w:rPr>
          <w:rFonts w:ascii="Times New Roman" w:eastAsia="Times New Roman" w:hAnsi="Times New Roman" w:cs="Times New Roman"/>
          <w:b/>
          <w:sz w:val="24"/>
          <w:szCs w:val="24"/>
        </w:rPr>
      </w:pPr>
      <w:r w:rsidRPr="00764C5A">
        <w:rPr>
          <w:rFonts w:ascii="Times New Roman" w:eastAsia="Times New Roman" w:hAnsi="Times New Roman" w:cs="Times New Roman"/>
          <w:b/>
          <w:sz w:val="24"/>
          <w:szCs w:val="24"/>
        </w:rPr>
        <w:t>“</w:t>
      </w:r>
      <w:r w:rsidR="003F3E10" w:rsidRPr="00764C5A">
        <w:rPr>
          <w:rFonts w:ascii="Times New Roman" w:eastAsia="Times New Roman" w:hAnsi="Times New Roman" w:cs="Times New Roman"/>
          <w:b/>
          <w:sz w:val="24"/>
          <w:szCs w:val="24"/>
        </w:rPr>
        <w:t>FACTORES ASOCIADOS A</w:t>
      </w:r>
      <w:r w:rsidR="00CE6527" w:rsidRPr="00764C5A">
        <w:rPr>
          <w:rFonts w:ascii="Times New Roman" w:eastAsia="Times New Roman" w:hAnsi="Times New Roman" w:cs="Times New Roman"/>
          <w:b/>
          <w:sz w:val="24"/>
          <w:szCs w:val="24"/>
        </w:rPr>
        <w:t xml:space="preserve"> COMORBILIDAD</w:t>
      </w:r>
      <w:r w:rsidR="008947FE" w:rsidRPr="00764C5A">
        <w:rPr>
          <w:rFonts w:ascii="Times New Roman" w:eastAsia="Times New Roman" w:hAnsi="Times New Roman" w:cs="Times New Roman"/>
          <w:b/>
          <w:sz w:val="24"/>
          <w:szCs w:val="24"/>
        </w:rPr>
        <w:t xml:space="preserve"> RESPIRATORIA </w:t>
      </w:r>
      <w:r w:rsidR="0071018E" w:rsidRPr="00764C5A">
        <w:rPr>
          <w:rFonts w:ascii="Times New Roman" w:eastAsia="Times New Roman" w:hAnsi="Times New Roman" w:cs="Times New Roman"/>
          <w:b/>
          <w:sz w:val="24"/>
          <w:szCs w:val="24"/>
        </w:rPr>
        <w:t xml:space="preserve">DE PACIENTES EN </w:t>
      </w:r>
      <w:r w:rsidR="008947FE" w:rsidRPr="00764C5A">
        <w:rPr>
          <w:rFonts w:ascii="Times New Roman" w:eastAsia="Times New Roman" w:hAnsi="Times New Roman" w:cs="Times New Roman"/>
          <w:b/>
          <w:sz w:val="24"/>
          <w:szCs w:val="24"/>
        </w:rPr>
        <w:t>POSTCIRUGIA</w:t>
      </w:r>
      <w:r w:rsidR="00CE6527" w:rsidRPr="00764C5A">
        <w:rPr>
          <w:rFonts w:ascii="Times New Roman" w:eastAsia="Times New Roman" w:hAnsi="Times New Roman" w:cs="Times New Roman"/>
          <w:b/>
          <w:sz w:val="24"/>
          <w:szCs w:val="24"/>
        </w:rPr>
        <w:t xml:space="preserve"> DE CARDIOPATÍA </w:t>
      </w:r>
      <w:r w:rsidR="008947FE" w:rsidRPr="00764C5A">
        <w:rPr>
          <w:rFonts w:ascii="Times New Roman" w:eastAsia="Times New Roman" w:hAnsi="Times New Roman" w:cs="Times New Roman"/>
          <w:b/>
          <w:sz w:val="24"/>
          <w:szCs w:val="24"/>
        </w:rPr>
        <w:t xml:space="preserve">CONGÉNITA, HOSPITAL DEL NIÑO </w:t>
      </w:r>
      <w:r w:rsidR="004E6FB0" w:rsidRPr="00764C5A">
        <w:rPr>
          <w:rFonts w:ascii="Times New Roman" w:eastAsia="Times New Roman" w:hAnsi="Times New Roman" w:cs="Times New Roman"/>
          <w:b/>
          <w:sz w:val="24"/>
          <w:szCs w:val="24"/>
        </w:rPr>
        <w:t xml:space="preserve">DR. </w:t>
      </w:r>
      <w:r w:rsidR="008947FE" w:rsidRPr="00764C5A">
        <w:rPr>
          <w:rFonts w:ascii="Times New Roman" w:eastAsia="Times New Roman" w:hAnsi="Times New Roman" w:cs="Times New Roman"/>
          <w:b/>
          <w:sz w:val="24"/>
          <w:szCs w:val="24"/>
        </w:rPr>
        <w:t>FRANCISCO DE ICAZA BUSTAMANTE 2018-2019”</w:t>
      </w:r>
    </w:p>
    <w:p w:rsidR="002C360D" w:rsidRPr="00764C5A" w:rsidRDefault="002C360D" w:rsidP="007167A6">
      <w:pPr>
        <w:ind w:left="0" w:firstLine="0"/>
        <w:jc w:val="center"/>
        <w:rPr>
          <w:rFonts w:ascii="Times New Roman" w:eastAsia="Times New Roman" w:hAnsi="Times New Roman" w:cs="Times New Roman"/>
          <w:b/>
          <w:sz w:val="24"/>
          <w:szCs w:val="24"/>
        </w:rPr>
      </w:pPr>
    </w:p>
    <w:p w:rsidR="00566ED4" w:rsidRPr="00764C5A" w:rsidRDefault="00D71C92" w:rsidP="007C21C2">
      <w:pPr>
        <w:spacing w:before="100" w:beforeAutospacing="1" w:line="120" w:lineRule="auto"/>
        <w:ind w:left="0" w:firstLine="0"/>
        <w:jc w:val="center"/>
        <w:rPr>
          <w:rFonts w:ascii="Times New Roman" w:eastAsia="Times New Roman" w:hAnsi="Times New Roman" w:cs="Times New Roman"/>
          <w:b/>
          <w:sz w:val="24"/>
          <w:szCs w:val="24"/>
        </w:rPr>
      </w:pPr>
      <w:r w:rsidRPr="00764C5A">
        <w:rPr>
          <w:rFonts w:ascii="Times New Roman" w:eastAsia="Times New Roman" w:hAnsi="Times New Roman" w:cs="Times New Roman"/>
          <w:b/>
          <w:sz w:val="24"/>
          <w:szCs w:val="24"/>
        </w:rPr>
        <w:t>AUTOR</w:t>
      </w:r>
      <w:r w:rsidR="00F761F3" w:rsidRPr="00764C5A">
        <w:rPr>
          <w:rFonts w:ascii="Times New Roman" w:eastAsia="Times New Roman" w:hAnsi="Times New Roman" w:cs="Times New Roman"/>
          <w:b/>
          <w:sz w:val="24"/>
          <w:szCs w:val="24"/>
        </w:rPr>
        <w:t xml:space="preserve"> </w:t>
      </w:r>
    </w:p>
    <w:p w:rsidR="005162F0" w:rsidRPr="00764C5A" w:rsidRDefault="00D71C92" w:rsidP="007C21C2">
      <w:pPr>
        <w:spacing w:before="100" w:beforeAutospacing="1" w:line="120" w:lineRule="auto"/>
        <w:ind w:left="0" w:firstLine="0"/>
        <w:jc w:val="center"/>
        <w:rPr>
          <w:rFonts w:ascii="Times New Roman" w:eastAsia="Times New Roman" w:hAnsi="Times New Roman" w:cs="Times New Roman"/>
          <w:b/>
          <w:sz w:val="24"/>
          <w:szCs w:val="24"/>
        </w:rPr>
      </w:pPr>
      <w:r w:rsidRPr="00764C5A">
        <w:rPr>
          <w:rFonts w:ascii="Times New Roman" w:eastAsia="Times New Roman" w:hAnsi="Times New Roman" w:cs="Times New Roman"/>
          <w:b/>
          <w:sz w:val="24"/>
          <w:szCs w:val="24"/>
        </w:rPr>
        <w:t>RÍOS CARRIÓN MARIO FERNANDO</w:t>
      </w:r>
      <w:r w:rsidR="008F6CE1" w:rsidRPr="00764C5A">
        <w:rPr>
          <w:rFonts w:ascii="Times New Roman" w:eastAsia="Times New Roman" w:hAnsi="Times New Roman" w:cs="Times New Roman"/>
          <w:b/>
          <w:sz w:val="24"/>
          <w:szCs w:val="24"/>
        </w:rPr>
        <w:t>, TR.</w:t>
      </w:r>
      <w:r w:rsidR="002C360D" w:rsidRPr="00764C5A">
        <w:rPr>
          <w:rFonts w:ascii="Times New Roman" w:eastAsia="Times New Roman" w:hAnsi="Times New Roman" w:cs="Times New Roman"/>
          <w:b/>
          <w:sz w:val="24"/>
          <w:szCs w:val="24"/>
        </w:rPr>
        <w:t xml:space="preserve"> </w:t>
      </w:r>
    </w:p>
    <w:p w:rsidR="007C21C2" w:rsidRPr="00764C5A" w:rsidRDefault="007C21C2" w:rsidP="007C21C2">
      <w:pPr>
        <w:spacing w:before="100" w:beforeAutospacing="1" w:line="120" w:lineRule="auto"/>
        <w:ind w:left="0" w:firstLine="0"/>
        <w:jc w:val="center"/>
        <w:rPr>
          <w:rFonts w:ascii="Times New Roman" w:eastAsia="Times New Roman" w:hAnsi="Times New Roman" w:cs="Times New Roman"/>
          <w:b/>
          <w:sz w:val="24"/>
          <w:szCs w:val="24"/>
        </w:rPr>
      </w:pPr>
    </w:p>
    <w:p w:rsidR="00F95894" w:rsidRPr="00764C5A" w:rsidRDefault="00F95894" w:rsidP="00F95894">
      <w:pPr>
        <w:spacing w:line="120" w:lineRule="auto"/>
        <w:ind w:left="0" w:firstLine="0"/>
        <w:jc w:val="center"/>
        <w:rPr>
          <w:rFonts w:ascii="Times New Roman" w:eastAsia="Times New Roman" w:hAnsi="Times New Roman" w:cs="Times New Roman"/>
          <w:b/>
          <w:sz w:val="24"/>
          <w:szCs w:val="24"/>
        </w:rPr>
      </w:pPr>
    </w:p>
    <w:p w:rsidR="00566ED4" w:rsidRPr="00764C5A" w:rsidRDefault="00D71C92" w:rsidP="007C21C2">
      <w:pPr>
        <w:spacing w:before="100" w:beforeAutospacing="1" w:line="120" w:lineRule="auto"/>
        <w:ind w:left="0" w:firstLine="0"/>
        <w:jc w:val="center"/>
        <w:rPr>
          <w:rFonts w:ascii="Times New Roman" w:eastAsia="Times New Roman" w:hAnsi="Times New Roman" w:cs="Times New Roman"/>
          <w:b/>
          <w:sz w:val="24"/>
          <w:szCs w:val="24"/>
        </w:rPr>
      </w:pPr>
      <w:r w:rsidRPr="00764C5A">
        <w:rPr>
          <w:rFonts w:ascii="Times New Roman" w:eastAsia="Times New Roman" w:hAnsi="Times New Roman" w:cs="Times New Roman"/>
          <w:b/>
          <w:sz w:val="24"/>
          <w:szCs w:val="24"/>
        </w:rPr>
        <w:t>TUTOR</w:t>
      </w:r>
      <w:r w:rsidR="00B15D55" w:rsidRPr="00764C5A">
        <w:rPr>
          <w:rFonts w:ascii="Times New Roman" w:eastAsia="Times New Roman" w:hAnsi="Times New Roman" w:cs="Times New Roman"/>
          <w:b/>
          <w:sz w:val="24"/>
          <w:szCs w:val="24"/>
        </w:rPr>
        <w:t>A</w:t>
      </w:r>
    </w:p>
    <w:p w:rsidR="005F5C3C" w:rsidRPr="00764C5A" w:rsidRDefault="00207ECE" w:rsidP="007C21C2">
      <w:pPr>
        <w:spacing w:before="100" w:beforeAutospacing="1" w:line="120" w:lineRule="auto"/>
        <w:ind w:left="0" w:firstLine="0"/>
        <w:jc w:val="center"/>
        <w:rPr>
          <w:rFonts w:ascii="Times New Roman" w:eastAsia="Times New Roman" w:hAnsi="Times New Roman" w:cs="Times New Roman"/>
          <w:b/>
          <w:sz w:val="24"/>
          <w:szCs w:val="24"/>
        </w:rPr>
      </w:pPr>
      <w:r w:rsidRPr="00764C5A">
        <w:rPr>
          <w:rFonts w:ascii="Times New Roman" w:eastAsia="Times New Roman" w:hAnsi="Times New Roman" w:cs="Times New Roman"/>
          <w:b/>
          <w:sz w:val="24"/>
          <w:szCs w:val="24"/>
        </w:rPr>
        <w:t xml:space="preserve">LCDA. </w:t>
      </w:r>
      <w:r w:rsidR="008418EE" w:rsidRPr="00764C5A">
        <w:rPr>
          <w:rFonts w:ascii="Times New Roman" w:eastAsia="Times New Roman" w:hAnsi="Times New Roman" w:cs="Times New Roman"/>
          <w:b/>
          <w:sz w:val="24"/>
          <w:szCs w:val="24"/>
        </w:rPr>
        <w:t>SALDARRIAGA</w:t>
      </w:r>
      <w:r w:rsidR="00980FAC" w:rsidRPr="00764C5A">
        <w:rPr>
          <w:rFonts w:ascii="Times New Roman" w:eastAsia="Times New Roman" w:hAnsi="Times New Roman" w:cs="Times New Roman"/>
          <w:b/>
          <w:sz w:val="24"/>
          <w:szCs w:val="24"/>
        </w:rPr>
        <w:t xml:space="preserve"> JIMÉ</w:t>
      </w:r>
      <w:r w:rsidR="003C63EE" w:rsidRPr="00764C5A">
        <w:rPr>
          <w:rFonts w:ascii="Times New Roman" w:eastAsia="Times New Roman" w:hAnsi="Times New Roman" w:cs="Times New Roman"/>
          <w:b/>
          <w:sz w:val="24"/>
          <w:szCs w:val="24"/>
        </w:rPr>
        <w:t>NEZ</w:t>
      </w:r>
      <w:r w:rsidR="008418EE" w:rsidRPr="00764C5A">
        <w:rPr>
          <w:rFonts w:ascii="Times New Roman" w:eastAsia="Times New Roman" w:hAnsi="Times New Roman" w:cs="Times New Roman"/>
          <w:b/>
          <w:sz w:val="24"/>
          <w:szCs w:val="24"/>
        </w:rPr>
        <w:t xml:space="preserve"> </w:t>
      </w:r>
      <w:r w:rsidR="007860C2" w:rsidRPr="00764C5A">
        <w:rPr>
          <w:rFonts w:ascii="Times New Roman" w:eastAsia="Times New Roman" w:hAnsi="Times New Roman" w:cs="Times New Roman"/>
          <w:b/>
          <w:sz w:val="24"/>
          <w:szCs w:val="24"/>
        </w:rPr>
        <w:t>GUADALUPE</w:t>
      </w:r>
      <w:r w:rsidR="00602E94">
        <w:rPr>
          <w:rFonts w:ascii="Times New Roman" w:eastAsia="Times New Roman" w:hAnsi="Times New Roman" w:cs="Times New Roman"/>
          <w:b/>
          <w:sz w:val="24"/>
          <w:szCs w:val="24"/>
        </w:rPr>
        <w:t xml:space="preserve"> MS</w:t>
      </w:r>
      <w:r w:rsidRPr="00764C5A">
        <w:rPr>
          <w:rFonts w:ascii="Times New Roman" w:eastAsia="Times New Roman" w:hAnsi="Times New Roman" w:cs="Times New Roman"/>
          <w:b/>
          <w:sz w:val="24"/>
          <w:szCs w:val="24"/>
        </w:rPr>
        <w:t>c.</w:t>
      </w:r>
    </w:p>
    <w:p w:rsidR="007C21C2" w:rsidRPr="00764C5A" w:rsidRDefault="007C21C2" w:rsidP="007C21C2">
      <w:pPr>
        <w:spacing w:before="100" w:beforeAutospacing="1" w:line="120" w:lineRule="auto"/>
        <w:ind w:left="0" w:firstLine="0"/>
        <w:jc w:val="center"/>
        <w:rPr>
          <w:rFonts w:ascii="Times New Roman" w:eastAsia="Times New Roman" w:hAnsi="Times New Roman" w:cs="Times New Roman"/>
          <w:b/>
          <w:sz w:val="24"/>
          <w:szCs w:val="24"/>
        </w:rPr>
      </w:pPr>
    </w:p>
    <w:p w:rsidR="00F95894" w:rsidRPr="00764C5A" w:rsidRDefault="00F95894" w:rsidP="00F95894">
      <w:pPr>
        <w:spacing w:line="120" w:lineRule="auto"/>
        <w:ind w:left="0" w:firstLine="0"/>
        <w:jc w:val="center"/>
        <w:rPr>
          <w:rFonts w:ascii="Times New Roman" w:eastAsia="Times New Roman" w:hAnsi="Times New Roman" w:cs="Times New Roman"/>
          <w:b/>
          <w:sz w:val="24"/>
          <w:szCs w:val="24"/>
        </w:rPr>
      </w:pPr>
    </w:p>
    <w:p w:rsidR="003E7150" w:rsidRPr="00764C5A" w:rsidRDefault="00D71C92" w:rsidP="007C21C2">
      <w:pPr>
        <w:spacing w:before="100" w:beforeAutospacing="1" w:line="120" w:lineRule="auto"/>
        <w:ind w:left="0" w:firstLine="0"/>
        <w:jc w:val="center"/>
        <w:rPr>
          <w:rFonts w:ascii="Times New Roman" w:eastAsia="Times New Roman" w:hAnsi="Times New Roman" w:cs="Times New Roman"/>
          <w:b/>
          <w:sz w:val="24"/>
          <w:szCs w:val="24"/>
        </w:rPr>
      </w:pPr>
      <w:r w:rsidRPr="00764C5A">
        <w:rPr>
          <w:rFonts w:ascii="Times New Roman" w:eastAsia="Times New Roman" w:hAnsi="Times New Roman" w:cs="Times New Roman"/>
          <w:b/>
          <w:sz w:val="24"/>
          <w:szCs w:val="24"/>
        </w:rPr>
        <w:t>SEPTIEMBRE 2018</w:t>
      </w:r>
    </w:p>
    <w:p w:rsidR="009E4476" w:rsidRPr="001209E0" w:rsidRDefault="009E4476" w:rsidP="007C21C2">
      <w:pPr>
        <w:spacing w:before="100" w:beforeAutospacing="1" w:line="120" w:lineRule="auto"/>
        <w:ind w:left="0" w:firstLine="0"/>
        <w:jc w:val="center"/>
        <w:rPr>
          <w:rFonts w:ascii="Times New Roman" w:eastAsia="Times New Roman" w:hAnsi="Times New Roman" w:cs="Times New Roman"/>
          <w:b/>
          <w:sz w:val="24"/>
          <w:szCs w:val="24"/>
        </w:rPr>
      </w:pPr>
      <w:r w:rsidRPr="00764C5A">
        <w:rPr>
          <w:rFonts w:ascii="Times New Roman" w:eastAsia="Times New Roman" w:hAnsi="Times New Roman" w:cs="Times New Roman"/>
          <w:b/>
          <w:sz w:val="24"/>
          <w:szCs w:val="24"/>
        </w:rPr>
        <w:t>MILAGRO – ECUADOR</w:t>
      </w:r>
    </w:p>
    <w:p w:rsidR="007860C2" w:rsidRPr="001209E0" w:rsidRDefault="007860C2" w:rsidP="00A27391">
      <w:pPr>
        <w:rPr>
          <w:rFonts w:ascii="Times New Roman" w:hAnsi="Times New Roman" w:cs="Times New Roman"/>
          <w:b/>
          <w:sz w:val="24"/>
        </w:rPr>
      </w:pPr>
    </w:p>
    <w:p w:rsidR="007860C2" w:rsidRPr="001209E0" w:rsidRDefault="007860C2" w:rsidP="00A27391">
      <w:pPr>
        <w:rPr>
          <w:rFonts w:ascii="Times New Roman" w:hAnsi="Times New Roman" w:cs="Times New Roman"/>
          <w:b/>
          <w:sz w:val="24"/>
        </w:rPr>
      </w:pPr>
    </w:p>
    <w:p w:rsidR="007860C2" w:rsidRPr="001209E0" w:rsidRDefault="007860C2" w:rsidP="00A27391">
      <w:pPr>
        <w:rPr>
          <w:rFonts w:ascii="Times New Roman" w:hAnsi="Times New Roman" w:cs="Times New Roman"/>
          <w:b/>
          <w:sz w:val="24"/>
        </w:rPr>
      </w:pPr>
    </w:p>
    <w:p w:rsidR="007860C2" w:rsidRPr="001209E0" w:rsidRDefault="007860C2" w:rsidP="00A27391">
      <w:pPr>
        <w:rPr>
          <w:rFonts w:ascii="Times New Roman" w:hAnsi="Times New Roman" w:cs="Times New Roman"/>
          <w:b/>
          <w:sz w:val="24"/>
        </w:rPr>
      </w:pPr>
    </w:p>
    <w:p w:rsidR="007860C2" w:rsidRPr="001209E0" w:rsidRDefault="007860C2" w:rsidP="00A27391">
      <w:pPr>
        <w:rPr>
          <w:rFonts w:ascii="Times New Roman" w:hAnsi="Times New Roman" w:cs="Times New Roman"/>
          <w:b/>
          <w:sz w:val="24"/>
        </w:rPr>
      </w:pPr>
    </w:p>
    <w:p w:rsidR="007860C2" w:rsidRPr="001209E0" w:rsidRDefault="007860C2" w:rsidP="002928AF">
      <w:pPr>
        <w:pStyle w:val="Ttulo1"/>
        <w:spacing w:line="480" w:lineRule="auto"/>
        <w:ind w:left="0" w:firstLine="0"/>
        <w:rPr>
          <w:color w:val="auto"/>
        </w:rPr>
      </w:pPr>
      <w:bookmarkStart w:id="0" w:name="_Toc39930535"/>
      <w:r w:rsidRPr="001209E0">
        <w:rPr>
          <w:color w:val="auto"/>
        </w:rPr>
        <w:t>ACEPTACIÓN DE TUTORIA</w:t>
      </w:r>
      <w:bookmarkEnd w:id="0"/>
    </w:p>
    <w:p w:rsidR="007860C2" w:rsidRDefault="007860C2" w:rsidP="00207ECE">
      <w:pPr>
        <w:spacing w:line="480" w:lineRule="auto"/>
        <w:ind w:left="0" w:firstLine="567"/>
        <w:jc w:val="both"/>
        <w:rPr>
          <w:rFonts w:ascii="Times New Roman" w:hAnsi="Times New Roman" w:cs="Times New Roman"/>
          <w:sz w:val="24"/>
        </w:rPr>
      </w:pPr>
      <w:r w:rsidRPr="001209E0">
        <w:rPr>
          <w:rFonts w:ascii="Times New Roman" w:hAnsi="Times New Roman" w:cs="Times New Roman"/>
          <w:sz w:val="24"/>
        </w:rPr>
        <w:t xml:space="preserve">Por la presente hago constar que he analizado el proyecto de grado presentado por el </w:t>
      </w:r>
      <w:r w:rsidR="00F36971" w:rsidRPr="008F6CE1">
        <w:rPr>
          <w:rFonts w:ascii="Times New Roman" w:hAnsi="Times New Roman" w:cs="Times New Roman"/>
          <w:b/>
          <w:sz w:val="24"/>
        </w:rPr>
        <w:t>Sr</w:t>
      </w:r>
      <w:r w:rsidR="000121D7" w:rsidRPr="00F36971">
        <w:rPr>
          <w:rFonts w:ascii="Times New Roman" w:hAnsi="Times New Roman" w:cs="Times New Roman"/>
          <w:sz w:val="24"/>
        </w:rPr>
        <w:t>.</w:t>
      </w:r>
      <w:r w:rsidR="000121D7" w:rsidRPr="001209E0">
        <w:rPr>
          <w:rFonts w:ascii="Times New Roman" w:hAnsi="Times New Roman" w:cs="Times New Roman"/>
          <w:b/>
          <w:sz w:val="24"/>
        </w:rPr>
        <w:t xml:space="preserve"> </w:t>
      </w:r>
      <w:r w:rsidR="00207ECE">
        <w:rPr>
          <w:rFonts w:ascii="Times New Roman" w:hAnsi="Times New Roman" w:cs="Times New Roman"/>
          <w:b/>
          <w:sz w:val="24"/>
        </w:rPr>
        <w:t>Ríos Carrión Mario Fernando</w:t>
      </w:r>
      <w:r w:rsidRPr="001209E0">
        <w:rPr>
          <w:rFonts w:ascii="Times New Roman" w:hAnsi="Times New Roman" w:cs="Times New Roman"/>
          <w:b/>
          <w:sz w:val="24"/>
        </w:rPr>
        <w:t>,</w:t>
      </w:r>
      <w:r w:rsidR="0002373A">
        <w:rPr>
          <w:rFonts w:ascii="Times New Roman" w:hAnsi="Times New Roman" w:cs="Times New Roman"/>
          <w:b/>
          <w:sz w:val="24"/>
        </w:rPr>
        <w:t xml:space="preserve"> TR,</w:t>
      </w:r>
      <w:r w:rsidRPr="001209E0">
        <w:rPr>
          <w:rFonts w:ascii="Times New Roman" w:hAnsi="Times New Roman" w:cs="Times New Roman"/>
          <w:sz w:val="24"/>
        </w:rPr>
        <w:t xml:space="preserve"> para optar a</w:t>
      </w:r>
      <w:r w:rsidR="00207ECE">
        <w:rPr>
          <w:rFonts w:ascii="Times New Roman" w:hAnsi="Times New Roman" w:cs="Times New Roman"/>
          <w:sz w:val="24"/>
        </w:rPr>
        <w:t xml:space="preserve">l título de </w:t>
      </w:r>
      <w:r w:rsidR="00EE1C93" w:rsidRPr="004706D1">
        <w:rPr>
          <w:rFonts w:ascii="Times New Roman" w:hAnsi="Times New Roman" w:cs="Times New Roman"/>
          <w:b/>
          <w:sz w:val="24"/>
        </w:rPr>
        <w:t>“</w:t>
      </w:r>
      <w:r w:rsidR="00207ECE" w:rsidRPr="004706D1">
        <w:rPr>
          <w:rFonts w:ascii="Times New Roman" w:hAnsi="Times New Roman" w:cs="Times New Roman"/>
          <w:b/>
          <w:sz w:val="24"/>
        </w:rPr>
        <w:t>Magister en Salud Pú</w:t>
      </w:r>
      <w:r w:rsidRPr="004706D1">
        <w:rPr>
          <w:rFonts w:ascii="Times New Roman" w:hAnsi="Times New Roman" w:cs="Times New Roman"/>
          <w:b/>
          <w:sz w:val="24"/>
        </w:rPr>
        <w:t>blica</w:t>
      </w:r>
      <w:r w:rsidR="00EE1C93" w:rsidRPr="004706D1">
        <w:rPr>
          <w:rFonts w:ascii="Times New Roman" w:hAnsi="Times New Roman" w:cs="Times New Roman"/>
          <w:b/>
          <w:sz w:val="24"/>
        </w:rPr>
        <w:t>”</w:t>
      </w:r>
      <w:r w:rsidRPr="001209E0">
        <w:rPr>
          <w:rFonts w:ascii="Times New Roman" w:hAnsi="Times New Roman" w:cs="Times New Roman"/>
          <w:sz w:val="24"/>
        </w:rPr>
        <w:t xml:space="preserve">. Acepto tutorial al profesional de salud, durante la etapa del desarrollo del trabajo hasta su presentación, evaluación y sustentación. </w:t>
      </w:r>
    </w:p>
    <w:p w:rsidR="00F95894" w:rsidRPr="00207ECE" w:rsidRDefault="00F95894" w:rsidP="00E51151">
      <w:pPr>
        <w:spacing w:line="480" w:lineRule="auto"/>
        <w:ind w:left="0" w:firstLine="0"/>
        <w:rPr>
          <w:rFonts w:ascii="Times New Roman" w:hAnsi="Times New Roman" w:cs="Times New Roman"/>
          <w:b/>
          <w:sz w:val="24"/>
        </w:rPr>
      </w:pPr>
    </w:p>
    <w:p w:rsidR="007860C2" w:rsidRPr="001209E0" w:rsidRDefault="007860C2" w:rsidP="002928AF">
      <w:pPr>
        <w:spacing w:line="480" w:lineRule="auto"/>
        <w:ind w:left="0" w:firstLine="0"/>
        <w:jc w:val="both"/>
        <w:rPr>
          <w:rFonts w:ascii="Times New Roman" w:hAnsi="Times New Roman" w:cs="Times New Roman"/>
          <w:sz w:val="24"/>
        </w:rPr>
      </w:pPr>
      <w:r w:rsidRPr="001209E0">
        <w:rPr>
          <w:rFonts w:ascii="Times New Roman" w:hAnsi="Times New Roman" w:cs="Times New Roman"/>
          <w:sz w:val="24"/>
        </w:rPr>
        <w:t>Milagro, a los 30 días del mes de septiembre del 2019.</w:t>
      </w:r>
    </w:p>
    <w:p w:rsidR="007860C2" w:rsidRPr="001209E0" w:rsidRDefault="009034E0" w:rsidP="00E51151">
      <w:pPr>
        <w:spacing w:line="480" w:lineRule="auto"/>
        <w:ind w:left="0" w:firstLine="0"/>
        <w:jc w:val="both"/>
        <w:rPr>
          <w:rFonts w:ascii="Times New Roman" w:hAnsi="Times New Roman" w:cs="Times New Roman"/>
          <w:sz w:val="24"/>
        </w:rPr>
      </w:pPr>
      <w:r>
        <w:rPr>
          <w:rFonts w:ascii="Times New Roman" w:hAnsi="Times New Roman" w:cs="Times New Roman"/>
          <w:noProof/>
          <w:sz w:val="24"/>
          <w:lang w:val="es-MX" w:eastAsia="es-MX"/>
        </w:rPr>
        <w:drawing>
          <wp:anchor distT="0" distB="0" distL="114300" distR="114300" simplePos="0" relativeHeight="251720704" behindDoc="0" locked="0" layoutInCell="1" allowOverlap="1">
            <wp:simplePos x="0" y="0"/>
            <wp:positionH relativeFrom="column">
              <wp:posOffset>1758315</wp:posOffset>
            </wp:positionH>
            <wp:positionV relativeFrom="paragraph">
              <wp:posOffset>293370</wp:posOffset>
            </wp:positionV>
            <wp:extent cx="2185670" cy="790575"/>
            <wp:effectExtent l="0" t="0" r="5080" b="9525"/>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185670" cy="790575"/>
                    </a:xfrm>
                    <a:prstGeom prst="rect">
                      <a:avLst/>
                    </a:prstGeom>
                    <a:noFill/>
                  </pic:spPr>
                </pic:pic>
              </a:graphicData>
            </a:graphic>
            <wp14:sizeRelH relativeFrom="page">
              <wp14:pctWidth>0</wp14:pctWidth>
            </wp14:sizeRelH>
            <wp14:sizeRelV relativeFrom="page">
              <wp14:pctHeight>0</wp14:pctHeight>
            </wp14:sizeRelV>
          </wp:anchor>
        </w:drawing>
      </w:r>
    </w:p>
    <w:p w:rsidR="007167A6" w:rsidRPr="001209E0" w:rsidRDefault="007167A6" w:rsidP="007167A6">
      <w:pPr>
        <w:spacing w:line="480" w:lineRule="auto"/>
        <w:rPr>
          <w:rFonts w:ascii="Times New Roman" w:eastAsia="Times New Roman" w:hAnsi="Times New Roman" w:cs="Times New Roman"/>
          <w:sz w:val="28"/>
          <w:szCs w:val="24"/>
        </w:rPr>
      </w:pPr>
    </w:p>
    <w:p w:rsidR="007860C2" w:rsidRPr="001209E0" w:rsidRDefault="00F36971" w:rsidP="00CA7BC4">
      <w:pPr>
        <w:spacing w:before="0"/>
        <w:ind w:left="0"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Lcda. </w:t>
      </w:r>
      <w:r w:rsidR="007860C2" w:rsidRPr="001209E0">
        <w:rPr>
          <w:rFonts w:ascii="Times New Roman" w:eastAsia="Times New Roman" w:hAnsi="Times New Roman" w:cs="Times New Roman"/>
          <w:sz w:val="24"/>
          <w:szCs w:val="24"/>
        </w:rPr>
        <w:t>Saldarriaga Jiménez Guadalupe</w:t>
      </w:r>
      <w:r>
        <w:rPr>
          <w:rFonts w:ascii="Times New Roman" w:eastAsia="Times New Roman" w:hAnsi="Times New Roman" w:cs="Times New Roman"/>
          <w:sz w:val="24"/>
          <w:szCs w:val="24"/>
        </w:rPr>
        <w:t xml:space="preserve"> </w:t>
      </w:r>
      <w:r w:rsidRPr="001209E0">
        <w:rPr>
          <w:rFonts w:ascii="Times New Roman" w:eastAsia="Times New Roman" w:hAnsi="Times New Roman" w:cs="Times New Roman"/>
          <w:sz w:val="24"/>
          <w:szCs w:val="24"/>
        </w:rPr>
        <w:t>M</w:t>
      </w:r>
      <w:r w:rsidR="00602E94">
        <w:rPr>
          <w:rFonts w:ascii="Times New Roman" w:eastAsia="Times New Roman" w:hAnsi="Times New Roman" w:cs="Times New Roman"/>
          <w:sz w:val="24"/>
          <w:szCs w:val="24"/>
        </w:rPr>
        <w:t>S</w:t>
      </w:r>
      <w:r w:rsidRPr="001209E0">
        <w:rPr>
          <w:rFonts w:ascii="Times New Roman" w:eastAsia="Times New Roman" w:hAnsi="Times New Roman" w:cs="Times New Roman"/>
          <w:sz w:val="24"/>
          <w:szCs w:val="24"/>
        </w:rPr>
        <w:t>c.</w:t>
      </w:r>
    </w:p>
    <w:p w:rsidR="007860C2" w:rsidRPr="001209E0" w:rsidRDefault="007860C2" w:rsidP="00CA7BC4">
      <w:pPr>
        <w:spacing w:before="0"/>
        <w:ind w:left="0" w:firstLine="0"/>
        <w:jc w:val="center"/>
        <w:rPr>
          <w:rFonts w:ascii="Times New Roman" w:eastAsia="Times New Roman" w:hAnsi="Times New Roman" w:cs="Times New Roman"/>
          <w:sz w:val="24"/>
          <w:szCs w:val="24"/>
        </w:rPr>
      </w:pPr>
      <w:r w:rsidRPr="001209E0">
        <w:rPr>
          <w:rFonts w:ascii="Times New Roman" w:eastAsia="Times New Roman" w:hAnsi="Times New Roman" w:cs="Times New Roman"/>
          <w:sz w:val="24"/>
          <w:szCs w:val="24"/>
        </w:rPr>
        <w:t>Tutora</w:t>
      </w:r>
    </w:p>
    <w:p w:rsidR="007860C2" w:rsidRPr="001209E0" w:rsidRDefault="007860C2" w:rsidP="00A27391">
      <w:pPr>
        <w:pBdr>
          <w:top w:val="nil"/>
          <w:left w:val="nil"/>
          <w:bottom w:val="nil"/>
          <w:right w:val="nil"/>
          <w:between w:val="nil"/>
        </w:pBdr>
        <w:rPr>
          <w:rStyle w:val="nfasissutil"/>
        </w:rPr>
      </w:pPr>
    </w:p>
    <w:p w:rsidR="007860C2" w:rsidRPr="001209E0" w:rsidRDefault="007860C2" w:rsidP="00A27391">
      <w:pPr>
        <w:pBdr>
          <w:top w:val="nil"/>
          <w:left w:val="nil"/>
          <w:bottom w:val="nil"/>
          <w:right w:val="nil"/>
          <w:between w:val="nil"/>
        </w:pBdr>
        <w:rPr>
          <w:rStyle w:val="nfasissutil"/>
        </w:rPr>
      </w:pPr>
    </w:p>
    <w:p w:rsidR="007860C2" w:rsidRPr="001209E0" w:rsidRDefault="007860C2" w:rsidP="00A27391">
      <w:pPr>
        <w:pBdr>
          <w:top w:val="nil"/>
          <w:left w:val="nil"/>
          <w:bottom w:val="nil"/>
          <w:right w:val="nil"/>
          <w:between w:val="nil"/>
        </w:pBdr>
        <w:rPr>
          <w:rStyle w:val="nfasissutil"/>
        </w:rPr>
      </w:pPr>
    </w:p>
    <w:p w:rsidR="007860C2" w:rsidRPr="001209E0" w:rsidRDefault="007860C2" w:rsidP="00A27391">
      <w:pPr>
        <w:pBdr>
          <w:top w:val="nil"/>
          <w:left w:val="nil"/>
          <w:bottom w:val="nil"/>
          <w:right w:val="nil"/>
          <w:between w:val="nil"/>
        </w:pBdr>
        <w:rPr>
          <w:rStyle w:val="nfasissutil"/>
        </w:rPr>
      </w:pPr>
    </w:p>
    <w:p w:rsidR="007860C2" w:rsidRPr="001209E0" w:rsidRDefault="007860C2" w:rsidP="00A27391">
      <w:pPr>
        <w:pBdr>
          <w:top w:val="nil"/>
          <w:left w:val="nil"/>
          <w:bottom w:val="nil"/>
          <w:right w:val="nil"/>
          <w:between w:val="nil"/>
        </w:pBdr>
        <w:rPr>
          <w:rStyle w:val="nfasissutil"/>
        </w:rPr>
      </w:pPr>
    </w:p>
    <w:p w:rsidR="007860C2" w:rsidRPr="001209E0" w:rsidRDefault="007860C2" w:rsidP="00210B14">
      <w:pPr>
        <w:pBdr>
          <w:top w:val="nil"/>
          <w:left w:val="nil"/>
          <w:bottom w:val="nil"/>
          <w:right w:val="nil"/>
          <w:between w:val="nil"/>
        </w:pBdr>
        <w:jc w:val="center"/>
        <w:rPr>
          <w:rStyle w:val="nfasissutil"/>
        </w:rPr>
      </w:pPr>
    </w:p>
    <w:p w:rsidR="002928AF" w:rsidRPr="001209E0" w:rsidRDefault="002928AF" w:rsidP="00210B14">
      <w:pPr>
        <w:pBdr>
          <w:top w:val="nil"/>
          <w:left w:val="nil"/>
          <w:bottom w:val="nil"/>
          <w:right w:val="nil"/>
          <w:between w:val="nil"/>
        </w:pBdr>
        <w:jc w:val="center"/>
        <w:rPr>
          <w:rStyle w:val="nfasissutil"/>
        </w:rPr>
      </w:pPr>
    </w:p>
    <w:p w:rsidR="00F95894" w:rsidRDefault="00F95894" w:rsidP="00210B14">
      <w:pPr>
        <w:pStyle w:val="Ttulo1"/>
        <w:spacing w:line="480" w:lineRule="auto"/>
        <w:ind w:left="0" w:firstLine="0"/>
        <w:rPr>
          <w:color w:val="auto"/>
        </w:rPr>
      </w:pPr>
    </w:p>
    <w:p w:rsidR="009738ED" w:rsidRDefault="009738ED" w:rsidP="00210B14">
      <w:pPr>
        <w:jc w:val="center"/>
      </w:pPr>
    </w:p>
    <w:p w:rsidR="007860C2" w:rsidRPr="001209E0" w:rsidRDefault="007860C2" w:rsidP="002928AF">
      <w:pPr>
        <w:pStyle w:val="Ttulo1"/>
        <w:spacing w:line="480" w:lineRule="auto"/>
        <w:ind w:left="0" w:firstLine="0"/>
        <w:rPr>
          <w:color w:val="auto"/>
        </w:rPr>
      </w:pPr>
      <w:bookmarkStart w:id="1" w:name="_Toc39930536"/>
      <w:r w:rsidRPr="001209E0">
        <w:rPr>
          <w:color w:val="auto"/>
        </w:rPr>
        <w:t>DECLARACIÓN DE AUTORÍA DE LA INVESTIGACIÓN</w:t>
      </w:r>
      <w:bookmarkEnd w:id="1"/>
      <w:r w:rsidRPr="001209E0">
        <w:rPr>
          <w:color w:val="auto"/>
        </w:rPr>
        <w:t xml:space="preserve"> </w:t>
      </w:r>
    </w:p>
    <w:p w:rsidR="007860C2" w:rsidRPr="001209E0" w:rsidRDefault="007860C2" w:rsidP="002928AF">
      <w:pPr>
        <w:pBdr>
          <w:top w:val="nil"/>
          <w:left w:val="nil"/>
          <w:bottom w:val="nil"/>
          <w:right w:val="nil"/>
          <w:between w:val="nil"/>
        </w:pBdr>
        <w:spacing w:line="480" w:lineRule="auto"/>
        <w:ind w:left="0" w:firstLine="567"/>
        <w:jc w:val="both"/>
        <w:rPr>
          <w:rFonts w:ascii="Times New Roman" w:hAnsi="Times New Roman" w:cs="Times New Roman"/>
          <w:sz w:val="24"/>
          <w:szCs w:val="24"/>
        </w:rPr>
      </w:pPr>
      <w:r w:rsidRPr="001209E0">
        <w:rPr>
          <w:rFonts w:ascii="Times New Roman" w:hAnsi="Times New Roman" w:cs="Times New Roman"/>
          <w:sz w:val="24"/>
          <w:szCs w:val="24"/>
        </w:rPr>
        <w:t>El autor de esta investigación declara ante el Consejo Directivo de la U</w:t>
      </w:r>
      <w:r w:rsidR="007A4783">
        <w:rPr>
          <w:rFonts w:ascii="Times New Roman" w:hAnsi="Times New Roman" w:cs="Times New Roman"/>
          <w:sz w:val="24"/>
          <w:szCs w:val="24"/>
        </w:rPr>
        <w:t xml:space="preserve">nidad Académica de </w:t>
      </w:r>
      <w:r w:rsidR="006A247F">
        <w:rPr>
          <w:rFonts w:ascii="Times New Roman" w:hAnsi="Times New Roman" w:cs="Times New Roman"/>
          <w:sz w:val="24"/>
          <w:szCs w:val="24"/>
        </w:rPr>
        <w:t xml:space="preserve">la </w:t>
      </w:r>
      <w:r w:rsidR="006A247F" w:rsidRPr="008830F3">
        <w:rPr>
          <w:rFonts w:ascii="Times New Roman" w:hAnsi="Times New Roman" w:cs="Times New Roman"/>
          <w:sz w:val="24"/>
          <w:szCs w:val="24"/>
        </w:rPr>
        <w:t>D</w:t>
      </w:r>
      <w:r w:rsidR="006A247F" w:rsidRPr="008830F3">
        <w:rPr>
          <w:rFonts w:ascii="Times New Roman" w:eastAsia="Times New Roman" w:hAnsi="Times New Roman" w:cs="Times New Roman"/>
          <w:sz w:val="24"/>
          <w:szCs w:val="24"/>
        </w:rPr>
        <w:t>irección de Investigación de Postgrado</w:t>
      </w:r>
      <w:r w:rsidR="006A247F" w:rsidRPr="001209E0">
        <w:rPr>
          <w:rFonts w:ascii="Times New Roman" w:hAnsi="Times New Roman" w:cs="Times New Roman"/>
          <w:sz w:val="24"/>
          <w:szCs w:val="24"/>
        </w:rPr>
        <w:t xml:space="preserve"> </w:t>
      </w:r>
      <w:r w:rsidRPr="001209E0">
        <w:rPr>
          <w:rFonts w:ascii="Times New Roman" w:hAnsi="Times New Roman" w:cs="Times New Roman"/>
          <w:sz w:val="24"/>
          <w:szCs w:val="24"/>
        </w:rPr>
        <w:t xml:space="preserve">de la Universidad Estatal de Milagro, que el trabajo presentado es de mi propia autoría, no contiene material escrito por otra persona, salvo el que está referenciado debidamente en el texto; parte del presente documento o en su totalidad no ha sido aceptado para el otorgamiento de cualquier otro Título o Grado de una institución nacional o extranjera. </w:t>
      </w:r>
    </w:p>
    <w:p w:rsidR="007860C2" w:rsidRPr="001209E0" w:rsidRDefault="009034E0" w:rsidP="002928AF">
      <w:pPr>
        <w:pBdr>
          <w:top w:val="nil"/>
          <w:left w:val="nil"/>
          <w:bottom w:val="nil"/>
          <w:right w:val="nil"/>
          <w:between w:val="nil"/>
        </w:pBdr>
        <w:spacing w:line="480" w:lineRule="auto"/>
        <w:ind w:left="0" w:firstLine="0"/>
        <w:rPr>
          <w:rFonts w:ascii="Times New Roman" w:hAnsi="Times New Roman" w:cs="Times New Roman"/>
          <w:sz w:val="24"/>
          <w:szCs w:val="24"/>
        </w:rPr>
      </w:pPr>
      <w:r>
        <w:rPr>
          <w:rFonts w:ascii="Times New Roman" w:hAnsi="Times New Roman" w:cs="Times New Roman"/>
          <w:noProof/>
          <w:sz w:val="24"/>
          <w:szCs w:val="24"/>
          <w:lang w:val="es-MX" w:eastAsia="es-MX"/>
        </w:rPr>
        <w:drawing>
          <wp:anchor distT="0" distB="0" distL="114300" distR="114300" simplePos="0" relativeHeight="251721728" behindDoc="0" locked="0" layoutInCell="1" allowOverlap="1" wp14:anchorId="4BEE75CB" wp14:editId="1629CF0E">
            <wp:simplePos x="0" y="0"/>
            <wp:positionH relativeFrom="column">
              <wp:posOffset>1614805</wp:posOffset>
            </wp:positionH>
            <wp:positionV relativeFrom="paragraph">
              <wp:posOffset>607060</wp:posOffset>
            </wp:positionV>
            <wp:extent cx="2573020" cy="1469390"/>
            <wp:effectExtent l="0" t="0" r="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duotone>
                        <a:schemeClr val="accent1">
                          <a:shade val="45000"/>
                          <a:satMod val="135000"/>
                        </a:schemeClr>
                        <a:prstClr val="white"/>
                      </a:duotone>
                      <a:extLst>
                        <a:ext uri="{BEBA8EAE-BF5A-486C-A8C5-ECC9F3942E4B}">
                          <a14:imgProps xmlns:a14="http://schemas.microsoft.com/office/drawing/2010/main">
                            <a14:imgLayer r:embed="rId11">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573020" cy="1469390"/>
                    </a:xfrm>
                    <a:prstGeom prst="rect">
                      <a:avLst/>
                    </a:prstGeom>
                    <a:noFill/>
                  </pic:spPr>
                </pic:pic>
              </a:graphicData>
            </a:graphic>
            <wp14:sizeRelH relativeFrom="page">
              <wp14:pctWidth>0</wp14:pctWidth>
            </wp14:sizeRelH>
            <wp14:sizeRelV relativeFrom="page">
              <wp14:pctHeight>0</wp14:pctHeight>
            </wp14:sizeRelV>
          </wp:anchor>
        </w:drawing>
      </w:r>
      <w:r w:rsidR="007860C2" w:rsidRPr="001209E0">
        <w:rPr>
          <w:rFonts w:ascii="Times New Roman" w:hAnsi="Times New Roman" w:cs="Times New Roman"/>
          <w:sz w:val="24"/>
          <w:szCs w:val="24"/>
        </w:rPr>
        <w:t xml:space="preserve">Milagro, a los 30 </w:t>
      </w:r>
      <w:r w:rsidR="00207ECE">
        <w:rPr>
          <w:rFonts w:ascii="Times New Roman" w:hAnsi="Times New Roman" w:cs="Times New Roman"/>
          <w:sz w:val="24"/>
          <w:szCs w:val="24"/>
        </w:rPr>
        <w:t>días del mes de septiembre del 2019</w:t>
      </w:r>
    </w:p>
    <w:p w:rsidR="007860C2" w:rsidRPr="001209E0" w:rsidRDefault="007860C2" w:rsidP="007860C2">
      <w:pPr>
        <w:pBdr>
          <w:top w:val="nil"/>
          <w:left w:val="nil"/>
          <w:bottom w:val="nil"/>
          <w:right w:val="nil"/>
          <w:between w:val="nil"/>
        </w:pBdr>
        <w:jc w:val="both"/>
        <w:rPr>
          <w:rFonts w:ascii="Times New Roman" w:hAnsi="Times New Roman" w:cs="Times New Roman"/>
          <w:sz w:val="24"/>
          <w:szCs w:val="24"/>
        </w:rPr>
      </w:pPr>
    </w:p>
    <w:p w:rsidR="007860C2" w:rsidRPr="001209E0" w:rsidRDefault="007860C2" w:rsidP="007860C2">
      <w:pPr>
        <w:pBdr>
          <w:top w:val="nil"/>
          <w:left w:val="nil"/>
          <w:bottom w:val="nil"/>
          <w:right w:val="nil"/>
          <w:between w:val="nil"/>
        </w:pBdr>
        <w:jc w:val="both"/>
        <w:rPr>
          <w:rFonts w:ascii="Times New Roman" w:hAnsi="Times New Roman" w:cs="Times New Roman"/>
          <w:sz w:val="24"/>
          <w:szCs w:val="24"/>
        </w:rPr>
      </w:pPr>
    </w:p>
    <w:p w:rsidR="009034E0" w:rsidRDefault="009034E0" w:rsidP="00CA7BC4">
      <w:pPr>
        <w:pBdr>
          <w:top w:val="nil"/>
          <w:left w:val="nil"/>
          <w:bottom w:val="nil"/>
          <w:right w:val="nil"/>
          <w:between w:val="nil"/>
        </w:pBdr>
        <w:tabs>
          <w:tab w:val="left" w:pos="0"/>
        </w:tabs>
        <w:spacing w:before="0"/>
        <w:ind w:left="0" w:firstLine="0"/>
        <w:jc w:val="center"/>
        <w:rPr>
          <w:rFonts w:ascii="Times New Roman" w:hAnsi="Times New Roman" w:cs="Times New Roman"/>
          <w:sz w:val="24"/>
          <w:szCs w:val="24"/>
        </w:rPr>
      </w:pPr>
    </w:p>
    <w:p w:rsidR="009034E0" w:rsidRDefault="009034E0" w:rsidP="00CA7BC4">
      <w:pPr>
        <w:pBdr>
          <w:top w:val="nil"/>
          <w:left w:val="nil"/>
          <w:bottom w:val="nil"/>
          <w:right w:val="nil"/>
          <w:between w:val="nil"/>
        </w:pBdr>
        <w:tabs>
          <w:tab w:val="left" w:pos="0"/>
        </w:tabs>
        <w:spacing w:before="0"/>
        <w:ind w:left="0" w:firstLine="0"/>
        <w:jc w:val="center"/>
        <w:rPr>
          <w:rFonts w:ascii="Times New Roman" w:hAnsi="Times New Roman" w:cs="Times New Roman"/>
          <w:sz w:val="24"/>
          <w:szCs w:val="24"/>
        </w:rPr>
      </w:pPr>
    </w:p>
    <w:p w:rsidR="009034E0" w:rsidRDefault="009034E0" w:rsidP="00CA7BC4">
      <w:pPr>
        <w:pBdr>
          <w:top w:val="nil"/>
          <w:left w:val="nil"/>
          <w:bottom w:val="nil"/>
          <w:right w:val="nil"/>
          <w:between w:val="nil"/>
        </w:pBdr>
        <w:tabs>
          <w:tab w:val="left" w:pos="0"/>
        </w:tabs>
        <w:spacing w:before="0"/>
        <w:ind w:left="0" w:firstLine="0"/>
        <w:jc w:val="center"/>
        <w:rPr>
          <w:rFonts w:ascii="Times New Roman" w:hAnsi="Times New Roman" w:cs="Times New Roman"/>
          <w:sz w:val="24"/>
          <w:szCs w:val="24"/>
        </w:rPr>
      </w:pPr>
    </w:p>
    <w:p w:rsidR="009034E0" w:rsidRDefault="009034E0" w:rsidP="00CA7BC4">
      <w:pPr>
        <w:pBdr>
          <w:top w:val="nil"/>
          <w:left w:val="nil"/>
          <w:bottom w:val="nil"/>
          <w:right w:val="nil"/>
          <w:between w:val="nil"/>
        </w:pBdr>
        <w:tabs>
          <w:tab w:val="left" w:pos="0"/>
        </w:tabs>
        <w:spacing w:before="0"/>
        <w:ind w:left="0" w:firstLine="0"/>
        <w:jc w:val="center"/>
        <w:rPr>
          <w:rFonts w:ascii="Times New Roman" w:hAnsi="Times New Roman" w:cs="Times New Roman"/>
          <w:sz w:val="24"/>
          <w:szCs w:val="24"/>
        </w:rPr>
      </w:pPr>
    </w:p>
    <w:p w:rsidR="009034E0" w:rsidRDefault="009034E0" w:rsidP="00CA7BC4">
      <w:pPr>
        <w:pBdr>
          <w:top w:val="nil"/>
          <w:left w:val="nil"/>
          <w:bottom w:val="nil"/>
          <w:right w:val="nil"/>
          <w:between w:val="nil"/>
        </w:pBdr>
        <w:tabs>
          <w:tab w:val="left" w:pos="0"/>
        </w:tabs>
        <w:spacing w:before="0"/>
        <w:ind w:left="0" w:firstLine="0"/>
        <w:jc w:val="center"/>
        <w:rPr>
          <w:rFonts w:ascii="Times New Roman" w:hAnsi="Times New Roman" w:cs="Times New Roman"/>
          <w:sz w:val="24"/>
          <w:szCs w:val="24"/>
        </w:rPr>
      </w:pPr>
    </w:p>
    <w:p w:rsidR="007860C2" w:rsidRPr="001209E0" w:rsidRDefault="00031CB9" w:rsidP="00CA7BC4">
      <w:pPr>
        <w:pBdr>
          <w:top w:val="nil"/>
          <w:left w:val="nil"/>
          <w:bottom w:val="nil"/>
          <w:right w:val="nil"/>
          <w:between w:val="nil"/>
        </w:pBdr>
        <w:tabs>
          <w:tab w:val="left" w:pos="0"/>
        </w:tabs>
        <w:spacing w:before="0"/>
        <w:ind w:left="0" w:firstLine="0"/>
        <w:jc w:val="center"/>
        <w:rPr>
          <w:rFonts w:ascii="Times New Roman" w:hAnsi="Times New Roman" w:cs="Times New Roman"/>
          <w:sz w:val="24"/>
          <w:szCs w:val="24"/>
        </w:rPr>
      </w:pPr>
      <w:r w:rsidRPr="001209E0">
        <w:rPr>
          <w:rFonts w:ascii="Times New Roman" w:hAnsi="Times New Roman" w:cs="Times New Roman"/>
          <w:sz w:val="24"/>
          <w:szCs w:val="24"/>
        </w:rPr>
        <w:t>Ríos</w:t>
      </w:r>
      <w:r w:rsidR="007860C2" w:rsidRPr="001209E0">
        <w:rPr>
          <w:rFonts w:ascii="Times New Roman" w:hAnsi="Times New Roman" w:cs="Times New Roman"/>
          <w:sz w:val="24"/>
          <w:szCs w:val="24"/>
        </w:rPr>
        <w:t xml:space="preserve"> </w:t>
      </w:r>
      <w:r w:rsidRPr="001209E0">
        <w:rPr>
          <w:rFonts w:ascii="Times New Roman" w:hAnsi="Times New Roman" w:cs="Times New Roman"/>
          <w:sz w:val="24"/>
          <w:szCs w:val="24"/>
        </w:rPr>
        <w:t>Carrión</w:t>
      </w:r>
      <w:r w:rsidR="007860C2" w:rsidRPr="001209E0">
        <w:rPr>
          <w:rFonts w:ascii="Times New Roman" w:hAnsi="Times New Roman" w:cs="Times New Roman"/>
          <w:sz w:val="24"/>
          <w:szCs w:val="24"/>
        </w:rPr>
        <w:t xml:space="preserve"> Mario</w:t>
      </w:r>
      <w:r w:rsidR="00F36971">
        <w:rPr>
          <w:rFonts w:ascii="Times New Roman" w:hAnsi="Times New Roman" w:cs="Times New Roman"/>
          <w:sz w:val="24"/>
          <w:szCs w:val="24"/>
        </w:rPr>
        <w:t xml:space="preserve"> Fernando</w:t>
      </w:r>
      <w:r w:rsidR="008F6CE1">
        <w:rPr>
          <w:rFonts w:ascii="Times New Roman" w:hAnsi="Times New Roman" w:cs="Times New Roman"/>
          <w:sz w:val="24"/>
          <w:szCs w:val="24"/>
        </w:rPr>
        <w:t>, TR.</w:t>
      </w:r>
    </w:p>
    <w:p w:rsidR="007860C2" w:rsidRPr="00CA7BC4" w:rsidRDefault="00CA7BC4" w:rsidP="00FC0C38">
      <w:pPr>
        <w:pBdr>
          <w:top w:val="nil"/>
          <w:left w:val="nil"/>
          <w:bottom w:val="nil"/>
          <w:right w:val="nil"/>
          <w:between w:val="nil"/>
        </w:pBdr>
        <w:spacing w:before="0"/>
        <w:ind w:left="0" w:firstLine="0"/>
        <w:jc w:val="center"/>
        <w:rPr>
          <w:rStyle w:val="nfasissutil"/>
          <w:rFonts w:cs="Times New Roman"/>
          <w:b w:val="0"/>
          <w:szCs w:val="24"/>
        </w:rPr>
      </w:pPr>
      <w:r w:rsidRPr="00CA7BC4">
        <w:rPr>
          <w:rStyle w:val="nfasissutil"/>
          <w:rFonts w:cs="Times New Roman"/>
          <w:b w:val="0"/>
          <w:szCs w:val="24"/>
        </w:rPr>
        <w:t>Autor</w:t>
      </w:r>
    </w:p>
    <w:p w:rsidR="006C7E87" w:rsidRPr="001209E0" w:rsidRDefault="006C7E87" w:rsidP="00A27391">
      <w:pPr>
        <w:pBdr>
          <w:top w:val="nil"/>
          <w:left w:val="nil"/>
          <w:bottom w:val="nil"/>
          <w:right w:val="nil"/>
          <w:between w:val="nil"/>
        </w:pBdr>
        <w:rPr>
          <w:rStyle w:val="nfasissutil"/>
          <w:rFonts w:cs="Times New Roman"/>
          <w:szCs w:val="24"/>
        </w:rPr>
      </w:pPr>
    </w:p>
    <w:p w:rsidR="006C7E87" w:rsidRPr="001209E0" w:rsidRDefault="006C7E87" w:rsidP="00A27391">
      <w:pPr>
        <w:pBdr>
          <w:top w:val="nil"/>
          <w:left w:val="nil"/>
          <w:bottom w:val="nil"/>
          <w:right w:val="nil"/>
          <w:between w:val="nil"/>
        </w:pBdr>
        <w:rPr>
          <w:rStyle w:val="nfasissutil"/>
          <w:rFonts w:cs="Times New Roman"/>
          <w:szCs w:val="24"/>
        </w:rPr>
      </w:pPr>
    </w:p>
    <w:p w:rsidR="006C7E87" w:rsidRPr="001209E0" w:rsidRDefault="006C7E87" w:rsidP="00A27391">
      <w:pPr>
        <w:pBdr>
          <w:top w:val="nil"/>
          <w:left w:val="nil"/>
          <w:bottom w:val="nil"/>
          <w:right w:val="nil"/>
          <w:between w:val="nil"/>
        </w:pBdr>
        <w:rPr>
          <w:rStyle w:val="nfasissutil"/>
          <w:rFonts w:cs="Times New Roman"/>
          <w:szCs w:val="24"/>
        </w:rPr>
      </w:pPr>
    </w:p>
    <w:p w:rsidR="006C7E87" w:rsidRPr="001209E0" w:rsidRDefault="006C7E87" w:rsidP="00A27391">
      <w:pPr>
        <w:pBdr>
          <w:top w:val="nil"/>
          <w:left w:val="nil"/>
          <w:bottom w:val="nil"/>
          <w:right w:val="nil"/>
          <w:between w:val="nil"/>
        </w:pBdr>
        <w:rPr>
          <w:rStyle w:val="nfasissutil"/>
          <w:rFonts w:cs="Times New Roman"/>
          <w:szCs w:val="24"/>
        </w:rPr>
      </w:pPr>
    </w:p>
    <w:p w:rsidR="007860C2" w:rsidRPr="001209E0" w:rsidRDefault="007860C2" w:rsidP="00A27391">
      <w:pPr>
        <w:pBdr>
          <w:top w:val="nil"/>
          <w:left w:val="nil"/>
          <w:bottom w:val="nil"/>
          <w:right w:val="nil"/>
          <w:between w:val="nil"/>
        </w:pBdr>
        <w:rPr>
          <w:rStyle w:val="nfasissutil"/>
        </w:rPr>
      </w:pPr>
    </w:p>
    <w:p w:rsidR="007860C2" w:rsidRPr="001209E0" w:rsidRDefault="007860C2" w:rsidP="00A27391">
      <w:pPr>
        <w:pBdr>
          <w:top w:val="nil"/>
          <w:left w:val="nil"/>
          <w:bottom w:val="nil"/>
          <w:right w:val="nil"/>
          <w:between w:val="nil"/>
        </w:pBdr>
        <w:rPr>
          <w:rStyle w:val="nfasissutil"/>
        </w:rPr>
      </w:pPr>
    </w:p>
    <w:p w:rsidR="00031CB9" w:rsidRPr="001209E0" w:rsidRDefault="00031CB9" w:rsidP="00A27391">
      <w:pPr>
        <w:pBdr>
          <w:top w:val="nil"/>
          <w:left w:val="nil"/>
          <w:bottom w:val="nil"/>
          <w:right w:val="nil"/>
          <w:between w:val="nil"/>
        </w:pBdr>
        <w:rPr>
          <w:rStyle w:val="nfasissutil"/>
        </w:rPr>
      </w:pPr>
    </w:p>
    <w:p w:rsidR="00031CB9" w:rsidRPr="001209E0" w:rsidRDefault="00031CB9" w:rsidP="00A27391">
      <w:pPr>
        <w:pBdr>
          <w:top w:val="nil"/>
          <w:left w:val="nil"/>
          <w:bottom w:val="nil"/>
          <w:right w:val="nil"/>
          <w:between w:val="nil"/>
        </w:pBdr>
        <w:rPr>
          <w:rStyle w:val="nfasissutil"/>
        </w:rPr>
      </w:pPr>
    </w:p>
    <w:p w:rsidR="00031CB9" w:rsidRPr="001209E0" w:rsidRDefault="00031CB9" w:rsidP="00433720">
      <w:pPr>
        <w:pStyle w:val="Ttulo1"/>
        <w:rPr>
          <w:color w:val="auto"/>
        </w:rPr>
      </w:pPr>
      <w:bookmarkStart w:id="2" w:name="_Toc39930537"/>
      <w:r w:rsidRPr="001209E0">
        <w:rPr>
          <w:color w:val="auto"/>
        </w:rPr>
        <w:t>CERTIFICACIÓN DE LA DEFENSA</w:t>
      </w:r>
      <w:bookmarkEnd w:id="2"/>
      <w:r w:rsidRPr="001209E0">
        <w:rPr>
          <w:color w:val="auto"/>
        </w:rPr>
        <w:t xml:space="preserve"> </w:t>
      </w:r>
    </w:p>
    <w:p w:rsidR="00C2785B" w:rsidRPr="001209E0" w:rsidRDefault="00C2785B" w:rsidP="00BC0C76">
      <w:pPr>
        <w:pBdr>
          <w:top w:val="nil"/>
          <w:left w:val="nil"/>
          <w:bottom w:val="nil"/>
          <w:right w:val="nil"/>
          <w:between w:val="nil"/>
        </w:pBdr>
        <w:spacing w:line="480" w:lineRule="auto"/>
        <w:ind w:left="0" w:firstLine="567"/>
        <w:jc w:val="both"/>
        <w:rPr>
          <w:rFonts w:ascii="Times New Roman" w:hAnsi="Times New Roman" w:cs="Times New Roman"/>
          <w:sz w:val="24"/>
        </w:rPr>
      </w:pPr>
      <w:r w:rsidRPr="001209E0">
        <w:rPr>
          <w:rFonts w:ascii="Times New Roman" w:hAnsi="Times New Roman" w:cs="Times New Roman"/>
          <w:b/>
          <w:sz w:val="24"/>
        </w:rPr>
        <w:t>“</w:t>
      </w:r>
      <w:r w:rsidR="00031CB9" w:rsidRPr="001209E0">
        <w:rPr>
          <w:rFonts w:ascii="Times New Roman" w:hAnsi="Times New Roman" w:cs="Times New Roman"/>
          <w:b/>
          <w:sz w:val="24"/>
        </w:rPr>
        <w:t xml:space="preserve">El </w:t>
      </w:r>
      <w:r w:rsidRPr="001209E0">
        <w:rPr>
          <w:rFonts w:ascii="Times New Roman" w:hAnsi="Times New Roman" w:cs="Times New Roman"/>
          <w:b/>
          <w:sz w:val="24"/>
        </w:rPr>
        <w:t xml:space="preserve">HONORABLE </w:t>
      </w:r>
      <w:r w:rsidR="00031CB9" w:rsidRPr="001209E0">
        <w:rPr>
          <w:rFonts w:ascii="Times New Roman" w:hAnsi="Times New Roman" w:cs="Times New Roman"/>
          <w:b/>
          <w:sz w:val="24"/>
        </w:rPr>
        <w:t>TRIBUNAL CALIFICADOR</w:t>
      </w:r>
      <w:r w:rsidRPr="001209E0">
        <w:rPr>
          <w:rFonts w:ascii="Times New Roman" w:hAnsi="Times New Roman" w:cs="Times New Roman"/>
          <w:b/>
          <w:sz w:val="24"/>
        </w:rPr>
        <w:t>”</w:t>
      </w:r>
      <w:r w:rsidR="00031CB9" w:rsidRPr="001209E0">
        <w:rPr>
          <w:rFonts w:ascii="Times New Roman" w:hAnsi="Times New Roman" w:cs="Times New Roman"/>
          <w:sz w:val="24"/>
        </w:rPr>
        <w:t xml:space="preserve"> previo a la obtención del título de</w:t>
      </w:r>
      <w:r w:rsidRPr="001209E0">
        <w:rPr>
          <w:rFonts w:ascii="Times New Roman" w:hAnsi="Times New Roman" w:cs="Times New Roman"/>
          <w:sz w:val="24"/>
        </w:rPr>
        <w:t xml:space="preserve"> </w:t>
      </w:r>
      <w:r w:rsidR="004706D1">
        <w:rPr>
          <w:rFonts w:ascii="Times New Roman" w:hAnsi="Times New Roman" w:cs="Times New Roman"/>
          <w:sz w:val="24"/>
        </w:rPr>
        <w:t>“</w:t>
      </w:r>
      <w:r w:rsidR="000121D7" w:rsidRPr="001209E0">
        <w:rPr>
          <w:rFonts w:ascii="Times New Roman" w:hAnsi="Times New Roman" w:cs="Times New Roman"/>
          <w:b/>
          <w:sz w:val="24"/>
        </w:rPr>
        <w:t>Magister en Salud Pú</w:t>
      </w:r>
      <w:r w:rsidRPr="001209E0">
        <w:rPr>
          <w:rFonts w:ascii="Times New Roman" w:hAnsi="Times New Roman" w:cs="Times New Roman"/>
          <w:b/>
          <w:sz w:val="24"/>
        </w:rPr>
        <w:t>blica</w:t>
      </w:r>
      <w:r w:rsidR="004706D1">
        <w:rPr>
          <w:rFonts w:ascii="Times New Roman" w:hAnsi="Times New Roman" w:cs="Times New Roman"/>
          <w:b/>
          <w:sz w:val="24"/>
        </w:rPr>
        <w:t>”</w:t>
      </w:r>
      <w:r w:rsidRPr="001209E0">
        <w:rPr>
          <w:rFonts w:ascii="Times New Roman" w:hAnsi="Times New Roman" w:cs="Times New Roman"/>
          <w:sz w:val="24"/>
        </w:rPr>
        <w:t xml:space="preserve">, </w:t>
      </w:r>
      <w:r w:rsidR="00031CB9" w:rsidRPr="001209E0">
        <w:rPr>
          <w:rFonts w:ascii="Times New Roman" w:hAnsi="Times New Roman" w:cs="Times New Roman"/>
          <w:sz w:val="24"/>
        </w:rPr>
        <w:t xml:space="preserve">otorga al presente proyecto de investigación las siguientes calificaciones: </w:t>
      </w:r>
    </w:p>
    <w:p w:rsidR="00C2785B" w:rsidRPr="001209E0" w:rsidRDefault="00C2785B" w:rsidP="00C2785B">
      <w:pPr>
        <w:pBdr>
          <w:top w:val="nil"/>
          <w:left w:val="nil"/>
          <w:bottom w:val="nil"/>
          <w:right w:val="nil"/>
          <w:between w:val="nil"/>
        </w:pBdr>
        <w:jc w:val="both"/>
        <w:rPr>
          <w:rFonts w:ascii="Times New Roman" w:hAnsi="Times New Roman" w:cs="Times New Roman"/>
          <w:sz w:val="24"/>
        </w:rPr>
      </w:pPr>
    </w:p>
    <w:p w:rsidR="00C2785B" w:rsidRPr="001209E0" w:rsidRDefault="00031CB9" w:rsidP="007167A6">
      <w:pPr>
        <w:pBdr>
          <w:top w:val="nil"/>
          <w:left w:val="nil"/>
          <w:bottom w:val="nil"/>
          <w:right w:val="nil"/>
          <w:between w:val="nil"/>
        </w:pBdr>
        <w:ind w:left="0" w:firstLine="0"/>
        <w:jc w:val="center"/>
        <w:rPr>
          <w:rFonts w:ascii="Times New Roman" w:hAnsi="Times New Roman" w:cs="Times New Roman"/>
          <w:sz w:val="24"/>
        </w:rPr>
      </w:pPr>
      <w:r w:rsidRPr="001209E0">
        <w:rPr>
          <w:rFonts w:ascii="Times New Roman" w:hAnsi="Times New Roman" w:cs="Times New Roman"/>
          <w:sz w:val="24"/>
        </w:rPr>
        <w:t>MEMORIA CIENTIFICA</w:t>
      </w:r>
      <w:r w:rsidR="00C2785B" w:rsidRPr="001209E0">
        <w:rPr>
          <w:rFonts w:ascii="Times New Roman" w:hAnsi="Times New Roman" w:cs="Times New Roman"/>
          <w:sz w:val="24"/>
        </w:rPr>
        <w:tab/>
      </w:r>
      <w:r w:rsidR="00C2785B" w:rsidRPr="001209E0">
        <w:rPr>
          <w:rFonts w:ascii="Times New Roman" w:hAnsi="Times New Roman" w:cs="Times New Roman"/>
          <w:sz w:val="24"/>
        </w:rPr>
        <w:tab/>
      </w:r>
      <w:r w:rsidR="00C2785B" w:rsidRPr="001209E0">
        <w:rPr>
          <w:rFonts w:ascii="Times New Roman" w:hAnsi="Times New Roman" w:cs="Times New Roman"/>
          <w:sz w:val="24"/>
        </w:rPr>
        <w:tab/>
      </w:r>
      <w:r w:rsidRPr="001209E0">
        <w:rPr>
          <w:rFonts w:ascii="Times New Roman" w:hAnsi="Times New Roman" w:cs="Times New Roman"/>
          <w:sz w:val="24"/>
        </w:rPr>
        <w:t>[</w:t>
      </w:r>
      <w:r w:rsidR="00634FC3">
        <w:rPr>
          <w:rFonts w:ascii="Times New Roman" w:hAnsi="Times New Roman" w:cs="Times New Roman"/>
          <w:sz w:val="24"/>
        </w:rPr>
        <w:t>59.33</w:t>
      </w:r>
      <w:proofErr w:type="gramStart"/>
      <w:r w:rsidR="00C2785B" w:rsidRPr="001209E0">
        <w:rPr>
          <w:rFonts w:ascii="Times New Roman" w:hAnsi="Times New Roman" w:cs="Times New Roman"/>
          <w:sz w:val="24"/>
        </w:rPr>
        <w:tab/>
      </w:r>
      <w:r w:rsidRPr="001209E0">
        <w:rPr>
          <w:rFonts w:ascii="Times New Roman" w:hAnsi="Times New Roman" w:cs="Times New Roman"/>
          <w:sz w:val="24"/>
        </w:rPr>
        <w:t xml:space="preserve"> ]</w:t>
      </w:r>
      <w:proofErr w:type="gramEnd"/>
    </w:p>
    <w:p w:rsidR="00C2785B" w:rsidRPr="001209E0" w:rsidRDefault="00031CB9" w:rsidP="007167A6">
      <w:pPr>
        <w:pBdr>
          <w:top w:val="nil"/>
          <w:left w:val="nil"/>
          <w:bottom w:val="nil"/>
          <w:right w:val="nil"/>
          <w:between w:val="nil"/>
        </w:pBdr>
        <w:ind w:left="0" w:firstLine="0"/>
        <w:jc w:val="center"/>
        <w:rPr>
          <w:rFonts w:ascii="Times New Roman" w:hAnsi="Times New Roman" w:cs="Times New Roman"/>
          <w:sz w:val="24"/>
        </w:rPr>
      </w:pPr>
      <w:r w:rsidRPr="001209E0">
        <w:rPr>
          <w:rFonts w:ascii="Times New Roman" w:hAnsi="Times New Roman" w:cs="Times New Roman"/>
          <w:sz w:val="24"/>
        </w:rPr>
        <w:t>DEFENSA ORAL</w:t>
      </w:r>
      <w:r w:rsidR="00C2785B" w:rsidRPr="001209E0">
        <w:rPr>
          <w:rFonts w:ascii="Times New Roman" w:hAnsi="Times New Roman" w:cs="Times New Roman"/>
          <w:sz w:val="24"/>
        </w:rPr>
        <w:tab/>
      </w:r>
      <w:r w:rsidR="00C2785B" w:rsidRPr="001209E0">
        <w:rPr>
          <w:rFonts w:ascii="Times New Roman" w:hAnsi="Times New Roman" w:cs="Times New Roman"/>
          <w:sz w:val="24"/>
        </w:rPr>
        <w:tab/>
      </w:r>
      <w:r w:rsidR="00C2785B" w:rsidRPr="001209E0">
        <w:rPr>
          <w:rFonts w:ascii="Times New Roman" w:hAnsi="Times New Roman" w:cs="Times New Roman"/>
          <w:sz w:val="24"/>
        </w:rPr>
        <w:tab/>
      </w:r>
      <w:r w:rsidR="00C2785B" w:rsidRPr="001209E0">
        <w:rPr>
          <w:rFonts w:ascii="Times New Roman" w:hAnsi="Times New Roman" w:cs="Times New Roman"/>
          <w:sz w:val="24"/>
        </w:rPr>
        <w:tab/>
      </w:r>
      <w:r w:rsidRPr="001209E0">
        <w:rPr>
          <w:rFonts w:ascii="Times New Roman" w:hAnsi="Times New Roman" w:cs="Times New Roman"/>
          <w:sz w:val="24"/>
        </w:rPr>
        <w:t xml:space="preserve">[ </w:t>
      </w:r>
      <w:r w:rsidR="00634FC3">
        <w:rPr>
          <w:rFonts w:ascii="Times New Roman" w:hAnsi="Times New Roman" w:cs="Times New Roman"/>
          <w:sz w:val="24"/>
        </w:rPr>
        <w:t>37.00</w:t>
      </w:r>
      <w:proofErr w:type="gramStart"/>
      <w:r w:rsidR="00C2785B" w:rsidRPr="001209E0">
        <w:rPr>
          <w:rFonts w:ascii="Times New Roman" w:hAnsi="Times New Roman" w:cs="Times New Roman"/>
          <w:sz w:val="24"/>
        </w:rPr>
        <w:tab/>
        <w:t xml:space="preserve"> </w:t>
      </w:r>
      <w:r w:rsidRPr="001209E0">
        <w:rPr>
          <w:rFonts w:ascii="Times New Roman" w:hAnsi="Times New Roman" w:cs="Times New Roman"/>
          <w:sz w:val="24"/>
        </w:rPr>
        <w:t>]</w:t>
      </w:r>
      <w:proofErr w:type="gramEnd"/>
    </w:p>
    <w:p w:rsidR="00C2785B" w:rsidRPr="001209E0" w:rsidRDefault="00031CB9" w:rsidP="007167A6">
      <w:pPr>
        <w:pBdr>
          <w:top w:val="nil"/>
          <w:left w:val="nil"/>
          <w:bottom w:val="nil"/>
          <w:right w:val="nil"/>
          <w:between w:val="nil"/>
        </w:pBdr>
        <w:ind w:left="0" w:firstLine="0"/>
        <w:jc w:val="center"/>
        <w:rPr>
          <w:rFonts w:ascii="Times New Roman" w:hAnsi="Times New Roman" w:cs="Times New Roman"/>
          <w:sz w:val="24"/>
        </w:rPr>
      </w:pPr>
      <w:r w:rsidRPr="001209E0">
        <w:rPr>
          <w:rFonts w:ascii="Times New Roman" w:hAnsi="Times New Roman" w:cs="Times New Roman"/>
          <w:sz w:val="24"/>
        </w:rPr>
        <w:t xml:space="preserve">TOTAL </w:t>
      </w:r>
      <w:r w:rsidR="00C2785B" w:rsidRPr="001209E0">
        <w:rPr>
          <w:rFonts w:ascii="Times New Roman" w:hAnsi="Times New Roman" w:cs="Times New Roman"/>
          <w:sz w:val="24"/>
        </w:rPr>
        <w:tab/>
      </w:r>
      <w:r w:rsidR="00C2785B" w:rsidRPr="001209E0">
        <w:rPr>
          <w:rFonts w:ascii="Times New Roman" w:hAnsi="Times New Roman" w:cs="Times New Roman"/>
          <w:sz w:val="24"/>
        </w:rPr>
        <w:tab/>
      </w:r>
      <w:r w:rsidR="00C2785B" w:rsidRPr="001209E0">
        <w:rPr>
          <w:rFonts w:ascii="Times New Roman" w:hAnsi="Times New Roman" w:cs="Times New Roman"/>
          <w:sz w:val="24"/>
        </w:rPr>
        <w:tab/>
      </w:r>
      <w:r w:rsidR="00C2785B" w:rsidRPr="001209E0">
        <w:rPr>
          <w:rFonts w:ascii="Times New Roman" w:hAnsi="Times New Roman" w:cs="Times New Roman"/>
          <w:sz w:val="24"/>
        </w:rPr>
        <w:tab/>
      </w:r>
      <w:r w:rsidR="00C2785B" w:rsidRPr="001209E0">
        <w:rPr>
          <w:rFonts w:ascii="Times New Roman" w:hAnsi="Times New Roman" w:cs="Times New Roman"/>
          <w:sz w:val="24"/>
        </w:rPr>
        <w:tab/>
      </w:r>
      <w:r w:rsidRPr="001209E0">
        <w:rPr>
          <w:rFonts w:ascii="Times New Roman" w:hAnsi="Times New Roman" w:cs="Times New Roman"/>
          <w:sz w:val="24"/>
        </w:rPr>
        <w:t>[</w:t>
      </w:r>
      <w:r w:rsidR="00634FC3">
        <w:rPr>
          <w:rFonts w:ascii="Times New Roman" w:hAnsi="Times New Roman" w:cs="Times New Roman"/>
          <w:sz w:val="24"/>
        </w:rPr>
        <w:t>89.33</w:t>
      </w:r>
      <w:proofErr w:type="gramStart"/>
      <w:r w:rsidR="00C2785B" w:rsidRPr="001209E0">
        <w:rPr>
          <w:rFonts w:ascii="Times New Roman" w:hAnsi="Times New Roman" w:cs="Times New Roman"/>
          <w:sz w:val="24"/>
        </w:rPr>
        <w:tab/>
      </w:r>
      <w:r w:rsidRPr="001209E0">
        <w:rPr>
          <w:rFonts w:ascii="Times New Roman" w:hAnsi="Times New Roman" w:cs="Times New Roman"/>
          <w:sz w:val="24"/>
        </w:rPr>
        <w:t xml:space="preserve"> ]</w:t>
      </w:r>
      <w:proofErr w:type="gramEnd"/>
    </w:p>
    <w:p w:rsidR="00C2785B" w:rsidRPr="001209E0" w:rsidRDefault="00031CB9" w:rsidP="007167A6">
      <w:pPr>
        <w:pBdr>
          <w:top w:val="nil"/>
          <w:left w:val="nil"/>
          <w:bottom w:val="nil"/>
          <w:right w:val="nil"/>
          <w:between w:val="nil"/>
        </w:pBdr>
        <w:ind w:left="0" w:firstLine="0"/>
        <w:jc w:val="center"/>
        <w:rPr>
          <w:rFonts w:ascii="Times New Roman" w:hAnsi="Times New Roman" w:cs="Times New Roman"/>
          <w:sz w:val="24"/>
        </w:rPr>
      </w:pPr>
      <w:r w:rsidRPr="001209E0">
        <w:rPr>
          <w:rFonts w:ascii="Times New Roman" w:hAnsi="Times New Roman" w:cs="Times New Roman"/>
          <w:sz w:val="24"/>
        </w:rPr>
        <w:t xml:space="preserve">EQUIVALENTE </w:t>
      </w:r>
      <w:r w:rsidR="00C2785B" w:rsidRPr="001209E0">
        <w:rPr>
          <w:rFonts w:ascii="Times New Roman" w:hAnsi="Times New Roman" w:cs="Times New Roman"/>
          <w:sz w:val="24"/>
        </w:rPr>
        <w:tab/>
      </w:r>
      <w:r w:rsidR="00C2785B" w:rsidRPr="001209E0">
        <w:rPr>
          <w:rFonts w:ascii="Times New Roman" w:hAnsi="Times New Roman" w:cs="Times New Roman"/>
          <w:sz w:val="24"/>
        </w:rPr>
        <w:tab/>
      </w:r>
      <w:r w:rsidR="00C2785B" w:rsidRPr="001209E0">
        <w:rPr>
          <w:rFonts w:ascii="Times New Roman" w:hAnsi="Times New Roman" w:cs="Times New Roman"/>
          <w:sz w:val="24"/>
        </w:rPr>
        <w:tab/>
      </w:r>
      <w:r w:rsidR="00C2785B" w:rsidRPr="001209E0">
        <w:rPr>
          <w:rFonts w:ascii="Times New Roman" w:hAnsi="Times New Roman" w:cs="Times New Roman"/>
          <w:sz w:val="24"/>
        </w:rPr>
        <w:tab/>
      </w:r>
      <w:r w:rsidRPr="001209E0">
        <w:rPr>
          <w:rFonts w:ascii="Times New Roman" w:hAnsi="Times New Roman" w:cs="Times New Roman"/>
          <w:sz w:val="24"/>
        </w:rPr>
        <w:t>[</w:t>
      </w:r>
      <w:r w:rsidR="00634FC3">
        <w:rPr>
          <w:rFonts w:ascii="Times New Roman" w:hAnsi="Times New Roman" w:cs="Times New Roman"/>
          <w:sz w:val="24"/>
        </w:rPr>
        <w:t xml:space="preserve">MUY </w:t>
      </w:r>
      <w:bookmarkStart w:id="3" w:name="_GoBack"/>
      <w:bookmarkEnd w:id="3"/>
      <w:r w:rsidR="007C284A">
        <w:rPr>
          <w:rFonts w:ascii="Times New Roman" w:hAnsi="Times New Roman" w:cs="Times New Roman"/>
          <w:sz w:val="24"/>
        </w:rPr>
        <w:t>BUENO</w:t>
      </w:r>
      <w:r w:rsidR="007C284A" w:rsidRPr="001209E0">
        <w:rPr>
          <w:rFonts w:ascii="Times New Roman" w:hAnsi="Times New Roman" w:cs="Times New Roman"/>
          <w:sz w:val="24"/>
        </w:rPr>
        <w:t>]</w:t>
      </w:r>
    </w:p>
    <w:p w:rsidR="00C2785B" w:rsidRPr="001209E0" w:rsidRDefault="00D96B89" w:rsidP="00A27391">
      <w:pPr>
        <w:pBdr>
          <w:top w:val="nil"/>
          <w:left w:val="nil"/>
          <w:bottom w:val="nil"/>
          <w:right w:val="nil"/>
          <w:between w:val="nil"/>
        </w:pBdr>
        <w:rPr>
          <w:rFonts w:ascii="Times New Roman" w:hAnsi="Times New Roman" w:cs="Times New Roman"/>
          <w:sz w:val="24"/>
        </w:rPr>
      </w:pPr>
      <w:ins w:id="4" w:author="Vinculación" w:date="2020-11-24T18:14:00Z">
        <w:r>
          <w:rPr>
            <w:noProof/>
            <w:lang w:val="es-MX" w:eastAsia="es-MX"/>
          </w:rPr>
          <w:drawing>
            <wp:anchor distT="0" distB="0" distL="114300" distR="114300" simplePos="0" relativeHeight="251727872" behindDoc="1" locked="0" layoutInCell="1" allowOverlap="1" wp14:anchorId="2E9941E5" wp14:editId="4881BCCA">
              <wp:simplePos x="0" y="0"/>
              <wp:positionH relativeFrom="column">
                <wp:posOffset>1884122</wp:posOffset>
              </wp:positionH>
              <wp:positionV relativeFrom="paragraph">
                <wp:posOffset>298555</wp:posOffset>
              </wp:positionV>
              <wp:extent cx="1985815" cy="695325"/>
              <wp:effectExtent l="57150" t="76200" r="33655" b="85725"/>
              <wp:wrapNone/>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BEBA8EAE-BF5A-486C-A8C5-ECC9F3942E4B}">
                            <a14:imgProps xmlns:a14="http://schemas.microsoft.com/office/drawing/2010/main">
                              <a14:imgLayer r:embed="rId13">
                                <a14:imgEffect>
                                  <a14:backgroundRemoval t="56771" b="64844" l="35432" r="49488">
                                    <a14:foregroundMark x1="37848" y1="62240" x2="37994" y2="59766"/>
                                    <a14:foregroundMark x1="35505" y1="57682" x2="45754" y2="56771"/>
                                    <a14:foregroundMark x1="35652" y1="57292" x2="35871" y2="62240"/>
                                    <a14:foregroundMark x1="35944" y1="62500" x2="45461" y2="62500"/>
                                    <a14:foregroundMark x1="45022" y1="62760" x2="45534" y2="63542"/>
                                    <a14:foregroundMark x1="39971" y1="63802" x2="35725" y2="63542"/>
                                    <a14:foregroundMark x1="49488" y1="58854" x2="49488" y2="58854"/>
                                    <a14:foregroundMark x1="45681" y1="58073" x2="46047" y2="62240"/>
                                    <a14:foregroundMark x1="43924" y1="60547" x2="43924" y2="60547"/>
                                    <a14:foregroundMark x1="40044" y1="64844" x2="45681" y2="64323"/>
                                    <a14:foregroundMark x1="44290" y1="63542" x2="44290" y2="63542"/>
                                    <a14:foregroundMark x1="41947" y1="63542" x2="41947" y2="63542"/>
                                    <a14:foregroundMark x1="39165" y1="60807" x2="39165" y2="60807"/>
                                    <a14:foregroundMark x1="38580" y1="60938" x2="40483" y2="60547"/>
                                    <a14:foregroundMark x1="38360" y1="60156" x2="40264" y2="59766"/>
                                  </a14:backgroundRemoval>
                                </a14:imgEffect>
                                <a14:imgEffect>
                                  <a14:brightnessContrast bright="20000" contrast="-40000"/>
                                </a14:imgEffect>
                              </a14:imgLayer>
                            </a14:imgProps>
                          </a:ext>
                          <a:ext uri="{28A0092B-C50C-407E-A947-70E740481C1C}">
                            <a14:useLocalDpi xmlns:a14="http://schemas.microsoft.com/office/drawing/2010/main" val="0"/>
                          </a:ext>
                        </a:extLst>
                      </a:blip>
                      <a:srcRect l="35387" t="56669" r="53368" b="36328"/>
                      <a:stretch/>
                    </pic:blipFill>
                    <pic:spPr bwMode="auto">
                      <a:xfrm>
                        <a:off x="0" y="0"/>
                        <a:ext cx="1985815" cy="695325"/>
                      </a:xfrm>
                      <a:prstGeom prst="rect">
                        <a:avLst/>
                      </a:prstGeom>
                      <a:ln>
                        <a:noFill/>
                      </a:ln>
                      <a:effectLst>
                        <a:outerShdw blurRad="50800" dist="38100" algn="l" rotWithShape="0">
                          <a:prstClr val="black">
                            <a:alpha val="40000"/>
                          </a:prstClr>
                        </a:outerShdw>
                        <a:softEdge rad="12700"/>
                      </a:effectLst>
                      <a:scene3d>
                        <a:camera prst="orthographicFront"/>
                        <a:lightRig rig="threePt" dir="t"/>
                      </a:scene3d>
                      <a:sp3d>
                        <a:bevelB w="152400" h="50800" prst="softRound"/>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ins>
    </w:p>
    <w:p w:rsidR="004D3547" w:rsidRDefault="004D3547" w:rsidP="007167A6">
      <w:pPr>
        <w:pBdr>
          <w:top w:val="nil"/>
          <w:left w:val="nil"/>
          <w:bottom w:val="nil"/>
          <w:right w:val="nil"/>
          <w:between w:val="nil"/>
        </w:pBdr>
        <w:tabs>
          <w:tab w:val="left" w:pos="0"/>
        </w:tabs>
        <w:ind w:left="0" w:firstLine="0"/>
        <w:jc w:val="center"/>
        <w:rPr>
          <w:rFonts w:ascii="Times New Roman" w:hAnsi="Times New Roman" w:cs="Times New Roman"/>
          <w:sz w:val="24"/>
        </w:rPr>
      </w:pPr>
    </w:p>
    <w:p w:rsidR="00031CB9" w:rsidRPr="001209E0" w:rsidRDefault="00031CB9" w:rsidP="007167A6">
      <w:pPr>
        <w:pBdr>
          <w:top w:val="nil"/>
          <w:left w:val="nil"/>
          <w:bottom w:val="nil"/>
          <w:right w:val="nil"/>
          <w:between w:val="nil"/>
        </w:pBdr>
        <w:tabs>
          <w:tab w:val="left" w:pos="0"/>
        </w:tabs>
        <w:ind w:left="0" w:firstLine="0"/>
        <w:jc w:val="center"/>
        <w:rPr>
          <w:rFonts w:ascii="Times New Roman" w:hAnsi="Times New Roman" w:cs="Times New Roman"/>
          <w:sz w:val="24"/>
        </w:rPr>
      </w:pPr>
      <w:r w:rsidRPr="001209E0">
        <w:rPr>
          <w:rFonts w:ascii="Times New Roman" w:hAnsi="Times New Roman" w:cs="Times New Roman"/>
          <w:sz w:val="24"/>
        </w:rPr>
        <w:t>PRESIDENTE DEL TRIBUNAL</w:t>
      </w:r>
    </w:p>
    <w:p w:rsidR="00C2785B" w:rsidRPr="001209E0" w:rsidRDefault="00C2785B" w:rsidP="00C2785B">
      <w:pPr>
        <w:pBdr>
          <w:top w:val="nil"/>
          <w:left w:val="nil"/>
          <w:bottom w:val="nil"/>
          <w:right w:val="nil"/>
          <w:between w:val="nil"/>
        </w:pBdr>
        <w:jc w:val="both"/>
        <w:rPr>
          <w:rFonts w:ascii="Times New Roman" w:hAnsi="Times New Roman" w:cs="Times New Roman"/>
          <w:sz w:val="24"/>
        </w:rPr>
      </w:pPr>
    </w:p>
    <w:p w:rsidR="00C2785B" w:rsidRPr="001209E0" w:rsidRDefault="00D96B89" w:rsidP="00C2785B">
      <w:pPr>
        <w:pBdr>
          <w:top w:val="nil"/>
          <w:left w:val="nil"/>
          <w:bottom w:val="nil"/>
          <w:right w:val="nil"/>
          <w:between w:val="nil"/>
        </w:pBdr>
        <w:jc w:val="both"/>
        <w:rPr>
          <w:rFonts w:ascii="Times New Roman" w:hAnsi="Times New Roman" w:cs="Times New Roman"/>
          <w:sz w:val="24"/>
        </w:rPr>
      </w:pPr>
      <w:ins w:id="5" w:author="Vinculación" w:date="2020-11-24T18:19:00Z">
        <w:r>
          <w:rPr>
            <w:noProof/>
            <w:lang w:val="es-MX" w:eastAsia="es-MX"/>
          </w:rPr>
          <w:drawing>
            <wp:anchor distT="0" distB="0" distL="114300" distR="114300" simplePos="0" relativeHeight="251728896" behindDoc="1" locked="0" layoutInCell="1" allowOverlap="1" wp14:anchorId="5612F6C6" wp14:editId="3091FB86">
              <wp:simplePos x="0" y="0"/>
              <wp:positionH relativeFrom="column">
                <wp:posOffset>3702295</wp:posOffset>
              </wp:positionH>
              <wp:positionV relativeFrom="paragraph">
                <wp:posOffset>281507</wp:posOffset>
              </wp:positionV>
              <wp:extent cx="1559560" cy="609579"/>
              <wp:effectExtent l="0" t="0" r="2540" b="635"/>
              <wp:wrapNone/>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53180" t="54680" r="36517" b="34384"/>
                      <a:stretch/>
                    </pic:blipFill>
                    <pic:spPr bwMode="auto">
                      <a:xfrm>
                        <a:off x="0" y="0"/>
                        <a:ext cx="1559560" cy="609579"/>
                      </a:xfrm>
                      <a:prstGeom prst="rect">
                        <a:avLst/>
                      </a:prstGeom>
                      <a:ln>
                        <a:noFill/>
                      </a:ln>
                      <a:extLst>
                        <a:ext uri="{53640926-AAD7-44D8-BBD7-CCE9431645EC}">
                          <a14:shadowObscured xmlns:a14="http://schemas.microsoft.com/office/drawing/2010/main"/>
                        </a:ext>
                      </a:extLst>
                    </pic:spPr>
                  </pic:pic>
                </a:graphicData>
              </a:graphic>
            </wp:anchor>
          </w:drawing>
        </w:r>
      </w:ins>
      <w:r w:rsidR="00AC13C9">
        <w:rPr>
          <w:rFonts w:ascii="Times New Roman" w:hAnsi="Times New Roman" w:cs="Times New Roman"/>
          <w:noProof/>
          <w:sz w:val="24"/>
          <w:lang w:val="es-MX" w:eastAsia="es-MX"/>
        </w:rPr>
        <w:drawing>
          <wp:anchor distT="0" distB="0" distL="114300" distR="114300" simplePos="0" relativeHeight="251725824" behindDoc="1" locked="0" layoutInCell="1" allowOverlap="1" wp14:anchorId="2FB539D6" wp14:editId="56789B1C">
            <wp:simplePos x="0" y="0"/>
            <wp:positionH relativeFrom="column">
              <wp:posOffset>55210</wp:posOffset>
            </wp:positionH>
            <wp:positionV relativeFrom="paragraph">
              <wp:posOffset>100246</wp:posOffset>
            </wp:positionV>
            <wp:extent cx="2185670" cy="790575"/>
            <wp:effectExtent l="0" t="0" r="5080" b="9525"/>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185670" cy="790575"/>
                    </a:xfrm>
                    <a:prstGeom prst="rect">
                      <a:avLst/>
                    </a:prstGeom>
                    <a:noFill/>
                  </pic:spPr>
                </pic:pic>
              </a:graphicData>
            </a:graphic>
            <wp14:sizeRelH relativeFrom="page">
              <wp14:pctWidth>0</wp14:pctWidth>
            </wp14:sizeRelH>
            <wp14:sizeRelV relativeFrom="page">
              <wp14:pctHeight>0</wp14:pctHeight>
            </wp14:sizeRelV>
          </wp:anchor>
        </w:drawing>
      </w:r>
    </w:p>
    <w:p w:rsidR="00C2785B" w:rsidRPr="001209E0" w:rsidRDefault="00C2785B" w:rsidP="00C2785B">
      <w:pPr>
        <w:pBdr>
          <w:top w:val="nil"/>
          <w:left w:val="nil"/>
          <w:bottom w:val="nil"/>
          <w:right w:val="nil"/>
          <w:between w:val="nil"/>
        </w:pBdr>
        <w:jc w:val="both"/>
        <w:rPr>
          <w:rStyle w:val="nfasissutil"/>
          <w:rFonts w:cs="Times New Roman"/>
          <w:sz w:val="28"/>
        </w:rPr>
      </w:pPr>
    </w:p>
    <w:p w:rsidR="00AC13C9" w:rsidRDefault="00AC13C9" w:rsidP="00AC13C9">
      <w:pPr>
        <w:pBdr>
          <w:top w:val="nil"/>
          <w:left w:val="nil"/>
          <w:bottom w:val="nil"/>
          <w:right w:val="nil"/>
          <w:between w:val="nil"/>
        </w:pBdr>
        <w:ind w:left="0" w:firstLine="0"/>
        <w:rPr>
          <w:rFonts w:ascii="Times New Roman" w:hAnsi="Times New Roman" w:cs="Times New Roman"/>
          <w:sz w:val="24"/>
        </w:rPr>
      </w:pPr>
      <w:r>
        <w:rPr>
          <w:rFonts w:ascii="Times New Roman" w:hAnsi="Times New Roman" w:cs="Times New Roman"/>
          <w:sz w:val="24"/>
        </w:rPr>
        <w:t>MG</w:t>
      </w:r>
      <w:r w:rsidR="00D96B89">
        <w:rPr>
          <w:rFonts w:ascii="Times New Roman" w:hAnsi="Times New Roman" w:cs="Times New Roman"/>
          <w:sz w:val="24"/>
        </w:rPr>
        <w:t>S. GUADALUPE SALDARRIAGA J.</w:t>
      </w:r>
      <w:r w:rsidR="00D96B89">
        <w:rPr>
          <w:rFonts w:ascii="Times New Roman" w:hAnsi="Times New Roman" w:cs="Times New Roman"/>
          <w:sz w:val="24"/>
        </w:rPr>
        <w:tab/>
      </w:r>
      <w:r w:rsidR="00D96B89">
        <w:rPr>
          <w:rFonts w:ascii="Times New Roman" w:hAnsi="Times New Roman" w:cs="Times New Roman"/>
          <w:sz w:val="24"/>
        </w:rPr>
        <w:tab/>
        <w:t>MSC. ERNESTO TORRES TERAN</w:t>
      </w:r>
    </w:p>
    <w:p w:rsidR="00031CB9" w:rsidRPr="001209E0" w:rsidRDefault="00C2785B" w:rsidP="007167A6">
      <w:pPr>
        <w:pBdr>
          <w:top w:val="nil"/>
          <w:left w:val="nil"/>
          <w:bottom w:val="nil"/>
          <w:right w:val="nil"/>
          <w:between w:val="nil"/>
        </w:pBdr>
        <w:ind w:left="0" w:firstLine="0"/>
        <w:jc w:val="center"/>
        <w:rPr>
          <w:rStyle w:val="nfasissutil"/>
          <w:rFonts w:cs="Times New Roman"/>
          <w:sz w:val="28"/>
        </w:rPr>
      </w:pPr>
      <w:r w:rsidRPr="001209E0">
        <w:rPr>
          <w:rFonts w:ascii="Times New Roman" w:hAnsi="Times New Roman" w:cs="Times New Roman"/>
          <w:sz w:val="24"/>
        </w:rPr>
        <w:t xml:space="preserve">PROFESOR </w:t>
      </w:r>
      <w:proofErr w:type="gramStart"/>
      <w:r w:rsidRPr="001209E0">
        <w:rPr>
          <w:rFonts w:ascii="Times New Roman" w:hAnsi="Times New Roman" w:cs="Times New Roman"/>
          <w:sz w:val="24"/>
        </w:rPr>
        <w:t xml:space="preserve">DELEGADO  </w:t>
      </w:r>
      <w:r w:rsidRPr="001209E0">
        <w:rPr>
          <w:rFonts w:ascii="Times New Roman" w:hAnsi="Times New Roman" w:cs="Times New Roman"/>
          <w:sz w:val="24"/>
        </w:rPr>
        <w:tab/>
      </w:r>
      <w:proofErr w:type="gramEnd"/>
      <w:r w:rsidRPr="001209E0">
        <w:rPr>
          <w:rFonts w:ascii="Times New Roman" w:hAnsi="Times New Roman" w:cs="Times New Roman"/>
          <w:sz w:val="24"/>
        </w:rPr>
        <w:tab/>
      </w:r>
      <w:r w:rsidRPr="001209E0">
        <w:rPr>
          <w:rFonts w:ascii="Times New Roman" w:hAnsi="Times New Roman" w:cs="Times New Roman"/>
          <w:sz w:val="24"/>
        </w:rPr>
        <w:tab/>
      </w:r>
      <w:r w:rsidRPr="001209E0">
        <w:rPr>
          <w:rFonts w:ascii="Times New Roman" w:hAnsi="Times New Roman" w:cs="Times New Roman"/>
          <w:sz w:val="24"/>
        </w:rPr>
        <w:tab/>
        <w:t>PROFESOR SECRETARIO</w:t>
      </w:r>
    </w:p>
    <w:p w:rsidR="00031CB9" w:rsidRDefault="00031CB9" w:rsidP="00A27391">
      <w:pPr>
        <w:pBdr>
          <w:top w:val="nil"/>
          <w:left w:val="nil"/>
          <w:bottom w:val="nil"/>
          <w:right w:val="nil"/>
          <w:between w:val="nil"/>
        </w:pBdr>
        <w:rPr>
          <w:rStyle w:val="nfasissutil"/>
        </w:rPr>
      </w:pPr>
    </w:p>
    <w:p w:rsidR="00BC0C76" w:rsidRDefault="00BC0C76" w:rsidP="00A27391">
      <w:pPr>
        <w:pBdr>
          <w:top w:val="nil"/>
          <w:left w:val="nil"/>
          <w:bottom w:val="nil"/>
          <w:right w:val="nil"/>
          <w:between w:val="nil"/>
        </w:pBdr>
        <w:rPr>
          <w:rStyle w:val="nfasissutil"/>
        </w:rPr>
      </w:pPr>
    </w:p>
    <w:p w:rsidR="00CE2774" w:rsidRPr="001209E0" w:rsidRDefault="00CE2774" w:rsidP="00A27391">
      <w:pPr>
        <w:pBdr>
          <w:top w:val="nil"/>
          <w:left w:val="nil"/>
          <w:bottom w:val="nil"/>
          <w:right w:val="nil"/>
          <w:between w:val="nil"/>
        </w:pBdr>
        <w:rPr>
          <w:rStyle w:val="nfasissutil"/>
        </w:rPr>
      </w:pPr>
    </w:p>
    <w:p w:rsidR="00031CB9" w:rsidRPr="001209E0" w:rsidRDefault="00031CB9" w:rsidP="00A27391">
      <w:pPr>
        <w:pBdr>
          <w:top w:val="nil"/>
          <w:left w:val="nil"/>
          <w:bottom w:val="nil"/>
          <w:right w:val="nil"/>
          <w:between w:val="nil"/>
        </w:pBdr>
        <w:rPr>
          <w:rStyle w:val="nfasissutil"/>
        </w:rPr>
      </w:pPr>
    </w:p>
    <w:p w:rsidR="00031CB9" w:rsidRPr="001209E0" w:rsidRDefault="00031CB9" w:rsidP="00A27391">
      <w:pPr>
        <w:pBdr>
          <w:top w:val="nil"/>
          <w:left w:val="nil"/>
          <w:bottom w:val="nil"/>
          <w:right w:val="nil"/>
          <w:between w:val="nil"/>
        </w:pBdr>
        <w:rPr>
          <w:rStyle w:val="nfasissutil"/>
        </w:rPr>
      </w:pPr>
    </w:p>
    <w:p w:rsidR="00031CB9" w:rsidRPr="001209E0" w:rsidRDefault="00031CB9" w:rsidP="00A27391">
      <w:pPr>
        <w:pBdr>
          <w:top w:val="nil"/>
          <w:left w:val="nil"/>
          <w:bottom w:val="nil"/>
          <w:right w:val="nil"/>
          <w:between w:val="nil"/>
        </w:pBdr>
        <w:rPr>
          <w:rStyle w:val="nfasissutil"/>
        </w:rPr>
      </w:pPr>
    </w:p>
    <w:p w:rsidR="002928AF" w:rsidRPr="001209E0" w:rsidRDefault="002928AF" w:rsidP="007167A6">
      <w:pPr>
        <w:pStyle w:val="Ttulo1"/>
        <w:ind w:left="0" w:firstLine="0"/>
        <w:rPr>
          <w:rStyle w:val="nfasissutil"/>
          <w:rFonts w:eastAsia="Calibri" w:cs="Calibri"/>
          <w:b/>
        </w:rPr>
      </w:pPr>
    </w:p>
    <w:p w:rsidR="00C2785B" w:rsidRPr="001209E0" w:rsidRDefault="00C2785B" w:rsidP="007167A6">
      <w:pPr>
        <w:pStyle w:val="Ttulo1"/>
        <w:ind w:left="0" w:firstLine="0"/>
        <w:rPr>
          <w:rStyle w:val="nfasissutil"/>
          <w:rFonts w:eastAsia="Calibri" w:cs="Calibri"/>
          <w:b/>
        </w:rPr>
      </w:pPr>
      <w:bookmarkStart w:id="6" w:name="_Toc39930538"/>
      <w:r w:rsidRPr="001209E0">
        <w:rPr>
          <w:rStyle w:val="nfasissutil"/>
          <w:rFonts w:eastAsia="Calibri" w:cs="Calibri"/>
          <w:b/>
        </w:rPr>
        <w:t>DEDICATORIA</w:t>
      </w:r>
      <w:bookmarkEnd w:id="6"/>
    </w:p>
    <w:p w:rsidR="008964AD" w:rsidRPr="001209E0" w:rsidRDefault="009738ED" w:rsidP="00BC0C76">
      <w:pPr>
        <w:pBdr>
          <w:top w:val="nil"/>
          <w:left w:val="nil"/>
          <w:bottom w:val="nil"/>
          <w:right w:val="nil"/>
          <w:between w:val="nil"/>
        </w:pBdr>
        <w:spacing w:line="480" w:lineRule="auto"/>
        <w:ind w:left="0" w:firstLine="567"/>
        <w:jc w:val="both"/>
        <w:rPr>
          <w:rStyle w:val="nfasissutil"/>
          <w:b w:val="0"/>
        </w:rPr>
      </w:pPr>
      <w:r>
        <w:rPr>
          <w:rStyle w:val="nfasissutil"/>
          <w:b w:val="0"/>
        </w:rPr>
        <w:t>P</w:t>
      </w:r>
      <w:r w:rsidR="000121D7" w:rsidRPr="001209E0">
        <w:rPr>
          <w:rStyle w:val="nfasissutil"/>
          <w:b w:val="0"/>
        </w:rPr>
        <w:t>rincipalmente</w:t>
      </w:r>
      <w:r>
        <w:rPr>
          <w:rStyle w:val="nfasissutil"/>
          <w:b w:val="0"/>
        </w:rPr>
        <w:t xml:space="preserve"> al Creador</w:t>
      </w:r>
      <w:r w:rsidR="0002373A">
        <w:rPr>
          <w:rStyle w:val="nfasissutil"/>
          <w:b w:val="0"/>
        </w:rPr>
        <w:t xml:space="preserve"> Celestial</w:t>
      </w:r>
      <w:r>
        <w:rPr>
          <w:rStyle w:val="nfasissutil"/>
          <w:b w:val="0"/>
        </w:rPr>
        <w:t xml:space="preserve"> por concederme</w:t>
      </w:r>
      <w:r w:rsidR="008964AD" w:rsidRPr="001209E0">
        <w:rPr>
          <w:rStyle w:val="nfasissutil"/>
          <w:b w:val="0"/>
        </w:rPr>
        <w:t xml:space="preserve"> </w:t>
      </w:r>
      <w:r w:rsidR="008964AD" w:rsidRPr="009738ED">
        <w:rPr>
          <w:rStyle w:val="nfasissutil"/>
          <w:b w:val="0"/>
        </w:rPr>
        <w:t xml:space="preserve">la oportunidad </w:t>
      </w:r>
      <w:r w:rsidR="00F36971">
        <w:rPr>
          <w:rStyle w:val="nfasissutil"/>
          <w:b w:val="0"/>
        </w:rPr>
        <w:t>de crecer</w:t>
      </w:r>
      <w:r w:rsidR="008964AD" w:rsidRPr="001209E0">
        <w:rPr>
          <w:rStyle w:val="nfasissutil"/>
          <w:b w:val="0"/>
        </w:rPr>
        <w:t xml:space="preserve"> persona</w:t>
      </w:r>
      <w:r>
        <w:rPr>
          <w:rStyle w:val="nfasissutil"/>
          <w:b w:val="0"/>
        </w:rPr>
        <w:t>l</w:t>
      </w:r>
      <w:r w:rsidR="008964AD" w:rsidRPr="001209E0">
        <w:rPr>
          <w:rStyle w:val="nfasissutil"/>
          <w:b w:val="0"/>
        </w:rPr>
        <w:t xml:space="preserve"> y profesional</w:t>
      </w:r>
      <w:r>
        <w:rPr>
          <w:rStyle w:val="nfasissutil"/>
          <w:b w:val="0"/>
        </w:rPr>
        <w:t>mente</w:t>
      </w:r>
      <w:r w:rsidR="008964AD" w:rsidRPr="001209E0">
        <w:rPr>
          <w:rStyle w:val="nfasissutil"/>
          <w:b w:val="0"/>
        </w:rPr>
        <w:t>,</w:t>
      </w:r>
      <w:r w:rsidR="00F36971">
        <w:rPr>
          <w:rStyle w:val="nfasissutil"/>
          <w:b w:val="0"/>
        </w:rPr>
        <w:t xml:space="preserve"> </w:t>
      </w:r>
      <w:r w:rsidR="00311A27">
        <w:rPr>
          <w:rStyle w:val="nfasissutil"/>
          <w:b w:val="0"/>
        </w:rPr>
        <w:t>guiándome</w:t>
      </w:r>
      <w:r w:rsidR="008964AD" w:rsidRPr="001209E0">
        <w:rPr>
          <w:rStyle w:val="nfasissutil"/>
          <w:b w:val="0"/>
        </w:rPr>
        <w:t xml:space="preserve"> con valores inculcados desde el seno familiar, al incondicional respaldo</w:t>
      </w:r>
      <w:r w:rsidR="0002373A">
        <w:rPr>
          <w:rStyle w:val="nfasissutil"/>
          <w:b w:val="0"/>
        </w:rPr>
        <w:t xml:space="preserve"> y apoyo de mis padres, esposa,</w:t>
      </w:r>
      <w:r w:rsidR="000F21E0" w:rsidRPr="001209E0">
        <w:rPr>
          <w:rStyle w:val="nfasissutil"/>
          <w:b w:val="0"/>
        </w:rPr>
        <w:t xml:space="preserve"> hija</w:t>
      </w:r>
      <w:r w:rsidR="008964AD" w:rsidRPr="001209E0">
        <w:rPr>
          <w:rStyle w:val="nfasissutil"/>
          <w:b w:val="0"/>
        </w:rPr>
        <w:t>, y hermanos</w:t>
      </w:r>
      <w:r w:rsidR="000F21E0" w:rsidRPr="001209E0">
        <w:rPr>
          <w:rStyle w:val="nfasissutil"/>
          <w:b w:val="0"/>
        </w:rPr>
        <w:t xml:space="preserve"> qu</w:t>
      </w:r>
      <w:r w:rsidR="008964AD" w:rsidRPr="001209E0">
        <w:rPr>
          <w:rStyle w:val="nfasissutil"/>
          <w:b w:val="0"/>
        </w:rPr>
        <w:t>e con su motivación he</w:t>
      </w:r>
      <w:r w:rsidR="000F21E0" w:rsidRPr="001209E0">
        <w:rPr>
          <w:rStyle w:val="nfasissutil"/>
          <w:b w:val="0"/>
        </w:rPr>
        <w:t xml:space="preserve"> logrado completar una meta</w:t>
      </w:r>
      <w:r w:rsidR="008964AD" w:rsidRPr="001209E0">
        <w:rPr>
          <w:rStyle w:val="nfasissutil"/>
          <w:b w:val="0"/>
        </w:rPr>
        <w:t xml:space="preserve"> más</w:t>
      </w:r>
      <w:r w:rsidR="0002373A">
        <w:rPr>
          <w:rStyle w:val="nfasissutil"/>
          <w:b w:val="0"/>
        </w:rPr>
        <w:t>,</w:t>
      </w:r>
      <w:r w:rsidR="008964AD" w:rsidRPr="001209E0">
        <w:rPr>
          <w:rStyle w:val="nfasissutil"/>
          <w:b w:val="0"/>
        </w:rPr>
        <w:t xml:space="preserve"> impuesta como reto personal de muchos que </w:t>
      </w:r>
      <w:r w:rsidR="00E1130C">
        <w:rPr>
          <w:rStyle w:val="nfasissutil"/>
          <w:b w:val="0"/>
        </w:rPr>
        <w:t xml:space="preserve">me </w:t>
      </w:r>
      <w:r w:rsidR="00A525F9">
        <w:rPr>
          <w:rStyle w:val="nfasissutil"/>
          <w:b w:val="0"/>
        </w:rPr>
        <w:t>he proyectado</w:t>
      </w:r>
      <w:r w:rsidR="00E1130C">
        <w:rPr>
          <w:rStyle w:val="nfasissutil"/>
          <w:b w:val="0"/>
        </w:rPr>
        <w:t>.</w:t>
      </w:r>
    </w:p>
    <w:p w:rsidR="00C2785B" w:rsidRPr="001209E0" w:rsidRDefault="00C2785B" w:rsidP="00A27391">
      <w:pPr>
        <w:pBdr>
          <w:top w:val="nil"/>
          <w:left w:val="nil"/>
          <w:bottom w:val="nil"/>
          <w:right w:val="nil"/>
          <w:between w:val="nil"/>
        </w:pBdr>
        <w:rPr>
          <w:rStyle w:val="nfasissutil"/>
        </w:rPr>
      </w:pPr>
    </w:p>
    <w:p w:rsidR="008964AD" w:rsidRPr="001209E0" w:rsidRDefault="002F4296" w:rsidP="002F4296">
      <w:pPr>
        <w:pBdr>
          <w:top w:val="nil"/>
          <w:left w:val="nil"/>
          <w:bottom w:val="nil"/>
          <w:right w:val="nil"/>
          <w:between w:val="nil"/>
        </w:pBdr>
        <w:jc w:val="right"/>
        <w:rPr>
          <w:rStyle w:val="nfasissutil"/>
        </w:rPr>
      </w:pPr>
      <w:r>
        <w:rPr>
          <w:rStyle w:val="nfasissutil"/>
        </w:rPr>
        <w:t>Ríos C. Mario TR.</w:t>
      </w:r>
    </w:p>
    <w:p w:rsidR="002928AF" w:rsidRPr="001209E0" w:rsidRDefault="002928AF" w:rsidP="004E50A1">
      <w:pPr>
        <w:pBdr>
          <w:top w:val="nil"/>
          <w:left w:val="nil"/>
          <w:bottom w:val="nil"/>
          <w:right w:val="nil"/>
          <w:between w:val="nil"/>
        </w:pBdr>
        <w:jc w:val="center"/>
        <w:rPr>
          <w:rStyle w:val="nfasissutil"/>
          <w:b w:val="0"/>
        </w:rPr>
      </w:pPr>
    </w:p>
    <w:p w:rsidR="008964AD" w:rsidRDefault="008964AD" w:rsidP="00A27391">
      <w:pPr>
        <w:pBdr>
          <w:top w:val="nil"/>
          <w:left w:val="nil"/>
          <w:bottom w:val="nil"/>
          <w:right w:val="nil"/>
          <w:between w:val="nil"/>
        </w:pBdr>
        <w:rPr>
          <w:rStyle w:val="nfasissutil"/>
        </w:rPr>
      </w:pPr>
    </w:p>
    <w:p w:rsidR="009034E0" w:rsidRPr="001209E0" w:rsidRDefault="009034E0" w:rsidP="00A27391">
      <w:pPr>
        <w:pBdr>
          <w:top w:val="nil"/>
          <w:left w:val="nil"/>
          <w:bottom w:val="nil"/>
          <w:right w:val="nil"/>
          <w:between w:val="nil"/>
        </w:pBdr>
        <w:rPr>
          <w:rStyle w:val="nfasissutil"/>
        </w:rPr>
      </w:pPr>
    </w:p>
    <w:p w:rsidR="008964AD" w:rsidRPr="001209E0" w:rsidRDefault="008964AD" w:rsidP="00A27391">
      <w:pPr>
        <w:pBdr>
          <w:top w:val="nil"/>
          <w:left w:val="nil"/>
          <w:bottom w:val="nil"/>
          <w:right w:val="nil"/>
          <w:between w:val="nil"/>
        </w:pBdr>
        <w:rPr>
          <w:rStyle w:val="nfasissutil"/>
        </w:rPr>
      </w:pPr>
    </w:p>
    <w:p w:rsidR="008964AD" w:rsidRPr="001209E0" w:rsidRDefault="008964AD" w:rsidP="00A27391">
      <w:pPr>
        <w:pBdr>
          <w:top w:val="nil"/>
          <w:left w:val="nil"/>
          <w:bottom w:val="nil"/>
          <w:right w:val="nil"/>
          <w:between w:val="nil"/>
        </w:pBdr>
        <w:rPr>
          <w:rStyle w:val="nfasissutil"/>
        </w:rPr>
      </w:pPr>
    </w:p>
    <w:p w:rsidR="008964AD" w:rsidRPr="001209E0" w:rsidRDefault="008964AD" w:rsidP="00A27391">
      <w:pPr>
        <w:pBdr>
          <w:top w:val="nil"/>
          <w:left w:val="nil"/>
          <w:bottom w:val="nil"/>
          <w:right w:val="nil"/>
          <w:between w:val="nil"/>
        </w:pBdr>
        <w:rPr>
          <w:rStyle w:val="nfasissutil"/>
        </w:rPr>
      </w:pPr>
    </w:p>
    <w:p w:rsidR="008964AD" w:rsidRPr="001209E0" w:rsidRDefault="008964AD" w:rsidP="00A27391">
      <w:pPr>
        <w:pBdr>
          <w:top w:val="nil"/>
          <w:left w:val="nil"/>
          <w:bottom w:val="nil"/>
          <w:right w:val="nil"/>
          <w:between w:val="nil"/>
        </w:pBdr>
        <w:rPr>
          <w:rStyle w:val="nfasissutil"/>
        </w:rPr>
      </w:pPr>
    </w:p>
    <w:p w:rsidR="008964AD" w:rsidRPr="001209E0" w:rsidRDefault="008964AD" w:rsidP="00A27391">
      <w:pPr>
        <w:pBdr>
          <w:top w:val="nil"/>
          <w:left w:val="nil"/>
          <w:bottom w:val="nil"/>
          <w:right w:val="nil"/>
          <w:between w:val="nil"/>
        </w:pBdr>
        <w:rPr>
          <w:rStyle w:val="nfasissutil"/>
        </w:rPr>
      </w:pPr>
    </w:p>
    <w:p w:rsidR="008964AD" w:rsidRPr="001209E0" w:rsidRDefault="008964AD" w:rsidP="00A27391">
      <w:pPr>
        <w:pBdr>
          <w:top w:val="nil"/>
          <w:left w:val="nil"/>
          <w:bottom w:val="nil"/>
          <w:right w:val="nil"/>
          <w:between w:val="nil"/>
        </w:pBdr>
        <w:rPr>
          <w:rStyle w:val="nfasissutil"/>
        </w:rPr>
      </w:pPr>
    </w:p>
    <w:p w:rsidR="008964AD" w:rsidRPr="001209E0" w:rsidRDefault="008964AD" w:rsidP="00A27391">
      <w:pPr>
        <w:pBdr>
          <w:top w:val="nil"/>
          <w:left w:val="nil"/>
          <w:bottom w:val="nil"/>
          <w:right w:val="nil"/>
          <w:between w:val="nil"/>
        </w:pBdr>
        <w:rPr>
          <w:rStyle w:val="nfasissutil"/>
        </w:rPr>
      </w:pPr>
    </w:p>
    <w:p w:rsidR="008964AD" w:rsidRPr="001209E0" w:rsidRDefault="008964AD" w:rsidP="00A27391">
      <w:pPr>
        <w:pBdr>
          <w:top w:val="nil"/>
          <w:left w:val="nil"/>
          <w:bottom w:val="nil"/>
          <w:right w:val="nil"/>
          <w:between w:val="nil"/>
        </w:pBdr>
        <w:rPr>
          <w:rStyle w:val="nfasissutil"/>
        </w:rPr>
      </w:pPr>
    </w:p>
    <w:p w:rsidR="008964AD" w:rsidRPr="001209E0" w:rsidRDefault="008964AD" w:rsidP="00A27391">
      <w:pPr>
        <w:pBdr>
          <w:top w:val="nil"/>
          <w:left w:val="nil"/>
          <w:bottom w:val="nil"/>
          <w:right w:val="nil"/>
          <w:between w:val="nil"/>
        </w:pBdr>
        <w:rPr>
          <w:rStyle w:val="nfasissutil"/>
        </w:rPr>
      </w:pPr>
    </w:p>
    <w:p w:rsidR="008964AD" w:rsidRPr="001209E0" w:rsidRDefault="008964AD" w:rsidP="00A27391">
      <w:pPr>
        <w:pBdr>
          <w:top w:val="nil"/>
          <w:left w:val="nil"/>
          <w:bottom w:val="nil"/>
          <w:right w:val="nil"/>
          <w:between w:val="nil"/>
        </w:pBdr>
        <w:rPr>
          <w:rStyle w:val="nfasissutil"/>
        </w:rPr>
      </w:pPr>
    </w:p>
    <w:p w:rsidR="008964AD" w:rsidRPr="001209E0" w:rsidRDefault="008964AD" w:rsidP="00A27391">
      <w:pPr>
        <w:pBdr>
          <w:top w:val="nil"/>
          <w:left w:val="nil"/>
          <w:bottom w:val="nil"/>
          <w:right w:val="nil"/>
          <w:between w:val="nil"/>
        </w:pBdr>
        <w:rPr>
          <w:rStyle w:val="nfasissutil"/>
        </w:rPr>
      </w:pPr>
    </w:p>
    <w:p w:rsidR="00BC0C76" w:rsidRDefault="00BC0C76" w:rsidP="005108F0">
      <w:pPr>
        <w:pStyle w:val="Ttulo1"/>
        <w:ind w:left="0"/>
        <w:rPr>
          <w:rStyle w:val="nfasissutil"/>
          <w:rFonts w:eastAsia="Calibri" w:cs="Calibri"/>
          <w:b/>
        </w:rPr>
      </w:pPr>
    </w:p>
    <w:p w:rsidR="00C2785B" w:rsidRPr="001209E0" w:rsidRDefault="00C2785B" w:rsidP="005108F0">
      <w:pPr>
        <w:pStyle w:val="Ttulo1"/>
        <w:ind w:left="0"/>
        <w:rPr>
          <w:rStyle w:val="nfasissutil"/>
          <w:rFonts w:eastAsia="Calibri" w:cs="Calibri"/>
          <w:b/>
        </w:rPr>
      </w:pPr>
      <w:bookmarkStart w:id="7" w:name="_Toc39930539"/>
      <w:r w:rsidRPr="001209E0">
        <w:rPr>
          <w:rStyle w:val="nfasissutil"/>
          <w:rFonts w:eastAsia="Calibri" w:cs="Calibri"/>
          <w:b/>
        </w:rPr>
        <w:t>AGRADECIMIENTO</w:t>
      </w:r>
      <w:bookmarkEnd w:id="7"/>
    </w:p>
    <w:p w:rsidR="00434DF0" w:rsidRPr="001209E0" w:rsidRDefault="00434DF0" w:rsidP="00BC0C76">
      <w:pPr>
        <w:pBdr>
          <w:top w:val="nil"/>
          <w:left w:val="nil"/>
          <w:bottom w:val="nil"/>
          <w:right w:val="nil"/>
          <w:between w:val="nil"/>
        </w:pBdr>
        <w:spacing w:line="360" w:lineRule="auto"/>
        <w:jc w:val="both"/>
        <w:rPr>
          <w:rStyle w:val="nfasissutil"/>
          <w:b w:val="0"/>
        </w:rPr>
      </w:pPr>
      <w:r w:rsidRPr="001209E0">
        <w:rPr>
          <w:rStyle w:val="nfasissutil"/>
          <w:b w:val="0"/>
        </w:rPr>
        <w:t>A la querida alma mater</w:t>
      </w:r>
      <w:r>
        <w:rPr>
          <w:rStyle w:val="nfasissutil"/>
          <w:b w:val="0"/>
        </w:rPr>
        <w:t xml:space="preserve"> “</w:t>
      </w:r>
      <w:r w:rsidRPr="001209E0">
        <w:rPr>
          <w:rStyle w:val="nfasissutil"/>
          <w:b w:val="0"/>
        </w:rPr>
        <w:t xml:space="preserve">UNEMI”, sus </w:t>
      </w:r>
      <w:r w:rsidR="00C21BF1">
        <w:rPr>
          <w:rStyle w:val="nfasissutil"/>
          <w:b w:val="0"/>
        </w:rPr>
        <w:t xml:space="preserve">autoridades y </w:t>
      </w:r>
      <w:r w:rsidRPr="001209E0">
        <w:rPr>
          <w:rStyle w:val="nfasissutil"/>
          <w:b w:val="0"/>
        </w:rPr>
        <w:t>d</w:t>
      </w:r>
      <w:r>
        <w:rPr>
          <w:rStyle w:val="nfasissutil"/>
          <w:b w:val="0"/>
        </w:rPr>
        <w:t>irectivos</w:t>
      </w:r>
      <w:r w:rsidR="00C21BF1">
        <w:rPr>
          <w:rStyle w:val="nfasissutil"/>
          <w:b w:val="0"/>
        </w:rPr>
        <w:t>,</w:t>
      </w:r>
      <w:r>
        <w:rPr>
          <w:rStyle w:val="nfasissutil"/>
          <w:b w:val="0"/>
        </w:rPr>
        <w:t xml:space="preserve"> especial</w:t>
      </w:r>
      <w:r w:rsidR="00C21BF1">
        <w:rPr>
          <w:rStyle w:val="nfasissutil"/>
          <w:b w:val="0"/>
        </w:rPr>
        <w:t>mente</w:t>
      </w:r>
      <w:r>
        <w:rPr>
          <w:rStyle w:val="nfasissutil"/>
          <w:b w:val="0"/>
        </w:rPr>
        <w:t xml:space="preserve"> a la Srt</w:t>
      </w:r>
      <w:r w:rsidRPr="001209E0">
        <w:rPr>
          <w:rStyle w:val="nfasissutil"/>
          <w:b w:val="0"/>
        </w:rPr>
        <w:t>a</w:t>
      </w:r>
      <w:r w:rsidRPr="00DB0A6E">
        <w:rPr>
          <w:rStyle w:val="nfasissutil"/>
          <w:b w:val="0"/>
        </w:rPr>
        <w:t>. MPH. Ramírez Morán</w:t>
      </w:r>
      <w:r w:rsidRPr="00836594">
        <w:rPr>
          <w:rStyle w:val="nfasissutil"/>
          <w:b w:val="0"/>
        </w:rPr>
        <w:t xml:space="preserve"> </w:t>
      </w:r>
      <w:r w:rsidRPr="00DB0A6E">
        <w:rPr>
          <w:rStyle w:val="nfasissutil"/>
          <w:b w:val="0"/>
        </w:rPr>
        <w:t xml:space="preserve">Lorena, por identificar </w:t>
      </w:r>
      <w:r>
        <w:rPr>
          <w:rStyle w:val="nfasissutil"/>
          <w:b w:val="0"/>
        </w:rPr>
        <w:t xml:space="preserve">acertadamente </w:t>
      </w:r>
      <w:r w:rsidRPr="00DB0A6E">
        <w:rPr>
          <w:rStyle w:val="nfasissutil"/>
          <w:b w:val="0"/>
        </w:rPr>
        <w:t xml:space="preserve">mis ganas de servir profesionalmente a la sociedad, </w:t>
      </w:r>
      <w:r w:rsidRPr="001209E0">
        <w:rPr>
          <w:rStyle w:val="nfasissutil"/>
          <w:b w:val="0"/>
        </w:rPr>
        <w:t>a sus colaboradores y docentes, por su</w:t>
      </w:r>
      <w:r>
        <w:rPr>
          <w:rStyle w:val="nfasissutil"/>
          <w:b w:val="0"/>
        </w:rPr>
        <w:t xml:space="preserve"> gestión al</w:t>
      </w:r>
      <w:r w:rsidRPr="001209E0">
        <w:rPr>
          <w:rStyle w:val="nfasissutil"/>
          <w:b w:val="0"/>
        </w:rPr>
        <w:t xml:space="preserve"> aporte </w:t>
      </w:r>
      <w:r>
        <w:rPr>
          <w:rStyle w:val="nfasissutil"/>
          <w:b w:val="0"/>
        </w:rPr>
        <w:t>científico.</w:t>
      </w:r>
    </w:p>
    <w:p w:rsidR="00405E6B" w:rsidRPr="00207ECE" w:rsidRDefault="00405E6B" w:rsidP="00BC0C76">
      <w:pPr>
        <w:pBdr>
          <w:top w:val="nil"/>
          <w:left w:val="nil"/>
          <w:bottom w:val="nil"/>
          <w:right w:val="nil"/>
          <w:between w:val="nil"/>
        </w:pBdr>
        <w:spacing w:line="360" w:lineRule="auto"/>
        <w:ind w:firstLine="720"/>
        <w:jc w:val="both"/>
        <w:rPr>
          <w:rStyle w:val="nfasissutil"/>
          <w:b w:val="0"/>
          <w:color w:val="FF0000"/>
        </w:rPr>
      </w:pPr>
      <w:r w:rsidRPr="001209E0">
        <w:rPr>
          <w:rStyle w:val="nfasissutil"/>
          <w:b w:val="0"/>
        </w:rPr>
        <w:t>Expresos agradecimientos a l</w:t>
      </w:r>
      <w:r w:rsidR="00836594">
        <w:rPr>
          <w:rStyle w:val="nfasissutil"/>
          <w:b w:val="0"/>
        </w:rPr>
        <w:t>as autoridades</w:t>
      </w:r>
      <w:r w:rsidR="00CC2C20">
        <w:rPr>
          <w:rStyle w:val="nfasissutil"/>
          <w:b w:val="0"/>
        </w:rPr>
        <w:t>,</w:t>
      </w:r>
      <w:r w:rsidR="00836594">
        <w:rPr>
          <w:rStyle w:val="nfasissutil"/>
          <w:b w:val="0"/>
        </w:rPr>
        <w:t xml:space="preserve"> </w:t>
      </w:r>
      <w:r w:rsidR="00CC2C20">
        <w:rPr>
          <w:rStyle w:val="nfasissutil"/>
          <w:b w:val="0"/>
        </w:rPr>
        <w:t>personal operativo sanitario, de la U</w:t>
      </w:r>
      <w:r w:rsidR="00CC2C20" w:rsidRPr="001209E0">
        <w:rPr>
          <w:rStyle w:val="nfasissutil"/>
          <w:b w:val="0"/>
        </w:rPr>
        <w:t>nidad de Cuidados Intensivos Cardiovascula</w:t>
      </w:r>
      <w:r w:rsidR="00CC2C20">
        <w:rPr>
          <w:rStyle w:val="nfasissutil"/>
          <w:b w:val="0"/>
        </w:rPr>
        <w:t xml:space="preserve">res y administrativo </w:t>
      </w:r>
      <w:r w:rsidR="00836594">
        <w:rPr>
          <w:rStyle w:val="nfasissutil"/>
          <w:b w:val="0"/>
        </w:rPr>
        <w:t>del “Hospital de</w:t>
      </w:r>
      <w:r w:rsidR="00AE5325">
        <w:rPr>
          <w:rStyle w:val="nfasissutil"/>
          <w:b w:val="0"/>
        </w:rPr>
        <w:t xml:space="preserve"> N</w:t>
      </w:r>
      <w:r w:rsidRPr="001209E0">
        <w:rPr>
          <w:rStyle w:val="nfasissutil"/>
          <w:b w:val="0"/>
        </w:rPr>
        <w:t>iño,</w:t>
      </w:r>
      <w:r w:rsidR="004706D1">
        <w:rPr>
          <w:rStyle w:val="nfasissutil"/>
          <w:b w:val="0"/>
        </w:rPr>
        <w:t xml:space="preserve"> Dr.</w:t>
      </w:r>
      <w:r w:rsidRPr="001209E0">
        <w:rPr>
          <w:rStyle w:val="nfasissutil"/>
          <w:b w:val="0"/>
        </w:rPr>
        <w:t xml:space="preserve"> Francisco de I</w:t>
      </w:r>
      <w:r w:rsidR="00CC2C20">
        <w:rPr>
          <w:rStyle w:val="nfasissutil"/>
          <w:b w:val="0"/>
        </w:rPr>
        <w:t xml:space="preserve">caza Bustamante” </w:t>
      </w:r>
      <w:r w:rsidR="00E1130C">
        <w:rPr>
          <w:rStyle w:val="nfasissutil"/>
          <w:b w:val="0"/>
        </w:rPr>
        <w:t xml:space="preserve">que aportó para </w:t>
      </w:r>
      <w:r w:rsidR="000B619A">
        <w:rPr>
          <w:rStyle w:val="nfasissutil"/>
          <w:b w:val="0"/>
        </w:rPr>
        <w:t>ampliar</w:t>
      </w:r>
      <w:r w:rsidR="00E1130C">
        <w:rPr>
          <w:rStyle w:val="nfasissutil"/>
          <w:b w:val="0"/>
        </w:rPr>
        <w:t>,</w:t>
      </w:r>
      <w:r w:rsidRPr="001209E0">
        <w:rPr>
          <w:rStyle w:val="nfasissutil"/>
          <w:b w:val="0"/>
        </w:rPr>
        <w:t xml:space="preserve"> profundizar</w:t>
      </w:r>
      <w:r w:rsidR="00E1130C">
        <w:rPr>
          <w:rStyle w:val="nfasissutil"/>
          <w:b w:val="0"/>
        </w:rPr>
        <w:t xml:space="preserve"> y</w:t>
      </w:r>
      <w:r w:rsidRPr="001209E0">
        <w:rPr>
          <w:rStyle w:val="nfasissutil"/>
          <w:b w:val="0"/>
        </w:rPr>
        <w:t xml:space="preserve"> discerni</w:t>
      </w:r>
      <w:r w:rsidR="00E1130C">
        <w:rPr>
          <w:rStyle w:val="nfasissutil"/>
          <w:b w:val="0"/>
        </w:rPr>
        <w:t xml:space="preserve">r los </w:t>
      </w:r>
      <w:r w:rsidR="00E1130C" w:rsidRPr="001209E0">
        <w:rPr>
          <w:rStyle w:val="nfasissutil"/>
          <w:b w:val="0"/>
        </w:rPr>
        <w:t>conocimientos</w:t>
      </w:r>
      <w:r w:rsidR="00E1130C">
        <w:rPr>
          <w:rStyle w:val="nfasissutil"/>
          <w:b w:val="0"/>
        </w:rPr>
        <w:t xml:space="preserve"> adquiridos en la academia, aportando </w:t>
      </w:r>
      <w:r w:rsidRPr="001209E0">
        <w:rPr>
          <w:rStyle w:val="nfasissutil"/>
          <w:b w:val="0"/>
        </w:rPr>
        <w:t xml:space="preserve">profesionalismo más </w:t>
      </w:r>
      <w:proofErr w:type="spellStart"/>
      <w:r w:rsidR="00DD5409">
        <w:rPr>
          <w:rStyle w:val="nfasissutil"/>
          <w:b w:val="0"/>
        </w:rPr>
        <w:t>humanizante</w:t>
      </w:r>
      <w:proofErr w:type="spellEnd"/>
      <w:r w:rsidRPr="00E1130C">
        <w:rPr>
          <w:rStyle w:val="nfasissutil"/>
          <w:b w:val="0"/>
        </w:rPr>
        <w:t xml:space="preserve"> a </w:t>
      </w:r>
      <w:r w:rsidR="00E1130C" w:rsidRPr="00E1130C">
        <w:rPr>
          <w:rStyle w:val="nfasissutil"/>
          <w:b w:val="0"/>
        </w:rPr>
        <w:t xml:space="preserve">los pacientes. </w:t>
      </w:r>
    </w:p>
    <w:p w:rsidR="006C7E87" w:rsidRPr="001209E0" w:rsidRDefault="006C7E87" w:rsidP="00BC0C76">
      <w:pPr>
        <w:pBdr>
          <w:top w:val="nil"/>
          <w:left w:val="nil"/>
          <w:bottom w:val="nil"/>
          <w:right w:val="nil"/>
          <w:between w:val="nil"/>
        </w:pBdr>
        <w:spacing w:line="360" w:lineRule="auto"/>
        <w:jc w:val="both"/>
        <w:rPr>
          <w:rStyle w:val="nfasissutil"/>
          <w:b w:val="0"/>
        </w:rPr>
      </w:pPr>
      <w:r w:rsidRPr="001209E0">
        <w:rPr>
          <w:rStyle w:val="nfasissutil"/>
          <w:b w:val="0"/>
        </w:rPr>
        <w:t>Al gratís</w:t>
      </w:r>
      <w:r w:rsidR="00B9427C">
        <w:rPr>
          <w:rStyle w:val="nfasissutil"/>
          <w:b w:val="0"/>
        </w:rPr>
        <w:t xml:space="preserve">imo acompañamiento tutorial </w:t>
      </w:r>
      <w:r w:rsidR="00836594">
        <w:rPr>
          <w:rStyle w:val="nfasissutil"/>
          <w:b w:val="0"/>
        </w:rPr>
        <w:t>de</w:t>
      </w:r>
      <w:r w:rsidR="00C85640">
        <w:rPr>
          <w:rStyle w:val="nfasissutil"/>
          <w:b w:val="0"/>
        </w:rPr>
        <w:t xml:space="preserve"> la Lcda</w:t>
      </w:r>
      <w:r w:rsidRPr="001209E0">
        <w:rPr>
          <w:rStyle w:val="nfasissutil"/>
          <w:b w:val="0"/>
        </w:rPr>
        <w:t>. Saldarriaga Jiménez Guadalupe,</w:t>
      </w:r>
      <w:r w:rsidR="00C85640">
        <w:rPr>
          <w:rStyle w:val="nfasissutil"/>
          <w:b w:val="0"/>
        </w:rPr>
        <w:t xml:space="preserve"> MS</w:t>
      </w:r>
      <w:r w:rsidR="00C85640" w:rsidRPr="001209E0">
        <w:rPr>
          <w:rStyle w:val="nfasissutil"/>
          <w:b w:val="0"/>
        </w:rPr>
        <w:t>c</w:t>
      </w:r>
      <w:r w:rsidR="00C85640">
        <w:rPr>
          <w:rStyle w:val="nfasissutil"/>
          <w:b w:val="0"/>
        </w:rPr>
        <w:t>,</w:t>
      </w:r>
      <w:r w:rsidR="00227CED">
        <w:rPr>
          <w:rStyle w:val="nfasissutil"/>
          <w:b w:val="0"/>
        </w:rPr>
        <w:t xml:space="preserve"> que</w:t>
      </w:r>
      <w:r w:rsidRPr="001209E0">
        <w:rPr>
          <w:rStyle w:val="nfasissutil"/>
          <w:b w:val="0"/>
        </w:rPr>
        <w:t xml:space="preserve"> apoyando guiando y asesorando con sus valiosos conocimientos para el correcto desarrollo y culminación de la enriquece</w:t>
      </w:r>
      <w:r w:rsidR="00A27391" w:rsidRPr="001209E0">
        <w:rPr>
          <w:rStyle w:val="nfasissutil"/>
          <w:b w:val="0"/>
        </w:rPr>
        <w:t>dora investigación científica.</w:t>
      </w:r>
      <w:r w:rsidRPr="001209E0">
        <w:rPr>
          <w:rStyle w:val="nfasissutil"/>
          <w:b w:val="0"/>
        </w:rPr>
        <w:t xml:space="preserve"> </w:t>
      </w:r>
    </w:p>
    <w:p w:rsidR="004928B7" w:rsidRPr="00836594" w:rsidRDefault="004928B7" w:rsidP="00BC0C76">
      <w:pPr>
        <w:pBdr>
          <w:top w:val="nil"/>
          <w:left w:val="nil"/>
          <w:bottom w:val="nil"/>
          <w:right w:val="nil"/>
          <w:between w:val="nil"/>
        </w:pBdr>
        <w:spacing w:line="360" w:lineRule="auto"/>
        <w:jc w:val="both"/>
        <w:rPr>
          <w:rStyle w:val="nfasissutil"/>
          <w:b w:val="0"/>
        </w:rPr>
      </w:pPr>
      <w:r w:rsidRPr="001209E0">
        <w:rPr>
          <w:rStyle w:val="nfasissutil"/>
          <w:b w:val="0"/>
        </w:rPr>
        <w:t xml:space="preserve">Al respaldo guía de excelentes profesionales de la salud que son ajenos a los intereses </w:t>
      </w:r>
      <w:r w:rsidR="00836594" w:rsidRPr="00836594">
        <w:rPr>
          <w:rStyle w:val="nfasissutil"/>
          <w:b w:val="0"/>
        </w:rPr>
        <w:t>académicos</w:t>
      </w:r>
      <w:r w:rsidRPr="00836594">
        <w:rPr>
          <w:rStyle w:val="nfasissutil"/>
          <w:b w:val="0"/>
        </w:rPr>
        <w:t>, pero con inmensa fascinación al aporte científico.</w:t>
      </w:r>
    </w:p>
    <w:p w:rsidR="00C2785B" w:rsidRPr="001209E0" w:rsidRDefault="00C2785B" w:rsidP="00BC0C76">
      <w:pPr>
        <w:pBdr>
          <w:top w:val="nil"/>
          <w:left w:val="nil"/>
          <w:bottom w:val="nil"/>
          <w:right w:val="nil"/>
          <w:between w:val="nil"/>
        </w:pBdr>
        <w:spacing w:line="360" w:lineRule="auto"/>
        <w:rPr>
          <w:rStyle w:val="nfasissutil"/>
        </w:rPr>
      </w:pPr>
    </w:p>
    <w:p w:rsidR="004928B7" w:rsidRPr="001209E0" w:rsidRDefault="00237DD1" w:rsidP="00237DD1">
      <w:pPr>
        <w:pBdr>
          <w:top w:val="nil"/>
          <w:left w:val="nil"/>
          <w:bottom w:val="nil"/>
          <w:right w:val="nil"/>
          <w:between w:val="nil"/>
        </w:pBdr>
        <w:spacing w:line="360" w:lineRule="auto"/>
        <w:jc w:val="right"/>
        <w:rPr>
          <w:rStyle w:val="nfasissutil"/>
          <w:b w:val="0"/>
        </w:rPr>
      </w:pPr>
      <w:r>
        <w:rPr>
          <w:rStyle w:val="nfasissutil"/>
        </w:rPr>
        <w:t>Ríos C. Mario TR.</w:t>
      </w:r>
    </w:p>
    <w:p w:rsidR="006C7E87" w:rsidRDefault="006C7E87" w:rsidP="00A27391">
      <w:pPr>
        <w:pBdr>
          <w:top w:val="nil"/>
          <w:left w:val="nil"/>
          <w:bottom w:val="nil"/>
          <w:right w:val="nil"/>
          <w:between w:val="nil"/>
        </w:pBdr>
        <w:rPr>
          <w:rStyle w:val="nfasissutil"/>
        </w:rPr>
      </w:pPr>
    </w:p>
    <w:p w:rsidR="009034E0" w:rsidRPr="001209E0" w:rsidRDefault="009034E0" w:rsidP="00A27391">
      <w:pPr>
        <w:pBdr>
          <w:top w:val="nil"/>
          <w:left w:val="nil"/>
          <w:bottom w:val="nil"/>
          <w:right w:val="nil"/>
          <w:between w:val="nil"/>
        </w:pBdr>
        <w:rPr>
          <w:rStyle w:val="nfasissutil"/>
        </w:rPr>
      </w:pPr>
    </w:p>
    <w:p w:rsidR="00C2785B" w:rsidRPr="001209E0" w:rsidRDefault="00C2785B" w:rsidP="00A27391">
      <w:pPr>
        <w:pBdr>
          <w:top w:val="nil"/>
          <w:left w:val="nil"/>
          <w:bottom w:val="nil"/>
          <w:right w:val="nil"/>
          <w:between w:val="nil"/>
        </w:pBdr>
        <w:rPr>
          <w:rStyle w:val="nfasissutil"/>
        </w:rPr>
      </w:pPr>
    </w:p>
    <w:p w:rsidR="00A60398" w:rsidRPr="001209E0" w:rsidRDefault="00A60398" w:rsidP="00A27391">
      <w:pPr>
        <w:pBdr>
          <w:top w:val="nil"/>
          <w:left w:val="nil"/>
          <w:bottom w:val="nil"/>
          <w:right w:val="nil"/>
          <w:between w:val="nil"/>
        </w:pBdr>
        <w:rPr>
          <w:rStyle w:val="nfasissutil"/>
        </w:rPr>
      </w:pPr>
    </w:p>
    <w:p w:rsidR="00A60398" w:rsidRPr="001209E0" w:rsidRDefault="00A60398" w:rsidP="00A27391">
      <w:pPr>
        <w:pBdr>
          <w:top w:val="nil"/>
          <w:left w:val="nil"/>
          <w:bottom w:val="nil"/>
          <w:right w:val="nil"/>
          <w:between w:val="nil"/>
        </w:pBdr>
        <w:rPr>
          <w:rStyle w:val="nfasissutil"/>
        </w:rPr>
      </w:pPr>
    </w:p>
    <w:p w:rsidR="00A60398" w:rsidRPr="001209E0" w:rsidRDefault="00A60398" w:rsidP="00A27391">
      <w:pPr>
        <w:pBdr>
          <w:top w:val="nil"/>
          <w:left w:val="nil"/>
          <w:bottom w:val="nil"/>
          <w:right w:val="nil"/>
          <w:between w:val="nil"/>
        </w:pBdr>
        <w:rPr>
          <w:rStyle w:val="nfasissutil"/>
        </w:rPr>
      </w:pPr>
    </w:p>
    <w:p w:rsidR="007C21C2" w:rsidRDefault="007C21C2" w:rsidP="00433720">
      <w:pPr>
        <w:pStyle w:val="Ttulo1"/>
        <w:rPr>
          <w:color w:val="auto"/>
        </w:rPr>
      </w:pPr>
    </w:p>
    <w:p w:rsidR="00DB0EDC" w:rsidRPr="001209E0" w:rsidRDefault="00DB0EDC" w:rsidP="00433720">
      <w:pPr>
        <w:pStyle w:val="Ttulo1"/>
        <w:rPr>
          <w:color w:val="auto"/>
        </w:rPr>
      </w:pPr>
      <w:bookmarkStart w:id="8" w:name="_Toc39930540"/>
      <w:r w:rsidRPr="001209E0">
        <w:rPr>
          <w:color w:val="auto"/>
        </w:rPr>
        <w:t>CESIÓN DE DERECHOS DE AUTOR</w:t>
      </w:r>
      <w:bookmarkEnd w:id="8"/>
      <w:r w:rsidRPr="001209E0">
        <w:rPr>
          <w:color w:val="auto"/>
        </w:rPr>
        <w:t xml:space="preserve"> </w:t>
      </w:r>
    </w:p>
    <w:p w:rsidR="006D54B9" w:rsidRPr="001209E0" w:rsidRDefault="006D54B9" w:rsidP="006D54B9">
      <w:pPr>
        <w:jc w:val="right"/>
        <w:rPr>
          <w:rFonts w:ascii="Times New Roman" w:hAnsi="Times New Roman" w:cs="Times New Roman"/>
          <w:sz w:val="24"/>
          <w:szCs w:val="24"/>
        </w:rPr>
      </w:pPr>
      <w:r w:rsidRPr="001209E0">
        <w:rPr>
          <w:rFonts w:ascii="Times New Roman" w:hAnsi="Times New Roman" w:cs="Times New Roman"/>
          <w:sz w:val="24"/>
          <w:szCs w:val="24"/>
        </w:rPr>
        <w:t xml:space="preserve">Milagro, 30 de </w:t>
      </w:r>
      <w:r w:rsidR="00B9427C" w:rsidRPr="001209E0">
        <w:rPr>
          <w:rFonts w:ascii="Times New Roman" w:hAnsi="Times New Roman" w:cs="Times New Roman"/>
          <w:sz w:val="24"/>
          <w:szCs w:val="24"/>
        </w:rPr>
        <w:t>septiembre</w:t>
      </w:r>
      <w:r w:rsidRPr="001209E0">
        <w:rPr>
          <w:rFonts w:ascii="Times New Roman" w:hAnsi="Times New Roman" w:cs="Times New Roman"/>
          <w:sz w:val="24"/>
          <w:szCs w:val="24"/>
        </w:rPr>
        <w:t xml:space="preserve"> del 2019 </w:t>
      </w:r>
    </w:p>
    <w:p w:rsidR="006229A8" w:rsidRDefault="006229A8" w:rsidP="006229A8">
      <w:pPr>
        <w:pBdr>
          <w:top w:val="nil"/>
          <w:left w:val="nil"/>
          <w:bottom w:val="nil"/>
          <w:right w:val="nil"/>
          <w:between w:val="nil"/>
        </w:pBdr>
        <w:spacing w:before="0"/>
        <w:ind w:left="0" w:firstLine="0"/>
        <w:rPr>
          <w:rFonts w:ascii="Times New Roman" w:hAnsi="Times New Roman" w:cs="Times New Roman"/>
          <w:sz w:val="24"/>
          <w:szCs w:val="24"/>
        </w:rPr>
      </w:pPr>
    </w:p>
    <w:p w:rsidR="006D54B9" w:rsidRPr="001209E0" w:rsidRDefault="008E2B76" w:rsidP="006229A8">
      <w:pPr>
        <w:pBdr>
          <w:top w:val="nil"/>
          <w:left w:val="nil"/>
          <w:bottom w:val="nil"/>
          <w:right w:val="nil"/>
          <w:between w:val="nil"/>
        </w:pBdr>
        <w:spacing w:before="0"/>
        <w:ind w:left="0" w:firstLine="0"/>
        <w:rPr>
          <w:rFonts w:ascii="Times New Roman" w:hAnsi="Times New Roman" w:cs="Times New Roman"/>
          <w:sz w:val="24"/>
          <w:szCs w:val="24"/>
        </w:rPr>
      </w:pPr>
      <w:r w:rsidRPr="001209E0">
        <w:rPr>
          <w:rFonts w:ascii="Times New Roman" w:hAnsi="Times New Roman" w:cs="Times New Roman"/>
          <w:sz w:val="24"/>
          <w:szCs w:val="24"/>
        </w:rPr>
        <w:t>Ph</w:t>
      </w:r>
      <w:r>
        <w:rPr>
          <w:rFonts w:ascii="Times New Roman" w:hAnsi="Times New Roman" w:cs="Times New Roman"/>
          <w:sz w:val="24"/>
          <w:szCs w:val="24"/>
        </w:rPr>
        <w:t>D</w:t>
      </w:r>
      <w:r w:rsidR="006D54B9" w:rsidRPr="001209E0">
        <w:rPr>
          <w:rFonts w:ascii="Times New Roman" w:hAnsi="Times New Roman" w:cs="Times New Roman"/>
          <w:sz w:val="24"/>
          <w:szCs w:val="24"/>
        </w:rPr>
        <w:t>.</w:t>
      </w:r>
    </w:p>
    <w:p w:rsidR="006D54B9" w:rsidRPr="001209E0" w:rsidRDefault="005B2256" w:rsidP="006229A8">
      <w:pPr>
        <w:pBdr>
          <w:top w:val="nil"/>
          <w:left w:val="nil"/>
          <w:bottom w:val="nil"/>
          <w:right w:val="nil"/>
          <w:between w:val="nil"/>
        </w:pBdr>
        <w:spacing w:before="0"/>
        <w:ind w:left="0" w:firstLine="0"/>
        <w:rPr>
          <w:rFonts w:ascii="Times New Roman" w:hAnsi="Times New Roman" w:cs="Times New Roman"/>
          <w:sz w:val="24"/>
          <w:szCs w:val="24"/>
        </w:rPr>
      </w:pPr>
      <w:r>
        <w:rPr>
          <w:rFonts w:ascii="Times New Roman" w:hAnsi="Times New Roman" w:cs="Times New Roman"/>
          <w:sz w:val="24"/>
          <w:szCs w:val="24"/>
        </w:rPr>
        <w:t>Ing</w:t>
      </w:r>
      <w:r w:rsidR="006D54B9" w:rsidRPr="001209E0">
        <w:rPr>
          <w:rFonts w:ascii="Times New Roman" w:hAnsi="Times New Roman" w:cs="Times New Roman"/>
          <w:sz w:val="24"/>
          <w:szCs w:val="24"/>
        </w:rPr>
        <w:t>. Fabricio Guevara Viejo</w:t>
      </w:r>
      <w:r w:rsidR="00DB0EDC" w:rsidRPr="001209E0">
        <w:rPr>
          <w:rFonts w:ascii="Times New Roman" w:hAnsi="Times New Roman" w:cs="Times New Roman"/>
          <w:sz w:val="24"/>
          <w:szCs w:val="24"/>
        </w:rPr>
        <w:t xml:space="preserve"> </w:t>
      </w:r>
    </w:p>
    <w:p w:rsidR="006D54B9" w:rsidRPr="001209E0" w:rsidRDefault="00DB0EDC" w:rsidP="006229A8">
      <w:pPr>
        <w:pBdr>
          <w:top w:val="nil"/>
          <w:left w:val="nil"/>
          <w:bottom w:val="nil"/>
          <w:right w:val="nil"/>
          <w:between w:val="nil"/>
        </w:pBdr>
        <w:spacing w:before="0"/>
        <w:ind w:left="0" w:firstLine="0"/>
        <w:rPr>
          <w:rFonts w:ascii="Times New Roman" w:hAnsi="Times New Roman" w:cs="Times New Roman"/>
          <w:sz w:val="24"/>
          <w:szCs w:val="24"/>
        </w:rPr>
      </w:pPr>
      <w:r w:rsidRPr="001209E0">
        <w:rPr>
          <w:rFonts w:ascii="Times New Roman" w:hAnsi="Times New Roman" w:cs="Times New Roman"/>
          <w:sz w:val="24"/>
          <w:szCs w:val="24"/>
        </w:rPr>
        <w:t xml:space="preserve">Rector de la Universidad Estatal de Milagro </w:t>
      </w:r>
    </w:p>
    <w:p w:rsidR="006D54B9" w:rsidRDefault="00DB0EDC" w:rsidP="006229A8">
      <w:pPr>
        <w:pBdr>
          <w:top w:val="nil"/>
          <w:left w:val="nil"/>
          <w:bottom w:val="nil"/>
          <w:right w:val="nil"/>
          <w:between w:val="nil"/>
        </w:pBdr>
        <w:spacing w:before="0"/>
        <w:ind w:left="0" w:firstLine="0"/>
        <w:rPr>
          <w:rFonts w:ascii="Times New Roman" w:hAnsi="Times New Roman" w:cs="Times New Roman"/>
          <w:sz w:val="24"/>
          <w:szCs w:val="24"/>
        </w:rPr>
      </w:pPr>
      <w:r w:rsidRPr="001209E0">
        <w:rPr>
          <w:rFonts w:ascii="Times New Roman" w:hAnsi="Times New Roman" w:cs="Times New Roman"/>
          <w:sz w:val="24"/>
          <w:szCs w:val="24"/>
        </w:rPr>
        <w:t xml:space="preserve">Presente. </w:t>
      </w:r>
    </w:p>
    <w:p w:rsidR="005108F0" w:rsidRDefault="005108F0" w:rsidP="005108F0">
      <w:pPr>
        <w:pBdr>
          <w:top w:val="nil"/>
          <w:left w:val="nil"/>
          <w:bottom w:val="nil"/>
          <w:right w:val="nil"/>
          <w:between w:val="nil"/>
        </w:pBdr>
        <w:ind w:left="0" w:firstLine="0"/>
        <w:rPr>
          <w:rFonts w:ascii="Times New Roman" w:hAnsi="Times New Roman" w:cs="Times New Roman"/>
          <w:sz w:val="24"/>
          <w:szCs w:val="24"/>
        </w:rPr>
      </w:pPr>
    </w:p>
    <w:p w:rsidR="00007222" w:rsidRPr="00007222" w:rsidRDefault="00DB0EDC" w:rsidP="00BC0C76">
      <w:pPr>
        <w:spacing w:line="360" w:lineRule="auto"/>
        <w:ind w:left="0" w:firstLine="567"/>
        <w:jc w:val="both"/>
        <w:rPr>
          <w:rFonts w:ascii="Times New Roman" w:hAnsi="Times New Roman" w:cs="Times New Roman"/>
          <w:sz w:val="24"/>
          <w:szCs w:val="24"/>
        </w:rPr>
      </w:pPr>
      <w:r w:rsidRPr="00007222">
        <w:rPr>
          <w:rFonts w:ascii="Times New Roman" w:hAnsi="Times New Roman" w:cs="Times New Roman"/>
          <w:sz w:val="24"/>
          <w:szCs w:val="24"/>
        </w:rPr>
        <w:t xml:space="preserve">Mediante el presente documento, libre y voluntariamente procedo a hacer entrega de la </w:t>
      </w:r>
      <w:r w:rsidRPr="00AE5325">
        <w:rPr>
          <w:rFonts w:ascii="Times New Roman" w:hAnsi="Times New Roman" w:cs="Times New Roman"/>
          <w:b/>
          <w:sz w:val="24"/>
          <w:szCs w:val="24"/>
        </w:rPr>
        <w:t xml:space="preserve">Cesión de Derecho de </w:t>
      </w:r>
      <w:r w:rsidR="00007222" w:rsidRPr="00AE5325">
        <w:rPr>
          <w:rFonts w:ascii="Times New Roman" w:hAnsi="Times New Roman" w:cs="Times New Roman"/>
          <w:b/>
          <w:sz w:val="24"/>
          <w:szCs w:val="24"/>
        </w:rPr>
        <w:t>Autoría</w:t>
      </w:r>
      <w:r w:rsidR="00007222" w:rsidRPr="00007222">
        <w:rPr>
          <w:rFonts w:ascii="Times New Roman" w:hAnsi="Times New Roman" w:cs="Times New Roman"/>
          <w:sz w:val="24"/>
          <w:szCs w:val="24"/>
        </w:rPr>
        <w:t>,</w:t>
      </w:r>
      <w:r w:rsidRPr="00007222">
        <w:rPr>
          <w:rFonts w:ascii="Times New Roman" w:hAnsi="Times New Roman" w:cs="Times New Roman"/>
          <w:sz w:val="24"/>
          <w:szCs w:val="24"/>
        </w:rPr>
        <w:t xml:space="preserve"> del </w:t>
      </w:r>
      <w:r w:rsidR="00007222" w:rsidRPr="00007222">
        <w:rPr>
          <w:rFonts w:ascii="Times New Roman" w:hAnsi="Times New Roman" w:cs="Times New Roman"/>
          <w:sz w:val="24"/>
          <w:szCs w:val="24"/>
        </w:rPr>
        <w:t>t</w:t>
      </w:r>
      <w:r w:rsidRPr="00007222">
        <w:rPr>
          <w:rFonts w:ascii="Times New Roman" w:hAnsi="Times New Roman" w:cs="Times New Roman"/>
          <w:sz w:val="24"/>
          <w:szCs w:val="24"/>
        </w:rPr>
        <w:t>rabajo realizado como requisito previo para la obtención de</w:t>
      </w:r>
      <w:r w:rsidR="00007222" w:rsidRPr="00007222">
        <w:rPr>
          <w:rFonts w:ascii="Times New Roman" w:hAnsi="Times New Roman" w:cs="Times New Roman"/>
          <w:sz w:val="24"/>
          <w:szCs w:val="24"/>
        </w:rPr>
        <w:t>l t</w:t>
      </w:r>
      <w:r w:rsidRPr="00007222">
        <w:rPr>
          <w:rFonts w:ascii="Times New Roman" w:hAnsi="Times New Roman" w:cs="Times New Roman"/>
          <w:sz w:val="24"/>
          <w:szCs w:val="24"/>
        </w:rPr>
        <w:t xml:space="preserve">ítulo de </w:t>
      </w:r>
      <w:r w:rsidR="0096546C" w:rsidRPr="00007222">
        <w:rPr>
          <w:rFonts w:ascii="Times New Roman" w:hAnsi="Times New Roman" w:cs="Times New Roman"/>
          <w:sz w:val="24"/>
          <w:szCs w:val="24"/>
        </w:rPr>
        <w:t>cuarto</w:t>
      </w:r>
      <w:r w:rsidRPr="00007222">
        <w:rPr>
          <w:rFonts w:ascii="Times New Roman" w:hAnsi="Times New Roman" w:cs="Times New Roman"/>
          <w:sz w:val="24"/>
          <w:szCs w:val="24"/>
        </w:rPr>
        <w:t xml:space="preserve"> </w:t>
      </w:r>
      <w:r w:rsidR="0096546C" w:rsidRPr="00007222">
        <w:rPr>
          <w:rFonts w:ascii="Times New Roman" w:hAnsi="Times New Roman" w:cs="Times New Roman"/>
          <w:sz w:val="24"/>
          <w:szCs w:val="24"/>
        </w:rPr>
        <w:t>n</w:t>
      </w:r>
      <w:r w:rsidRPr="00007222">
        <w:rPr>
          <w:rFonts w:ascii="Times New Roman" w:hAnsi="Times New Roman" w:cs="Times New Roman"/>
          <w:sz w:val="24"/>
          <w:szCs w:val="24"/>
        </w:rPr>
        <w:t>ivel</w:t>
      </w:r>
      <w:r w:rsidR="0096546C" w:rsidRPr="00007222">
        <w:rPr>
          <w:rFonts w:ascii="Times New Roman" w:hAnsi="Times New Roman" w:cs="Times New Roman"/>
          <w:sz w:val="24"/>
          <w:szCs w:val="24"/>
        </w:rPr>
        <w:t>, cuyo tema es</w:t>
      </w:r>
      <w:r w:rsidR="006D54B9" w:rsidRPr="00007222">
        <w:rPr>
          <w:rFonts w:ascii="Times New Roman" w:hAnsi="Times New Roman" w:cs="Times New Roman"/>
          <w:sz w:val="24"/>
          <w:szCs w:val="24"/>
        </w:rPr>
        <w:t xml:space="preserve"> </w:t>
      </w:r>
      <w:r w:rsidR="00B9427C" w:rsidRPr="00007222">
        <w:rPr>
          <w:rFonts w:ascii="Times New Roman" w:eastAsia="Times New Roman" w:hAnsi="Times New Roman" w:cs="Times New Roman"/>
          <w:b/>
          <w:sz w:val="24"/>
          <w:szCs w:val="24"/>
        </w:rPr>
        <w:t>“</w:t>
      </w:r>
      <w:r w:rsidR="0096546C" w:rsidRPr="00007222">
        <w:rPr>
          <w:rFonts w:ascii="Times New Roman" w:eastAsia="Times New Roman" w:hAnsi="Times New Roman" w:cs="Times New Roman"/>
          <w:b/>
          <w:sz w:val="24"/>
          <w:szCs w:val="24"/>
        </w:rPr>
        <w:t xml:space="preserve">Factores asociados a comorbilidad respiratoria de pacientes en </w:t>
      </w:r>
      <w:proofErr w:type="spellStart"/>
      <w:r w:rsidR="0096546C" w:rsidRPr="00007222">
        <w:rPr>
          <w:rFonts w:ascii="Times New Roman" w:eastAsia="Times New Roman" w:hAnsi="Times New Roman" w:cs="Times New Roman"/>
          <w:b/>
          <w:sz w:val="24"/>
          <w:szCs w:val="24"/>
        </w:rPr>
        <w:t>postcirugía</w:t>
      </w:r>
      <w:proofErr w:type="spellEnd"/>
      <w:r w:rsidR="0096546C" w:rsidRPr="00007222">
        <w:rPr>
          <w:rFonts w:ascii="Times New Roman" w:eastAsia="Times New Roman" w:hAnsi="Times New Roman" w:cs="Times New Roman"/>
          <w:b/>
          <w:sz w:val="24"/>
          <w:szCs w:val="24"/>
        </w:rPr>
        <w:t xml:space="preserve"> de cardiopatía congénita, Hospital del Niño </w:t>
      </w:r>
      <w:r w:rsidR="00796EE4">
        <w:rPr>
          <w:rFonts w:ascii="Times New Roman" w:eastAsia="Times New Roman" w:hAnsi="Times New Roman" w:cs="Times New Roman"/>
          <w:b/>
          <w:sz w:val="24"/>
          <w:szCs w:val="24"/>
        </w:rPr>
        <w:t xml:space="preserve">Dr. </w:t>
      </w:r>
      <w:r w:rsidR="0096546C" w:rsidRPr="00007222">
        <w:rPr>
          <w:rFonts w:ascii="Times New Roman" w:eastAsia="Times New Roman" w:hAnsi="Times New Roman" w:cs="Times New Roman"/>
          <w:b/>
          <w:sz w:val="24"/>
          <w:szCs w:val="24"/>
        </w:rPr>
        <w:t>Francisco de Icaza Bustamante 2018-2019”</w:t>
      </w:r>
      <w:r w:rsidR="0096546C" w:rsidRPr="00007222">
        <w:rPr>
          <w:rFonts w:ascii="Times New Roman" w:eastAsia="Times New Roman" w:hAnsi="Times New Roman" w:cs="Times New Roman"/>
          <w:sz w:val="24"/>
          <w:szCs w:val="24"/>
        </w:rPr>
        <w:t>, q</w:t>
      </w:r>
      <w:r w:rsidR="006D54B9" w:rsidRPr="00007222">
        <w:rPr>
          <w:rFonts w:ascii="Times New Roman" w:hAnsi="Times New Roman" w:cs="Times New Roman"/>
          <w:sz w:val="24"/>
          <w:szCs w:val="24"/>
        </w:rPr>
        <w:t>ue</w:t>
      </w:r>
      <w:r w:rsidRPr="00007222">
        <w:rPr>
          <w:rFonts w:ascii="Times New Roman" w:hAnsi="Times New Roman" w:cs="Times New Roman"/>
          <w:sz w:val="24"/>
          <w:szCs w:val="24"/>
        </w:rPr>
        <w:t xml:space="preserve"> corresponde a la Unidad Académica de</w:t>
      </w:r>
      <w:r w:rsidR="00441B5D">
        <w:rPr>
          <w:rFonts w:ascii="Times New Roman" w:hAnsi="Times New Roman" w:cs="Times New Roman"/>
          <w:sz w:val="24"/>
          <w:szCs w:val="24"/>
        </w:rPr>
        <w:t xml:space="preserve"> Dirección de Investigación de Postgrado</w:t>
      </w:r>
      <w:r w:rsidR="00007222" w:rsidRPr="00007222">
        <w:rPr>
          <w:rFonts w:ascii="Times New Roman" w:hAnsi="Times New Roman" w:cs="Times New Roman"/>
          <w:sz w:val="24"/>
          <w:szCs w:val="24"/>
        </w:rPr>
        <w:t>.</w:t>
      </w:r>
    </w:p>
    <w:p w:rsidR="006D54B9" w:rsidRPr="001209E0" w:rsidRDefault="009034E0" w:rsidP="00BC0C76">
      <w:pPr>
        <w:spacing w:line="360" w:lineRule="auto"/>
        <w:ind w:left="0" w:firstLine="0"/>
        <w:jc w:val="both"/>
        <w:rPr>
          <w:rFonts w:ascii="Times New Roman" w:hAnsi="Times New Roman" w:cs="Times New Roman"/>
          <w:sz w:val="24"/>
          <w:szCs w:val="24"/>
        </w:rPr>
      </w:pPr>
      <w:r>
        <w:rPr>
          <w:rFonts w:ascii="Times New Roman" w:hAnsi="Times New Roman" w:cs="Times New Roman"/>
          <w:noProof/>
          <w:sz w:val="24"/>
          <w:szCs w:val="24"/>
          <w:lang w:val="es-MX" w:eastAsia="es-MX"/>
        </w:rPr>
        <w:drawing>
          <wp:anchor distT="0" distB="0" distL="114300" distR="114300" simplePos="0" relativeHeight="251723776" behindDoc="1" locked="0" layoutInCell="1" allowOverlap="1" wp14:anchorId="6964A695" wp14:editId="5557852F">
            <wp:simplePos x="0" y="0"/>
            <wp:positionH relativeFrom="column">
              <wp:posOffset>1765935</wp:posOffset>
            </wp:positionH>
            <wp:positionV relativeFrom="paragraph">
              <wp:posOffset>272415</wp:posOffset>
            </wp:positionV>
            <wp:extent cx="2573020" cy="1469390"/>
            <wp:effectExtent l="0" t="0" r="0" b="0"/>
            <wp:wrapTight wrapText="bothSides">
              <wp:wrapPolygon edited="0">
                <wp:start x="0" y="0"/>
                <wp:lineTo x="0" y="21283"/>
                <wp:lineTo x="21429" y="21283"/>
                <wp:lineTo x="21429" y="0"/>
                <wp:lineTo x="0" y="0"/>
              </wp:wrapPolygon>
            </wp:wrapTight>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duotone>
                        <a:schemeClr val="accent5">
                          <a:shade val="45000"/>
                          <a:satMod val="135000"/>
                        </a:schemeClr>
                        <a:prstClr val="white"/>
                      </a:duotone>
                      <a:extLst>
                        <a:ext uri="{BEBA8EAE-BF5A-486C-A8C5-ECC9F3942E4B}">
                          <a14:imgProps xmlns:a14="http://schemas.microsoft.com/office/drawing/2010/main">
                            <a14:imgLayer r:embed="rId11">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573020" cy="1469390"/>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006D54B9" w:rsidRPr="001209E0">
        <w:rPr>
          <w:rFonts w:ascii="Times New Roman" w:hAnsi="Times New Roman" w:cs="Times New Roman"/>
          <w:sz w:val="24"/>
          <w:szCs w:val="24"/>
        </w:rPr>
        <w:t>Att</w:t>
      </w:r>
      <w:proofErr w:type="spellEnd"/>
      <w:r w:rsidR="006D54B9" w:rsidRPr="001209E0">
        <w:rPr>
          <w:rFonts w:ascii="Times New Roman" w:hAnsi="Times New Roman" w:cs="Times New Roman"/>
          <w:sz w:val="24"/>
          <w:szCs w:val="24"/>
        </w:rPr>
        <w:t>:</w:t>
      </w:r>
    </w:p>
    <w:p w:rsidR="006D54B9" w:rsidRPr="001209E0" w:rsidRDefault="006D54B9" w:rsidP="009034E0">
      <w:pPr>
        <w:jc w:val="center"/>
        <w:rPr>
          <w:rFonts w:ascii="Times New Roman" w:hAnsi="Times New Roman" w:cs="Times New Roman"/>
          <w:sz w:val="24"/>
          <w:szCs w:val="24"/>
        </w:rPr>
      </w:pPr>
    </w:p>
    <w:p w:rsidR="007C21C2" w:rsidRPr="001209E0" w:rsidRDefault="007C21C2" w:rsidP="006D54B9">
      <w:pPr>
        <w:jc w:val="both"/>
        <w:rPr>
          <w:rFonts w:ascii="Times New Roman" w:hAnsi="Times New Roman" w:cs="Times New Roman"/>
          <w:sz w:val="24"/>
          <w:szCs w:val="24"/>
        </w:rPr>
      </w:pPr>
    </w:p>
    <w:p w:rsidR="009034E0" w:rsidRDefault="009034E0" w:rsidP="006D54B9">
      <w:pPr>
        <w:pBdr>
          <w:top w:val="nil"/>
          <w:left w:val="nil"/>
          <w:bottom w:val="nil"/>
          <w:right w:val="nil"/>
          <w:between w:val="nil"/>
        </w:pBdr>
        <w:jc w:val="center"/>
        <w:rPr>
          <w:rStyle w:val="nfasissutil"/>
          <w:b w:val="0"/>
        </w:rPr>
      </w:pPr>
    </w:p>
    <w:p w:rsidR="006D54B9" w:rsidRPr="001209E0" w:rsidRDefault="00DB5C95" w:rsidP="006D54B9">
      <w:pPr>
        <w:pBdr>
          <w:top w:val="nil"/>
          <w:left w:val="nil"/>
          <w:bottom w:val="nil"/>
          <w:right w:val="nil"/>
          <w:between w:val="nil"/>
        </w:pBdr>
        <w:jc w:val="center"/>
        <w:rPr>
          <w:rStyle w:val="nfasissutil"/>
          <w:b w:val="0"/>
        </w:rPr>
      </w:pPr>
      <w:r>
        <w:rPr>
          <w:rStyle w:val="nfasissutil"/>
          <w:b w:val="0"/>
        </w:rPr>
        <w:t xml:space="preserve">Ríos Carrión Mario, </w:t>
      </w:r>
      <w:r w:rsidR="006D54B9" w:rsidRPr="001209E0">
        <w:rPr>
          <w:rStyle w:val="nfasissutil"/>
          <w:b w:val="0"/>
        </w:rPr>
        <w:t>TR.</w:t>
      </w:r>
    </w:p>
    <w:p w:rsidR="006D54B9" w:rsidRDefault="006D54B9" w:rsidP="00447412">
      <w:pPr>
        <w:rPr>
          <w:rFonts w:ascii="Times New Roman" w:hAnsi="Times New Roman" w:cs="Times New Roman"/>
          <w:sz w:val="24"/>
          <w:szCs w:val="24"/>
        </w:rPr>
      </w:pPr>
    </w:p>
    <w:p w:rsidR="00FC0C38" w:rsidRDefault="00FC0C38" w:rsidP="00447412">
      <w:pPr>
        <w:rPr>
          <w:rFonts w:ascii="Times New Roman" w:hAnsi="Times New Roman" w:cs="Times New Roman"/>
          <w:sz w:val="24"/>
          <w:szCs w:val="24"/>
        </w:rPr>
      </w:pPr>
    </w:p>
    <w:p w:rsidR="00FC0C38" w:rsidRDefault="00FC0C38" w:rsidP="00447412">
      <w:pPr>
        <w:rPr>
          <w:rFonts w:ascii="Times New Roman" w:hAnsi="Times New Roman" w:cs="Times New Roman"/>
          <w:sz w:val="24"/>
          <w:szCs w:val="24"/>
        </w:rPr>
      </w:pPr>
    </w:p>
    <w:bookmarkStart w:id="9" w:name="_Toc39930541" w:displacedByCustomXml="next"/>
    <w:sdt>
      <w:sdtPr>
        <w:rPr>
          <w:rFonts w:cs="Times New Roman"/>
          <w:bCs/>
          <w:iCs/>
          <w:caps/>
          <w:noProof/>
          <w:color w:val="auto"/>
          <w:szCs w:val="24"/>
          <w:lang w:val="es-ES"/>
        </w:rPr>
        <w:id w:val="1017353927"/>
        <w:docPartObj>
          <w:docPartGallery w:val="Table of Contents"/>
          <w:docPartUnique/>
        </w:docPartObj>
      </w:sdtPr>
      <w:sdtEndPr>
        <w:rPr>
          <w:caps w:val="0"/>
        </w:rPr>
      </w:sdtEndPr>
      <w:sdtContent>
        <w:p w:rsidR="00BC7A03" w:rsidRPr="00F27DFB" w:rsidRDefault="00E2283C" w:rsidP="00B9143C">
          <w:pPr>
            <w:pStyle w:val="Ttulo1"/>
            <w:tabs>
              <w:tab w:val="center" w:pos="4535"/>
              <w:tab w:val="left" w:pos="6843"/>
              <w:tab w:val="right" w:pos="9071"/>
            </w:tabs>
            <w:spacing w:before="0"/>
            <w:rPr>
              <w:rFonts w:cs="Times New Roman"/>
              <w:color w:val="auto"/>
              <w:szCs w:val="24"/>
            </w:rPr>
          </w:pPr>
          <w:r w:rsidRPr="00F27DFB">
            <w:rPr>
              <w:rFonts w:cs="Times New Roman"/>
              <w:color w:val="auto"/>
              <w:szCs w:val="24"/>
            </w:rPr>
            <w:t>TABLA DE CONTENIDO</w:t>
          </w:r>
          <w:bookmarkEnd w:id="9"/>
        </w:p>
        <w:p w:rsidR="00F27DFB" w:rsidRPr="00F27DFB" w:rsidRDefault="00BC7A03" w:rsidP="00F27DFB">
          <w:pPr>
            <w:pStyle w:val="TDC1"/>
            <w:spacing w:before="240"/>
            <w:rPr>
              <w:rFonts w:eastAsiaTheme="minorEastAsia"/>
              <w:b w:val="0"/>
              <w:bCs w:val="0"/>
              <w:iCs w:val="0"/>
            </w:rPr>
          </w:pPr>
          <w:r w:rsidRPr="00F27DFB">
            <w:fldChar w:fldCharType="begin"/>
          </w:r>
          <w:r w:rsidRPr="00F27DFB">
            <w:instrText xml:space="preserve"> TOC \o "1-3" \h \z \u </w:instrText>
          </w:r>
          <w:r w:rsidRPr="00F27DFB">
            <w:fldChar w:fldCharType="separate"/>
          </w:r>
          <w:hyperlink w:anchor="_Toc39930535" w:history="1">
            <w:r w:rsidR="00F27DFB" w:rsidRPr="00F27DFB">
              <w:rPr>
                <w:rStyle w:val="Hipervnculo"/>
              </w:rPr>
              <w:t>ACEPTACIÓN DE TUTORIA</w:t>
            </w:r>
            <w:r w:rsidR="00F27DFB" w:rsidRPr="00F27DFB">
              <w:rPr>
                <w:webHidden/>
              </w:rPr>
              <w:tab/>
            </w:r>
            <w:r w:rsidR="00F27DFB" w:rsidRPr="00F27DFB">
              <w:rPr>
                <w:webHidden/>
              </w:rPr>
              <w:fldChar w:fldCharType="begin"/>
            </w:r>
            <w:r w:rsidR="00F27DFB" w:rsidRPr="00F27DFB">
              <w:rPr>
                <w:webHidden/>
              </w:rPr>
              <w:instrText xml:space="preserve"> PAGEREF _Toc39930535 \h </w:instrText>
            </w:r>
            <w:r w:rsidR="00F27DFB" w:rsidRPr="00F27DFB">
              <w:rPr>
                <w:webHidden/>
              </w:rPr>
            </w:r>
            <w:r w:rsidR="00F27DFB" w:rsidRPr="00F27DFB">
              <w:rPr>
                <w:webHidden/>
              </w:rPr>
              <w:fldChar w:fldCharType="separate"/>
            </w:r>
            <w:r w:rsidR="00135029">
              <w:rPr>
                <w:webHidden/>
              </w:rPr>
              <w:t>ii</w:t>
            </w:r>
            <w:r w:rsidR="00F27DFB" w:rsidRPr="00F27DFB">
              <w:rPr>
                <w:webHidden/>
              </w:rPr>
              <w:fldChar w:fldCharType="end"/>
            </w:r>
          </w:hyperlink>
        </w:p>
        <w:p w:rsidR="00F27DFB" w:rsidRPr="00F27DFB" w:rsidRDefault="00D96B89" w:rsidP="00F27DFB">
          <w:pPr>
            <w:pStyle w:val="TDC1"/>
            <w:spacing w:before="240"/>
            <w:rPr>
              <w:rFonts w:eastAsiaTheme="minorEastAsia"/>
              <w:b w:val="0"/>
              <w:bCs w:val="0"/>
              <w:iCs w:val="0"/>
            </w:rPr>
          </w:pPr>
          <w:hyperlink w:anchor="_Toc39930536" w:history="1">
            <w:r w:rsidR="00F27DFB" w:rsidRPr="00F27DFB">
              <w:rPr>
                <w:rStyle w:val="Hipervnculo"/>
              </w:rPr>
              <w:t>DECLARACIÓN DE AUTORÍA DE LA INVESTIGACIÓN</w:t>
            </w:r>
            <w:r w:rsidR="00F27DFB" w:rsidRPr="00F27DFB">
              <w:rPr>
                <w:webHidden/>
              </w:rPr>
              <w:tab/>
            </w:r>
            <w:r w:rsidR="00F27DFB" w:rsidRPr="00F27DFB">
              <w:rPr>
                <w:webHidden/>
              </w:rPr>
              <w:fldChar w:fldCharType="begin"/>
            </w:r>
            <w:r w:rsidR="00F27DFB" w:rsidRPr="00F27DFB">
              <w:rPr>
                <w:webHidden/>
              </w:rPr>
              <w:instrText xml:space="preserve"> PAGEREF _Toc39930536 \h </w:instrText>
            </w:r>
            <w:r w:rsidR="00F27DFB" w:rsidRPr="00F27DFB">
              <w:rPr>
                <w:webHidden/>
              </w:rPr>
            </w:r>
            <w:r w:rsidR="00F27DFB" w:rsidRPr="00F27DFB">
              <w:rPr>
                <w:webHidden/>
              </w:rPr>
              <w:fldChar w:fldCharType="separate"/>
            </w:r>
            <w:r w:rsidR="00135029">
              <w:rPr>
                <w:webHidden/>
              </w:rPr>
              <w:t>iii</w:t>
            </w:r>
            <w:r w:rsidR="00F27DFB" w:rsidRPr="00F27DFB">
              <w:rPr>
                <w:webHidden/>
              </w:rPr>
              <w:fldChar w:fldCharType="end"/>
            </w:r>
          </w:hyperlink>
        </w:p>
        <w:p w:rsidR="00F27DFB" w:rsidRPr="00F27DFB" w:rsidRDefault="00D96B89" w:rsidP="00F27DFB">
          <w:pPr>
            <w:pStyle w:val="TDC1"/>
            <w:spacing w:before="240"/>
            <w:rPr>
              <w:rFonts w:eastAsiaTheme="minorEastAsia"/>
              <w:b w:val="0"/>
              <w:bCs w:val="0"/>
              <w:iCs w:val="0"/>
            </w:rPr>
          </w:pPr>
          <w:hyperlink w:anchor="_Toc39930537" w:history="1">
            <w:r w:rsidR="00F27DFB" w:rsidRPr="00F27DFB">
              <w:rPr>
                <w:rStyle w:val="Hipervnculo"/>
              </w:rPr>
              <w:t>CERTIFICACIÓN DE LA DEFENSA</w:t>
            </w:r>
            <w:r w:rsidR="00F27DFB" w:rsidRPr="00F27DFB">
              <w:rPr>
                <w:webHidden/>
              </w:rPr>
              <w:tab/>
            </w:r>
            <w:r w:rsidR="00F27DFB" w:rsidRPr="00F27DFB">
              <w:rPr>
                <w:webHidden/>
              </w:rPr>
              <w:fldChar w:fldCharType="begin"/>
            </w:r>
            <w:r w:rsidR="00F27DFB" w:rsidRPr="00F27DFB">
              <w:rPr>
                <w:webHidden/>
              </w:rPr>
              <w:instrText xml:space="preserve"> PAGEREF _Toc39930537 \h </w:instrText>
            </w:r>
            <w:r w:rsidR="00F27DFB" w:rsidRPr="00F27DFB">
              <w:rPr>
                <w:webHidden/>
              </w:rPr>
            </w:r>
            <w:r w:rsidR="00F27DFB" w:rsidRPr="00F27DFB">
              <w:rPr>
                <w:webHidden/>
              </w:rPr>
              <w:fldChar w:fldCharType="separate"/>
            </w:r>
            <w:r w:rsidR="00135029">
              <w:rPr>
                <w:webHidden/>
              </w:rPr>
              <w:t>iv</w:t>
            </w:r>
            <w:r w:rsidR="00F27DFB" w:rsidRPr="00F27DFB">
              <w:rPr>
                <w:webHidden/>
              </w:rPr>
              <w:fldChar w:fldCharType="end"/>
            </w:r>
          </w:hyperlink>
        </w:p>
        <w:p w:rsidR="00F27DFB" w:rsidRPr="00F27DFB" w:rsidRDefault="00D96B89" w:rsidP="00F27DFB">
          <w:pPr>
            <w:pStyle w:val="TDC1"/>
            <w:spacing w:before="240"/>
            <w:rPr>
              <w:rFonts w:eastAsiaTheme="minorEastAsia"/>
              <w:b w:val="0"/>
              <w:bCs w:val="0"/>
              <w:iCs w:val="0"/>
            </w:rPr>
          </w:pPr>
          <w:hyperlink w:anchor="_Toc39930538" w:history="1">
            <w:r w:rsidR="00F27DFB" w:rsidRPr="00F27DFB">
              <w:rPr>
                <w:rStyle w:val="Hipervnculo"/>
              </w:rPr>
              <w:t>DEDICATORIA</w:t>
            </w:r>
            <w:r w:rsidR="00F27DFB" w:rsidRPr="00F27DFB">
              <w:rPr>
                <w:webHidden/>
              </w:rPr>
              <w:tab/>
            </w:r>
            <w:r w:rsidR="00F27DFB" w:rsidRPr="00F27DFB">
              <w:rPr>
                <w:webHidden/>
              </w:rPr>
              <w:fldChar w:fldCharType="begin"/>
            </w:r>
            <w:r w:rsidR="00F27DFB" w:rsidRPr="00F27DFB">
              <w:rPr>
                <w:webHidden/>
              </w:rPr>
              <w:instrText xml:space="preserve"> PAGEREF _Toc39930538 \h </w:instrText>
            </w:r>
            <w:r w:rsidR="00F27DFB" w:rsidRPr="00F27DFB">
              <w:rPr>
                <w:webHidden/>
              </w:rPr>
            </w:r>
            <w:r w:rsidR="00F27DFB" w:rsidRPr="00F27DFB">
              <w:rPr>
                <w:webHidden/>
              </w:rPr>
              <w:fldChar w:fldCharType="separate"/>
            </w:r>
            <w:r w:rsidR="00135029">
              <w:rPr>
                <w:webHidden/>
              </w:rPr>
              <w:t>v</w:t>
            </w:r>
            <w:r w:rsidR="00F27DFB" w:rsidRPr="00F27DFB">
              <w:rPr>
                <w:webHidden/>
              </w:rPr>
              <w:fldChar w:fldCharType="end"/>
            </w:r>
          </w:hyperlink>
        </w:p>
        <w:p w:rsidR="00F27DFB" w:rsidRPr="00F27DFB" w:rsidRDefault="00D96B89" w:rsidP="00F27DFB">
          <w:pPr>
            <w:pStyle w:val="TDC1"/>
            <w:spacing w:before="240"/>
            <w:rPr>
              <w:rFonts w:eastAsiaTheme="minorEastAsia"/>
              <w:b w:val="0"/>
              <w:bCs w:val="0"/>
              <w:iCs w:val="0"/>
            </w:rPr>
          </w:pPr>
          <w:hyperlink w:anchor="_Toc39930539" w:history="1">
            <w:r w:rsidR="00F27DFB" w:rsidRPr="00F27DFB">
              <w:rPr>
                <w:rStyle w:val="Hipervnculo"/>
              </w:rPr>
              <w:t>AGRADECIMIENTO</w:t>
            </w:r>
            <w:r w:rsidR="00F27DFB" w:rsidRPr="00F27DFB">
              <w:rPr>
                <w:webHidden/>
              </w:rPr>
              <w:tab/>
            </w:r>
            <w:r w:rsidR="00F27DFB" w:rsidRPr="00F27DFB">
              <w:rPr>
                <w:webHidden/>
              </w:rPr>
              <w:fldChar w:fldCharType="begin"/>
            </w:r>
            <w:r w:rsidR="00F27DFB" w:rsidRPr="00F27DFB">
              <w:rPr>
                <w:webHidden/>
              </w:rPr>
              <w:instrText xml:space="preserve"> PAGEREF _Toc39930539 \h </w:instrText>
            </w:r>
            <w:r w:rsidR="00F27DFB" w:rsidRPr="00F27DFB">
              <w:rPr>
                <w:webHidden/>
              </w:rPr>
            </w:r>
            <w:r w:rsidR="00F27DFB" w:rsidRPr="00F27DFB">
              <w:rPr>
                <w:webHidden/>
              </w:rPr>
              <w:fldChar w:fldCharType="separate"/>
            </w:r>
            <w:r w:rsidR="00135029">
              <w:rPr>
                <w:webHidden/>
              </w:rPr>
              <w:t>vi</w:t>
            </w:r>
            <w:r w:rsidR="00F27DFB" w:rsidRPr="00F27DFB">
              <w:rPr>
                <w:webHidden/>
              </w:rPr>
              <w:fldChar w:fldCharType="end"/>
            </w:r>
          </w:hyperlink>
        </w:p>
        <w:p w:rsidR="00F27DFB" w:rsidRPr="00F27DFB" w:rsidRDefault="00D96B89" w:rsidP="00F27DFB">
          <w:pPr>
            <w:pStyle w:val="TDC1"/>
            <w:spacing w:before="240"/>
            <w:rPr>
              <w:rFonts w:eastAsiaTheme="minorEastAsia"/>
              <w:b w:val="0"/>
              <w:bCs w:val="0"/>
              <w:iCs w:val="0"/>
            </w:rPr>
          </w:pPr>
          <w:hyperlink w:anchor="_Toc39930540" w:history="1">
            <w:r w:rsidR="00F27DFB" w:rsidRPr="00F27DFB">
              <w:rPr>
                <w:rStyle w:val="Hipervnculo"/>
              </w:rPr>
              <w:t>CESIÓN DE DERECHOS DE AUTOR</w:t>
            </w:r>
            <w:r w:rsidR="00F27DFB" w:rsidRPr="00F27DFB">
              <w:rPr>
                <w:webHidden/>
              </w:rPr>
              <w:tab/>
            </w:r>
            <w:r w:rsidR="00F27DFB" w:rsidRPr="00F27DFB">
              <w:rPr>
                <w:webHidden/>
              </w:rPr>
              <w:fldChar w:fldCharType="begin"/>
            </w:r>
            <w:r w:rsidR="00F27DFB" w:rsidRPr="00F27DFB">
              <w:rPr>
                <w:webHidden/>
              </w:rPr>
              <w:instrText xml:space="preserve"> PAGEREF _Toc39930540 \h </w:instrText>
            </w:r>
            <w:r w:rsidR="00F27DFB" w:rsidRPr="00F27DFB">
              <w:rPr>
                <w:webHidden/>
              </w:rPr>
            </w:r>
            <w:r w:rsidR="00F27DFB" w:rsidRPr="00F27DFB">
              <w:rPr>
                <w:webHidden/>
              </w:rPr>
              <w:fldChar w:fldCharType="separate"/>
            </w:r>
            <w:r w:rsidR="00135029">
              <w:rPr>
                <w:webHidden/>
              </w:rPr>
              <w:t>vii</w:t>
            </w:r>
            <w:r w:rsidR="00F27DFB" w:rsidRPr="00F27DFB">
              <w:rPr>
                <w:webHidden/>
              </w:rPr>
              <w:fldChar w:fldCharType="end"/>
            </w:r>
          </w:hyperlink>
        </w:p>
        <w:p w:rsidR="00F27DFB" w:rsidRPr="00F27DFB" w:rsidRDefault="00D96B89" w:rsidP="00F27DFB">
          <w:pPr>
            <w:pStyle w:val="TDC1"/>
            <w:spacing w:before="240"/>
            <w:rPr>
              <w:rFonts w:eastAsiaTheme="minorEastAsia"/>
              <w:b w:val="0"/>
              <w:bCs w:val="0"/>
              <w:iCs w:val="0"/>
            </w:rPr>
          </w:pPr>
          <w:hyperlink w:anchor="_Toc39930541" w:history="1">
            <w:r w:rsidR="00F27DFB" w:rsidRPr="00F27DFB">
              <w:rPr>
                <w:rStyle w:val="Hipervnculo"/>
              </w:rPr>
              <w:t>TABLA DE CONTENIDO</w:t>
            </w:r>
            <w:r w:rsidR="00F27DFB" w:rsidRPr="00F27DFB">
              <w:rPr>
                <w:webHidden/>
              </w:rPr>
              <w:tab/>
            </w:r>
            <w:r w:rsidR="00F27DFB" w:rsidRPr="00F27DFB">
              <w:rPr>
                <w:webHidden/>
              </w:rPr>
              <w:fldChar w:fldCharType="begin"/>
            </w:r>
            <w:r w:rsidR="00F27DFB" w:rsidRPr="00F27DFB">
              <w:rPr>
                <w:webHidden/>
              </w:rPr>
              <w:instrText xml:space="preserve"> PAGEREF _Toc39930541 \h </w:instrText>
            </w:r>
            <w:r w:rsidR="00F27DFB" w:rsidRPr="00F27DFB">
              <w:rPr>
                <w:webHidden/>
              </w:rPr>
            </w:r>
            <w:r w:rsidR="00F27DFB" w:rsidRPr="00F27DFB">
              <w:rPr>
                <w:webHidden/>
              </w:rPr>
              <w:fldChar w:fldCharType="separate"/>
            </w:r>
            <w:r w:rsidR="00135029">
              <w:rPr>
                <w:webHidden/>
              </w:rPr>
              <w:t>viii</w:t>
            </w:r>
            <w:r w:rsidR="00F27DFB" w:rsidRPr="00F27DFB">
              <w:rPr>
                <w:webHidden/>
              </w:rPr>
              <w:fldChar w:fldCharType="end"/>
            </w:r>
          </w:hyperlink>
        </w:p>
        <w:p w:rsidR="00F27DFB" w:rsidRPr="00F27DFB" w:rsidRDefault="00D96B89" w:rsidP="00F27DFB">
          <w:pPr>
            <w:pStyle w:val="TDC1"/>
            <w:spacing w:before="240"/>
            <w:rPr>
              <w:rFonts w:eastAsiaTheme="minorEastAsia"/>
              <w:b w:val="0"/>
              <w:bCs w:val="0"/>
              <w:iCs w:val="0"/>
            </w:rPr>
          </w:pPr>
          <w:hyperlink w:anchor="_Toc39930542" w:history="1">
            <w:r w:rsidR="00F27DFB" w:rsidRPr="00F27DFB">
              <w:rPr>
                <w:rStyle w:val="Hipervnculo"/>
              </w:rPr>
              <w:t>INDICE DE CUADROS</w:t>
            </w:r>
            <w:r w:rsidR="00F27DFB" w:rsidRPr="00F27DFB">
              <w:rPr>
                <w:webHidden/>
              </w:rPr>
              <w:tab/>
            </w:r>
            <w:r w:rsidR="00F27DFB" w:rsidRPr="00F27DFB">
              <w:rPr>
                <w:webHidden/>
              </w:rPr>
              <w:fldChar w:fldCharType="begin"/>
            </w:r>
            <w:r w:rsidR="00F27DFB" w:rsidRPr="00F27DFB">
              <w:rPr>
                <w:webHidden/>
              </w:rPr>
              <w:instrText xml:space="preserve"> PAGEREF _Toc39930542 \h </w:instrText>
            </w:r>
            <w:r w:rsidR="00F27DFB" w:rsidRPr="00F27DFB">
              <w:rPr>
                <w:webHidden/>
              </w:rPr>
            </w:r>
            <w:r w:rsidR="00F27DFB" w:rsidRPr="00F27DFB">
              <w:rPr>
                <w:webHidden/>
              </w:rPr>
              <w:fldChar w:fldCharType="separate"/>
            </w:r>
            <w:r w:rsidR="00135029">
              <w:rPr>
                <w:webHidden/>
              </w:rPr>
              <w:t>xi</w:t>
            </w:r>
            <w:r w:rsidR="00F27DFB" w:rsidRPr="00F27DFB">
              <w:rPr>
                <w:webHidden/>
              </w:rPr>
              <w:fldChar w:fldCharType="end"/>
            </w:r>
          </w:hyperlink>
        </w:p>
        <w:p w:rsidR="00F27DFB" w:rsidRPr="00F27DFB" w:rsidRDefault="00D96B89" w:rsidP="00F27DFB">
          <w:pPr>
            <w:pStyle w:val="TDC1"/>
            <w:spacing w:before="240"/>
            <w:rPr>
              <w:rFonts w:eastAsiaTheme="minorEastAsia"/>
              <w:b w:val="0"/>
              <w:bCs w:val="0"/>
              <w:iCs w:val="0"/>
            </w:rPr>
          </w:pPr>
          <w:hyperlink w:anchor="_Toc39930543" w:history="1">
            <w:r w:rsidR="00F27DFB" w:rsidRPr="00F27DFB">
              <w:rPr>
                <w:rStyle w:val="Hipervnculo"/>
              </w:rPr>
              <w:t>INDICE DE GRÁFICOS</w:t>
            </w:r>
            <w:r w:rsidR="00F27DFB" w:rsidRPr="00F27DFB">
              <w:rPr>
                <w:webHidden/>
              </w:rPr>
              <w:tab/>
            </w:r>
            <w:r w:rsidR="00F27DFB" w:rsidRPr="00F27DFB">
              <w:rPr>
                <w:webHidden/>
              </w:rPr>
              <w:fldChar w:fldCharType="begin"/>
            </w:r>
            <w:r w:rsidR="00F27DFB" w:rsidRPr="00F27DFB">
              <w:rPr>
                <w:webHidden/>
              </w:rPr>
              <w:instrText xml:space="preserve"> PAGEREF _Toc39930543 \h </w:instrText>
            </w:r>
            <w:r w:rsidR="00F27DFB" w:rsidRPr="00F27DFB">
              <w:rPr>
                <w:webHidden/>
              </w:rPr>
            </w:r>
            <w:r w:rsidR="00F27DFB" w:rsidRPr="00F27DFB">
              <w:rPr>
                <w:webHidden/>
              </w:rPr>
              <w:fldChar w:fldCharType="separate"/>
            </w:r>
            <w:r w:rsidR="00135029">
              <w:rPr>
                <w:webHidden/>
              </w:rPr>
              <w:t>xi</w:t>
            </w:r>
            <w:r w:rsidR="00F27DFB" w:rsidRPr="00F27DFB">
              <w:rPr>
                <w:webHidden/>
              </w:rPr>
              <w:fldChar w:fldCharType="end"/>
            </w:r>
          </w:hyperlink>
        </w:p>
        <w:p w:rsidR="00F27DFB" w:rsidRPr="00F27DFB" w:rsidRDefault="00D96B89" w:rsidP="00F27DFB">
          <w:pPr>
            <w:pStyle w:val="TDC1"/>
            <w:spacing w:before="240"/>
            <w:rPr>
              <w:rFonts w:eastAsiaTheme="minorEastAsia"/>
              <w:b w:val="0"/>
              <w:bCs w:val="0"/>
              <w:iCs w:val="0"/>
            </w:rPr>
          </w:pPr>
          <w:hyperlink w:anchor="_Toc39930544" w:history="1">
            <w:r w:rsidR="00F27DFB" w:rsidRPr="00F27DFB">
              <w:rPr>
                <w:rStyle w:val="Hipervnculo"/>
              </w:rPr>
              <w:t>RESUMEN</w:t>
            </w:r>
            <w:r w:rsidR="00F27DFB" w:rsidRPr="00F27DFB">
              <w:rPr>
                <w:webHidden/>
              </w:rPr>
              <w:tab/>
            </w:r>
            <w:r w:rsidR="00F27DFB" w:rsidRPr="00F27DFB">
              <w:rPr>
                <w:webHidden/>
              </w:rPr>
              <w:fldChar w:fldCharType="begin"/>
            </w:r>
            <w:r w:rsidR="00F27DFB" w:rsidRPr="00F27DFB">
              <w:rPr>
                <w:webHidden/>
              </w:rPr>
              <w:instrText xml:space="preserve"> PAGEREF _Toc39930544 \h </w:instrText>
            </w:r>
            <w:r w:rsidR="00F27DFB" w:rsidRPr="00F27DFB">
              <w:rPr>
                <w:webHidden/>
              </w:rPr>
            </w:r>
            <w:r w:rsidR="00F27DFB" w:rsidRPr="00F27DFB">
              <w:rPr>
                <w:webHidden/>
              </w:rPr>
              <w:fldChar w:fldCharType="separate"/>
            </w:r>
            <w:r w:rsidR="00135029">
              <w:rPr>
                <w:webHidden/>
              </w:rPr>
              <w:t>xiii</w:t>
            </w:r>
            <w:r w:rsidR="00F27DFB" w:rsidRPr="00F27DFB">
              <w:rPr>
                <w:webHidden/>
              </w:rPr>
              <w:fldChar w:fldCharType="end"/>
            </w:r>
          </w:hyperlink>
        </w:p>
        <w:p w:rsidR="00F27DFB" w:rsidRPr="00F27DFB" w:rsidRDefault="00D96B89" w:rsidP="00F27DFB">
          <w:pPr>
            <w:pStyle w:val="TDC1"/>
            <w:spacing w:before="240"/>
            <w:rPr>
              <w:rStyle w:val="Hipervnculo"/>
            </w:rPr>
          </w:pPr>
          <w:hyperlink w:anchor="_Toc39930545" w:history="1">
            <w:r w:rsidR="00F27DFB" w:rsidRPr="00F27DFB">
              <w:rPr>
                <w:rStyle w:val="Hipervnculo"/>
              </w:rPr>
              <w:t>INTRODUCCIÓN</w:t>
            </w:r>
            <w:r w:rsidR="00F27DFB" w:rsidRPr="00F27DFB">
              <w:rPr>
                <w:webHidden/>
              </w:rPr>
              <w:tab/>
            </w:r>
            <w:r w:rsidR="00F27DFB" w:rsidRPr="00F27DFB">
              <w:rPr>
                <w:webHidden/>
              </w:rPr>
              <w:fldChar w:fldCharType="begin"/>
            </w:r>
            <w:r w:rsidR="00F27DFB" w:rsidRPr="00F27DFB">
              <w:rPr>
                <w:webHidden/>
              </w:rPr>
              <w:instrText xml:space="preserve"> PAGEREF _Toc39930545 \h </w:instrText>
            </w:r>
            <w:r w:rsidR="00F27DFB" w:rsidRPr="00F27DFB">
              <w:rPr>
                <w:webHidden/>
              </w:rPr>
            </w:r>
            <w:r w:rsidR="00F27DFB" w:rsidRPr="00F27DFB">
              <w:rPr>
                <w:webHidden/>
              </w:rPr>
              <w:fldChar w:fldCharType="separate"/>
            </w:r>
            <w:r w:rsidR="00135029">
              <w:rPr>
                <w:webHidden/>
              </w:rPr>
              <w:t>1</w:t>
            </w:r>
            <w:r w:rsidR="00F27DFB" w:rsidRPr="00F27DFB">
              <w:rPr>
                <w:webHidden/>
              </w:rPr>
              <w:fldChar w:fldCharType="end"/>
            </w:r>
          </w:hyperlink>
        </w:p>
        <w:p w:rsidR="00F27DFB" w:rsidRPr="00F27DFB" w:rsidRDefault="00D96B89" w:rsidP="00F27DFB">
          <w:pPr>
            <w:pStyle w:val="TDC1"/>
            <w:spacing w:before="240"/>
            <w:rPr>
              <w:rFonts w:eastAsiaTheme="minorEastAsia"/>
              <w:b w:val="0"/>
              <w:bCs w:val="0"/>
              <w:iCs w:val="0"/>
            </w:rPr>
          </w:pPr>
          <w:hyperlink w:anchor="_Toc39930546" w:history="1">
            <w:r w:rsidR="00F27DFB" w:rsidRPr="00F27DFB">
              <w:rPr>
                <w:rStyle w:val="Hipervnculo"/>
              </w:rPr>
              <w:t>CAPÍTULO I</w:t>
            </w:r>
            <w:r w:rsidR="00F27DFB" w:rsidRPr="00F27DFB">
              <w:rPr>
                <w:webHidden/>
              </w:rPr>
              <w:tab/>
            </w:r>
            <w:r w:rsidR="00F27DFB" w:rsidRPr="00F27DFB">
              <w:rPr>
                <w:webHidden/>
              </w:rPr>
              <w:fldChar w:fldCharType="begin"/>
            </w:r>
            <w:r w:rsidR="00F27DFB" w:rsidRPr="00F27DFB">
              <w:rPr>
                <w:webHidden/>
              </w:rPr>
              <w:instrText xml:space="preserve"> PAGEREF _Toc39930546 \h </w:instrText>
            </w:r>
            <w:r w:rsidR="00F27DFB" w:rsidRPr="00F27DFB">
              <w:rPr>
                <w:webHidden/>
              </w:rPr>
            </w:r>
            <w:r w:rsidR="00F27DFB" w:rsidRPr="00F27DFB">
              <w:rPr>
                <w:webHidden/>
              </w:rPr>
              <w:fldChar w:fldCharType="separate"/>
            </w:r>
            <w:r w:rsidR="00135029">
              <w:rPr>
                <w:webHidden/>
              </w:rPr>
              <w:t>3</w:t>
            </w:r>
            <w:r w:rsidR="00F27DFB" w:rsidRPr="00F27DFB">
              <w:rPr>
                <w:webHidden/>
              </w:rPr>
              <w:fldChar w:fldCharType="end"/>
            </w:r>
          </w:hyperlink>
        </w:p>
        <w:p w:rsidR="00F27DFB" w:rsidRPr="00F27DFB" w:rsidRDefault="00D96B89" w:rsidP="00F27DFB">
          <w:pPr>
            <w:pStyle w:val="TDC1"/>
            <w:spacing w:before="240"/>
            <w:rPr>
              <w:rFonts w:eastAsiaTheme="minorEastAsia"/>
              <w:b w:val="0"/>
              <w:bCs w:val="0"/>
              <w:iCs w:val="0"/>
            </w:rPr>
          </w:pPr>
          <w:hyperlink w:anchor="_Toc39930547" w:history="1">
            <w:r w:rsidR="00F27DFB" w:rsidRPr="00F27DFB">
              <w:rPr>
                <w:rStyle w:val="Hipervnculo"/>
              </w:rPr>
              <w:t>EL PROBLEMA</w:t>
            </w:r>
            <w:r w:rsidR="00F27DFB" w:rsidRPr="00F27DFB">
              <w:rPr>
                <w:webHidden/>
              </w:rPr>
              <w:tab/>
            </w:r>
            <w:r w:rsidR="00F27DFB" w:rsidRPr="00F27DFB">
              <w:rPr>
                <w:webHidden/>
              </w:rPr>
              <w:fldChar w:fldCharType="begin"/>
            </w:r>
            <w:r w:rsidR="00F27DFB" w:rsidRPr="00F27DFB">
              <w:rPr>
                <w:webHidden/>
              </w:rPr>
              <w:instrText xml:space="preserve"> PAGEREF _Toc39930547 \h </w:instrText>
            </w:r>
            <w:r w:rsidR="00F27DFB" w:rsidRPr="00F27DFB">
              <w:rPr>
                <w:webHidden/>
              </w:rPr>
            </w:r>
            <w:r w:rsidR="00F27DFB" w:rsidRPr="00F27DFB">
              <w:rPr>
                <w:webHidden/>
              </w:rPr>
              <w:fldChar w:fldCharType="separate"/>
            </w:r>
            <w:r w:rsidR="00135029">
              <w:rPr>
                <w:webHidden/>
              </w:rPr>
              <w:t>3</w:t>
            </w:r>
            <w:r w:rsidR="00F27DFB" w:rsidRPr="00F27DFB">
              <w:rPr>
                <w:webHidden/>
              </w:rPr>
              <w:fldChar w:fldCharType="end"/>
            </w:r>
          </w:hyperlink>
        </w:p>
        <w:p w:rsidR="00F27DFB" w:rsidRPr="00F27DFB" w:rsidRDefault="00D96B89" w:rsidP="00F27DFB">
          <w:pPr>
            <w:pStyle w:val="TDC2"/>
            <w:tabs>
              <w:tab w:val="left" w:pos="1320"/>
              <w:tab w:val="right" w:leader="dot" w:pos="9061"/>
            </w:tabs>
            <w:spacing w:before="240"/>
            <w:rPr>
              <w:rFonts w:ascii="Times New Roman" w:eastAsiaTheme="minorEastAsia" w:hAnsi="Times New Roman" w:cs="Times New Roman"/>
              <w:b w:val="0"/>
              <w:bCs w:val="0"/>
              <w:noProof/>
              <w:sz w:val="24"/>
              <w:szCs w:val="24"/>
            </w:rPr>
          </w:pPr>
          <w:hyperlink w:anchor="_Toc39930548" w:history="1">
            <w:r w:rsidR="00F27DFB" w:rsidRPr="00F27DFB">
              <w:rPr>
                <w:rStyle w:val="Hipervnculo"/>
                <w:rFonts w:ascii="Times New Roman" w:hAnsi="Times New Roman" w:cs="Times New Roman"/>
                <w:noProof/>
                <w:sz w:val="24"/>
                <w:szCs w:val="24"/>
              </w:rPr>
              <w:t>1.1</w:t>
            </w:r>
            <w:r w:rsidR="00F27DFB" w:rsidRPr="00F27DFB">
              <w:rPr>
                <w:rFonts w:ascii="Times New Roman" w:eastAsiaTheme="minorEastAsia" w:hAnsi="Times New Roman" w:cs="Times New Roman"/>
                <w:b w:val="0"/>
                <w:bCs w:val="0"/>
                <w:noProof/>
                <w:sz w:val="24"/>
                <w:szCs w:val="24"/>
              </w:rPr>
              <w:tab/>
            </w:r>
            <w:r w:rsidR="00F27DFB" w:rsidRPr="00F27DFB">
              <w:rPr>
                <w:rStyle w:val="Hipervnculo"/>
                <w:rFonts w:ascii="Times New Roman" w:hAnsi="Times New Roman" w:cs="Times New Roman"/>
                <w:noProof/>
                <w:sz w:val="24"/>
                <w:szCs w:val="24"/>
              </w:rPr>
              <w:t>Planteamiento del Problema</w:t>
            </w:r>
            <w:r w:rsidR="00F27DFB" w:rsidRPr="00F27DFB">
              <w:rPr>
                <w:rFonts w:ascii="Times New Roman" w:hAnsi="Times New Roman" w:cs="Times New Roman"/>
                <w:noProof/>
                <w:webHidden/>
                <w:sz w:val="24"/>
                <w:szCs w:val="24"/>
              </w:rPr>
              <w:tab/>
            </w:r>
            <w:r w:rsidR="00F27DFB" w:rsidRPr="00F27DFB">
              <w:rPr>
                <w:rFonts w:ascii="Times New Roman" w:hAnsi="Times New Roman" w:cs="Times New Roman"/>
                <w:noProof/>
                <w:webHidden/>
                <w:sz w:val="24"/>
                <w:szCs w:val="24"/>
              </w:rPr>
              <w:fldChar w:fldCharType="begin"/>
            </w:r>
            <w:r w:rsidR="00F27DFB" w:rsidRPr="00F27DFB">
              <w:rPr>
                <w:rFonts w:ascii="Times New Roman" w:hAnsi="Times New Roman" w:cs="Times New Roman"/>
                <w:noProof/>
                <w:webHidden/>
                <w:sz w:val="24"/>
                <w:szCs w:val="24"/>
              </w:rPr>
              <w:instrText xml:space="preserve"> PAGEREF _Toc39930548 \h </w:instrText>
            </w:r>
            <w:r w:rsidR="00F27DFB" w:rsidRPr="00F27DFB">
              <w:rPr>
                <w:rFonts w:ascii="Times New Roman" w:hAnsi="Times New Roman" w:cs="Times New Roman"/>
                <w:noProof/>
                <w:webHidden/>
                <w:sz w:val="24"/>
                <w:szCs w:val="24"/>
              </w:rPr>
            </w:r>
            <w:r w:rsidR="00F27DFB" w:rsidRPr="00F27DFB">
              <w:rPr>
                <w:rFonts w:ascii="Times New Roman" w:hAnsi="Times New Roman" w:cs="Times New Roman"/>
                <w:noProof/>
                <w:webHidden/>
                <w:sz w:val="24"/>
                <w:szCs w:val="24"/>
              </w:rPr>
              <w:fldChar w:fldCharType="separate"/>
            </w:r>
            <w:r w:rsidR="00135029">
              <w:rPr>
                <w:rFonts w:ascii="Times New Roman" w:hAnsi="Times New Roman" w:cs="Times New Roman"/>
                <w:noProof/>
                <w:webHidden/>
                <w:sz w:val="24"/>
                <w:szCs w:val="24"/>
              </w:rPr>
              <w:t>3</w:t>
            </w:r>
            <w:r w:rsidR="00F27DFB" w:rsidRPr="00F27DFB">
              <w:rPr>
                <w:rFonts w:ascii="Times New Roman" w:hAnsi="Times New Roman" w:cs="Times New Roman"/>
                <w:noProof/>
                <w:webHidden/>
                <w:sz w:val="24"/>
                <w:szCs w:val="24"/>
              </w:rPr>
              <w:fldChar w:fldCharType="end"/>
            </w:r>
          </w:hyperlink>
        </w:p>
        <w:p w:rsidR="00F27DFB" w:rsidRPr="00F27DFB" w:rsidRDefault="00D96B89" w:rsidP="00F27DFB">
          <w:pPr>
            <w:pStyle w:val="TDC3"/>
            <w:tabs>
              <w:tab w:val="left" w:pos="1540"/>
              <w:tab w:val="right" w:leader="dot" w:pos="9061"/>
            </w:tabs>
            <w:spacing w:before="240"/>
            <w:rPr>
              <w:rFonts w:ascii="Times New Roman" w:eastAsiaTheme="minorEastAsia" w:hAnsi="Times New Roman" w:cs="Times New Roman"/>
              <w:noProof/>
              <w:sz w:val="24"/>
              <w:szCs w:val="24"/>
            </w:rPr>
          </w:pPr>
          <w:hyperlink w:anchor="_Toc39930549" w:history="1">
            <w:r w:rsidR="00F27DFB" w:rsidRPr="00F27DFB">
              <w:rPr>
                <w:rStyle w:val="Hipervnculo"/>
                <w:rFonts w:ascii="Times New Roman" w:hAnsi="Times New Roman" w:cs="Times New Roman"/>
                <w:noProof/>
                <w:sz w:val="24"/>
                <w:szCs w:val="24"/>
              </w:rPr>
              <w:t>1.1.1</w:t>
            </w:r>
            <w:r w:rsidR="00F27DFB" w:rsidRPr="00F27DFB">
              <w:rPr>
                <w:rFonts w:ascii="Times New Roman" w:eastAsiaTheme="minorEastAsia" w:hAnsi="Times New Roman" w:cs="Times New Roman"/>
                <w:noProof/>
                <w:sz w:val="24"/>
                <w:szCs w:val="24"/>
              </w:rPr>
              <w:tab/>
            </w:r>
            <w:r w:rsidR="00F27DFB" w:rsidRPr="00F27DFB">
              <w:rPr>
                <w:rStyle w:val="Hipervnculo"/>
                <w:rFonts w:ascii="Times New Roman" w:hAnsi="Times New Roman" w:cs="Times New Roman"/>
                <w:noProof/>
                <w:sz w:val="24"/>
                <w:szCs w:val="24"/>
              </w:rPr>
              <w:t>Problematización</w:t>
            </w:r>
            <w:r w:rsidR="00F27DFB" w:rsidRPr="00F27DFB">
              <w:rPr>
                <w:rFonts w:ascii="Times New Roman" w:hAnsi="Times New Roman" w:cs="Times New Roman"/>
                <w:noProof/>
                <w:webHidden/>
                <w:sz w:val="24"/>
                <w:szCs w:val="24"/>
              </w:rPr>
              <w:tab/>
            </w:r>
            <w:r w:rsidR="00F27DFB" w:rsidRPr="00F27DFB">
              <w:rPr>
                <w:rFonts w:ascii="Times New Roman" w:hAnsi="Times New Roman" w:cs="Times New Roman"/>
                <w:noProof/>
                <w:webHidden/>
                <w:sz w:val="24"/>
                <w:szCs w:val="24"/>
              </w:rPr>
              <w:fldChar w:fldCharType="begin"/>
            </w:r>
            <w:r w:rsidR="00F27DFB" w:rsidRPr="00F27DFB">
              <w:rPr>
                <w:rFonts w:ascii="Times New Roman" w:hAnsi="Times New Roman" w:cs="Times New Roman"/>
                <w:noProof/>
                <w:webHidden/>
                <w:sz w:val="24"/>
                <w:szCs w:val="24"/>
              </w:rPr>
              <w:instrText xml:space="preserve"> PAGEREF _Toc39930549 \h </w:instrText>
            </w:r>
            <w:r w:rsidR="00F27DFB" w:rsidRPr="00F27DFB">
              <w:rPr>
                <w:rFonts w:ascii="Times New Roman" w:hAnsi="Times New Roman" w:cs="Times New Roman"/>
                <w:noProof/>
                <w:webHidden/>
                <w:sz w:val="24"/>
                <w:szCs w:val="24"/>
              </w:rPr>
            </w:r>
            <w:r w:rsidR="00F27DFB" w:rsidRPr="00F27DFB">
              <w:rPr>
                <w:rFonts w:ascii="Times New Roman" w:hAnsi="Times New Roman" w:cs="Times New Roman"/>
                <w:noProof/>
                <w:webHidden/>
                <w:sz w:val="24"/>
                <w:szCs w:val="24"/>
              </w:rPr>
              <w:fldChar w:fldCharType="separate"/>
            </w:r>
            <w:r w:rsidR="00135029">
              <w:rPr>
                <w:rFonts w:ascii="Times New Roman" w:hAnsi="Times New Roman" w:cs="Times New Roman"/>
                <w:noProof/>
                <w:webHidden/>
                <w:sz w:val="24"/>
                <w:szCs w:val="24"/>
              </w:rPr>
              <w:t>3</w:t>
            </w:r>
            <w:r w:rsidR="00F27DFB" w:rsidRPr="00F27DFB">
              <w:rPr>
                <w:rFonts w:ascii="Times New Roman" w:hAnsi="Times New Roman" w:cs="Times New Roman"/>
                <w:noProof/>
                <w:webHidden/>
                <w:sz w:val="24"/>
                <w:szCs w:val="24"/>
              </w:rPr>
              <w:fldChar w:fldCharType="end"/>
            </w:r>
          </w:hyperlink>
        </w:p>
        <w:p w:rsidR="00F27DFB" w:rsidRPr="00F27DFB" w:rsidRDefault="00D96B89" w:rsidP="00F27DFB">
          <w:pPr>
            <w:pStyle w:val="TDC3"/>
            <w:tabs>
              <w:tab w:val="left" w:pos="1540"/>
              <w:tab w:val="right" w:leader="dot" w:pos="9061"/>
            </w:tabs>
            <w:spacing w:before="240"/>
            <w:rPr>
              <w:rFonts w:ascii="Times New Roman" w:eastAsiaTheme="minorEastAsia" w:hAnsi="Times New Roman" w:cs="Times New Roman"/>
              <w:noProof/>
              <w:sz w:val="24"/>
              <w:szCs w:val="24"/>
            </w:rPr>
          </w:pPr>
          <w:hyperlink w:anchor="_Toc39930550" w:history="1">
            <w:r w:rsidR="00F27DFB" w:rsidRPr="00F27DFB">
              <w:rPr>
                <w:rStyle w:val="Hipervnculo"/>
                <w:rFonts w:ascii="Times New Roman" w:hAnsi="Times New Roman" w:cs="Times New Roman"/>
                <w:noProof/>
                <w:sz w:val="24"/>
                <w:szCs w:val="24"/>
              </w:rPr>
              <w:t>1.1.2</w:t>
            </w:r>
            <w:r w:rsidR="00F27DFB" w:rsidRPr="00F27DFB">
              <w:rPr>
                <w:rFonts w:ascii="Times New Roman" w:eastAsiaTheme="minorEastAsia" w:hAnsi="Times New Roman" w:cs="Times New Roman"/>
                <w:noProof/>
                <w:sz w:val="24"/>
                <w:szCs w:val="24"/>
              </w:rPr>
              <w:tab/>
            </w:r>
            <w:r w:rsidR="00F27DFB" w:rsidRPr="00F27DFB">
              <w:rPr>
                <w:rStyle w:val="Hipervnculo"/>
                <w:rFonts w:ascii="Times New Roman" w:hAnsi="Times New Roman" w:cs="Times New Roman"/>
                <w:noProof/>
                <w:sz w:val="24"/>
                <w:szCs w:val="24"/>
              </w:rPr>
              <w:t>Delimitación del problema</w:t>
            </w:r>
            <w:r w:rsidR="00F27DFB" w:rsidRPr="00F27DFB">
              <w:rPr>
                <w:rFonts w:ascii="Times New Roman" w:hAnsi="Times New Roman" w:cs="Times New Roman"/>
                <w:noProof/>
                <w:webHidden/>
                <w:sz w:val="24"/>
                <w:szCs w:val="24"/>
              </w:rPr>
              <w:tab/>
            </w:r>
            <w:r w:rsidR="00F27DFB" w:rsidRPr="00F27DFB">
              <w:rPr>
                <w:rFonts w:ascii="Times New Roman" w:hAnsi="Times New Roman" w:cs="Times New Roman"/>
                <w:noProof/>
                <w:webHidden/>
                <w:sz w:val="24"/>
                <w:szCs w:val="24"/>
              </w:rPr>
              <w:fldChar w:fldCharType="begin"/>
            </w:r>
            <w:r w:rsidR="00F27DFB" w:rsidRPr="00F27DFB">
              <w:rPr>
                <w:rFonts w:ascii="Times New Roman" w:hAnsi="Times New Roman" w:cs="Times New Roman"/>
                <w:noProof/>
                <w:webHidden/>
                <w:sz w:val="24"/>
                <w:szCs w:val="24"/>
              </w:rPr>
              <w:instrText xml:space="preserve"> PAGEREF _Toc39930550 \h </w:instrText>
            </w:r>
            <w:r w:rsidR="00F27DFB" w:rsidRPr="00F27DFB">
              <w:rPr>
                <w:rFonts w:ascii="Times New Roman" w:hAnsi="Times New Roman" w:cs="Times New Roman"/>
                <w:noProof/>
                <w:webHidden/>
                <w:sz w:val="24"/>
                <w:szCs w:val="24"/>
              </w:rPr>
            </w:r>
            <w:r w:rsidR="00F27DFB" w:rsidRPr="00F27DFB">
              <w:rPr>
                <w:rFonts w:ascii="Times New Roman" w:hAnsi="Times New Roman" w:cs="Times New Roman"/>
                <w:noProof/>
                <w:webHidden/>
                <w:sz w:val="24"/>
                <w:szCs w:val="24"/>
              </w:rPr>
              <w:fldChar w:fldCharType="separate"/>
            </w:r>
            <w:r w:rsidR="00135029">
              <w:rPr>
                <w:rFonts w:ascii="Times New Roman" w:hAnsi="Times New Roman" w:cs="Times New Roman"/>
                <w:noProof/>
                <w:webHidden/>
                <w:sz w:val="24"/>
                <w:szCs w:val="24"/>
              </w:rPr>
              <w:t>5</w:t>
            </w:r>
            <w:r w:rsidR="00F27DFB" w:rsidRPr="00F27DFB">
              <w:rPr>
                <w:rFonts w:ascii="Times New Roman" w:hAnsi="Times New Roman" w:cs="Times New Roman"/>
                <w:noProof/>
                <w:webHidden/>
                <w:sz w:val="24"/>
                <w:szCs w:val="24"/>
              </w:rPr>
              <w:fldChar w:fldCharType="end"/>
            </w:r>
          </w:hyperlink>
        </w:p>
        <w:p w:rsidR="00F27DFB" w:rsidRPr="00F27DFB" w:rsidRDefault="00D96B89" w:rsidP="00F27DFB">
          <w:pPr>
            <w:pStyle w:val="TDC3"/>
            <w:tabs>
              <w:tab w:val="left" w:pos="1540"/>
              <w:tab w:val="right" w:leader="dot" w:pos="9061"/>
            </w:tabs>
            <w:spacing w:before="240"/>
            <w:rPr>
              <w:rFonts w:ascii="Times New Roman" w:eastAsiaTheme="minorEastAsia" w:hAnsi="Times New Roman" w:cs="Times New Roman"/>
              <w:noProof/>
              <w:sz w:val="24"/>
              <w:szCs w:val="24"/>
            </w:rPr>
          </w:pPr>
          <w:hyperlink w:anchor="_Toc39930551" w:history="1">
            <w:r w:rsidR="00F27DFB" w:rsidRPr="00F27DFB">
              <w:rPr>
                <w:rStyle w:val="Hipervnculo"/>
                <w:rFonts w:ascii="Times New Roman" w:hAnsi="Times New Roman" w:cs="Times New Roman"/>
                <w:noProof/>
                <w:sz w:val="24"/>
                <w:szCs w:val="24"/>
              </w:rPr>
              <w:t>1.1.3</w:t>
            </w:r>
            <w:r w:rsidR="00F27DFB" w:rsidRPr="00F27DFB">
              <w:rPr>
                <w:rFonts w:ascii="Times New Roman" w:eastAsiaTheme="minorEastAsia" w:hAnsi="Times New Roman" w:cs="Times New Roman"/>
                <w:noProof/>
                <w:sz w:val="24"/>
                <w:szCs w:val="24"/>
              </w:rPr>
              <w:tab/>
            </w:r>
            <w:r w:rsidR="00F27DFB" w:rsidRPr="00F27DFB">
              <w:rPr>
                <w:rStyle w:val="Hipervnculo"/>
                <w:rFonts w:ascii="Times New Roman" w:hAnsi="Times New Roman" w:cs="Times New Roman"/>
                <w:noProof/>
                <w:sz w:val="24"/>
                <w:szCs w:val="24"/>
              </w:rPr>
              <w:t>Formulación del problema</w:t>
            </w:r>
            <w:r w:rsidR="00F27DFB" w:rsidRPr="00F27DFB">
              <w:rPr>
                <w:rFonts w:ascii="Times New Roman" w:hAnsi="Times New Roman" w:cs="Times New Roman"/>
                <w:noProof/>
                <w:webHidden/>
                <w:sz w:val="24"/>
                <w:szCs w:val="24"/>
              </w:rPr>
              <w:tab/>
            </w:r>
            <w:r w:rsidR="00F27DFB" w:rsidRPr="00F27DFB">
              <w:rPr>
                <w:rFonts w:ascii="Times New Roman" w:hAnsi="Times New Roman" w:cs="Times New Roman"/>
                <w:noProof/>
                <w:webHidden/>
                <w:sz w:val="24"/>
                <w:szCs w:val="24"/>
              </w:rPr>
              <w:fldChar w:fldCharType="begin"/>
            </w:r>
            <w:r w:rsidR="00F27DFB" w:rsidRPr="00F27DFB">
              <w:rPr>
                <w:rFonts w:ascii="Times New Roman" w:hAnsi="Times New Roman" w:cs="Times New Roman"/>
                <w:noProof/>
                <w:webHidden/>
                <w:sz w:val="24"/>
                <w:szCs w:val="24"/>
              </w:rPr>
              <w:instrText xml:space="preserve"> PAGEREF _Toc39930551 \h </w:instrText>
            </w:r>
            <w:r w:rsidR="00F27DFB" w:rsidRPr="00F27DFB">
              <w:rPr>
                <w:rFonts w:ascii="Times New Roman" w:hAnsi="Times New Roman" w:cs="Times New Roman"/>
                <w:noProof/>
                <w:webHidden/>
                <w:sz w:val="24"/>
                <w:szCs w:val="24"/>
              </w:rPr>
            </w:r>
            <w:r w:rsidR="00F27DFB" w:rsidRPr="00F27DFB">
              <w:rPr>
                <w:rFonts w:ascii="Times New Roman" w:hAnsi="Times New Roman" w:cs="Times New Roman"/>
                <w:noProof/>
                <w:webHidden/>
                <w:sz w:val="24"/>
                <w:szCs w:val="24"/>
              </w:rPr>
              <w:fldChar w:fldCharType="separate"/>
            </w:r>
            <w:r w:rsidR="00135029">
              <w:rPr>
                <w:rFonts w:ascii="Times New Roman" w:hAnsi="Times New Roman" w:cs="Times New Roman"/>
                <w:noProof/>
                <w:webHidden/>
                <w:sz w:val="24"/>
                <w:szCs w:val="24"/>
              </w:rPr>
              <w:t>5</w:t>
            </w:r>
            <w:r w:rsidR="00F27DFB" w:rsidRPr="00F27DFB">
              <w:rPr>
                <w:rFonts w:ascii="Times New Roman" w:hAnsi="Times New Roman" w:cs="Times New Roman"/>
                <w:noProof/>
                <w:webHidden/>
                <w:sz w:val="24"/>
                <w:szCs w:val="24"/>
              </w:rPr>
              <w:fldChar w:fldCharType="end"/>
            </w:r>
          </w:hyperlink>
        </w:p>
        <w:p w:rsidR="00F27DFB" w:rsidRPr="00F27DFB" w:rsidRDefault="00D96B89" w:rsidP="00F27DFB">
          <w:pPr>
            <w:pStyle w:val="TDC3"/>
            <w:tabs>
              <w:tab w:val="left" w:pos="1540"/>
              <w:tab w:val="right" w:leader="dot" w:pos="9061"/>
            </w:tabs>
            <w:spacing w:before="240"/>
            <w:rPr>
              <w:rFonts w:ascii="Times New Roman" w:eastAsiaTheme="minorEastAsia" w:hAnsi="Times New Roman" w:cs="Times New Roman"/>
              <w:noProof/>
              <w:sz w:val="24"/>
              <w:szCs w:val="24"/>
            </w:rPr>
          </w:pPr>
          <w:hyperlink w:anchor="_Toc39930552" w:history="1">
            <w:r w:rsidR="00F27DFB" w:rsidRPr="00F27DFB">
              <w:rPr>
                <w:rStyle w:val="Hipervnculo"/>
                <w:rFonts w:ascii="Times New Roman" w:hAnsi="Times New Roman" w:cs="Times New Roman"/>
                <w:noProof/>
                <w:sz w:val="24"/>
                <w:szCs w:val="24"/>
              </w:rPr>
              <w:t>1.1.4</w:t>
            </w:r>
            <w:r w:rsidR="00F27DFB" w:rsidRPr="00F27DFB">
              <w:rPr>
                <w:rFonts w:ascii="Times New Roman" w:eastAsiaTheme="minorEastAsia" w:hAnsi="Times New Roman" w:cs="Times New Roman"/>
                <w:noProof/>
                <w:sz w:val="24"/>
                <w:szCs w:val="24"/>
              </w:rPr>
              <w:tab/>
            </w:r>
            <w:r w:rsidR="00F27DFB" w:rsidRPr="00F27DFB">
              <w:rPr>
                <w:rStyle w:val="Hipervnculo"/>
                <w:rFonts w:ascii="Times New Roman" w:hAnsi="Times New Roman" w:cs="Times New Roman"/>
                <w:noProof/>
                <w:sz w:val="24"/>
                <w:szCs w:val="24"/>
              </w:rPr>
              <w:t>Sistematización del problema</w:t>
            </w:r>
            <w:r w:rsidR="00F27DFB" w:rsidRPr="00F27DFB">
              <w:rPr>
                <w:rFonts w:ascii="Times New Roman" w:hAnsi="Times New Roman" w:cs="Times New Roman"/>
                <w:noProof/>
                <w:webHidden/>
                <w:sz w:val="24"/>
                <w:szCs w:val="24"/>
              </w:rPr>
              <w:tab/>
            </w:r>
            <w:r w:rsidR="00F27DFB" w:rsidRPr="00F27DFB">
              <w:rPr>
                <w:rFonts w:ascii="Times New Roman" w:hAnsi="Times New Roman" w:cs="Times New Roman"/>
                <w:noProof/>
                <w:webHidden/>
                <w:sz w:val="24"/>
                <w:szCs w:val="24"/>
              </w:rPr>
              <w:fldChar w:fldCharType="begin"/>
            </w:r>
            <w:r w:rsidR="00F27DFB" w:rsidRPr="00F27DFB">
              <w:rPr>
                <w:rFonts w:ascii="Times New Roman" w:hAnsi="Times New Roman" w:cs="Times New Roman"/>
                <w:noProof/>
                <w:webHidden/>
                <w:sz w:val="24"/>
                <w:szCs w:val="24"/>
              </w:rPr>
              <w:instrText xml:space="preserve"> PAGEREF _Toc39930552 \h </w:instrText>
            </w:r>
            <w:r w:rsidR="00F27DFB" w:rsidRPr="00F27DFB">
              <w:rPr>
                <w:rFonts w:ascii="Times New Roman" w:hAnsi="Times New Roman" w:cs="Times New Roman"/>
                <w:noProof/>
                <w:webHidden/>
                <w:sz w:val="24"/>
                <w:szCs w:val="24"/>
              </w:rPr>
            </w:r>
            <w:r w:rsidR="00F27DFB" w:rsidRPr="00F27DFB">
              <w:rPr>
                <w:rFonts w:ascii="Times New Roman" w:hAnsi="Times New Roman" w:cs="Times New Roman"/>
                <w:noProof/>
                <w:webHidden/>
                <w:sz w:val="24"/>
                <w:szCs w:val="24"/>
              </w:rPr>
              <w:fldChar w:fldCharType="separate"/>
            </w:r>
            <w:r w:rsidR="00135029">
              <w:rPr>
                <w:rFonts w:ascii="Times New Roman" w:hAnsi="Times New Roman" w:cs="Times New Roman"/>
                <w:noProof/>
                <w:webHidden/>
                <w:sz w:val="24"/>
                <w:szCs w:val="24"/>
              </w:rPr>
              <w:t>6</w:t>
            </w:r>
            <w:r w:rsidR="00F27DFB" w:rsidRPr="00F27DFB">
              <w:rPr>
                <w:rFonts w:ascii="Times New Roman" w:hAnsi="Times New Roman" w:cs="Times New Roman"/>
                <w:noProof/>
                <w:webHidden/>
                <w:sz w:val="24"/>
                <w:szCs w:val="24"/>
              </w:rPr>
              <w:fldChar w:fldCharType="end"/>
            </w:r>
          </w:hyperlink>
        </w:p>
        <w:p w:rsidR="00F27DFB" w:rsidRPr="00F27DFB" w:rsidRDefault="00D96B89" w:rsidP="00F27DFB">
          <w:pPr>
            <w:pStyle w:val="TDC3"/>
            <w:tabs>
              <w:tab w:val="left" w:pos="1540"/>
              <w:tab w:val="right" w:leader="dot" w:pos="9061"/>
            </w:tabs>
            <w:spacing w:before="240"/>
            <w:rPr>
              <w:rFonts w:ascii="Times New Roman" w:eastAsiaTheme="minorEastAsia" w:hAnsi="Times New Roman" w:cs="Times New Roman"/>
              <w:noProof/>
              <w:sz w:val="24"/>
              <w:szCs w:val="24"/>
            </w:rPr>
          </w:pPr>
          <w:hyperlink w:anchor="_Toc39930553" w:history="1">
            <w:r w:rsidR="00F27DFB" w:rsidRPr="00F27DFB">
              <w:rPr>
                <w:rStyle w:val="Hipervnculo"/>
                <w:rFonts w:ascii="Times New Roman" w:hAnsi="Times New Roman" w:cs="Times New Roman"/>
                <w:iCs/>
                <w:noProof/>
                <w:sz w:val="24"/>
                <w:szCs w:val="24"/>
              </w:rPr>
              <w:t>1.1.5</w:t>
            </w:r>
            <w:r w:rsidR="00F27DFB" w:rsidRPr="00F27DFB">
              <w:rPr>
                <w:rFonts w:ascii="Times New Roman" w:eastAsiaTheme="minorEastAsia" w:hAnsi="Times New Roman" w:cs="Times New Roman"/>
                <w:noProof/>
                <w:sz w:val="24"/>
                <w:szCs w:val="24"/>
              </w:rPr>
              <w:tab/>
            </w:r>
            <w:r w:rsidR="00F27DFB" w:rsidRPr="00F27DFB">
              <w:rPr>
                <w:rStyle w:val="Hipervnculo"/>
                <w:rFonts w:ascii="Times New Roman" w:hAnsi="Times New Roman" w:cs="Times New Roman"/>
                <w:noProof/>
                <w:sz w:val="24"/>
                <w:szCs w:val="24"/>
              </w:rPr>
              <w:t>Determinación del tema</w:t>
            </w:r>
            <w:r w:rsidR="00F27DFB" w:rsidRPr="00F27DFB">
              <w:rPr>
                <w:rFonts w:ascii="Times New Roman" w:hAnsi="Times New Roman" w:cs="Times New Roman"/>
                <w:noProof/>
                <w:webHidden/>
                <w:sz w:val="24"/>
                <w:szCs w:val="24"/>
              </w:rPr>
              <w:tab/>
            </w:r>
            <w:r w:rsidR="00F27DFB" w:rsidRPr="00F27DFB">
              <w:rPr>
                <w:rFonts w:ascii="Times New Roman" w:hAnsi="Times New Roman" w:cs="Times New Roman"/>
                <w:noProof/>
                <w:webHidden/>
                <w:sz w:val="24"/>
                <w:szCs w:val="24"/>
              </w:rPr>
              <w:fldChar w:fldCharType="begin"/>
            </w:r>
            <w:r w:rsidR="00F27DFB" w:rsidRPr="00F27DFB">
              <w:rPr>
                <w:rFonts w:ascii="Times New Roman" w:hAnsi="Times New Roman" w:cs="Times New Roman"/>
                <w:noProof/>
                <w:webHidden/>
                <w:sz w:val="24"/>
                <w:szCs w:val="24"/>
              </w:rPr>
              <w:instrText xml:space="preserve"> PAGEREF _Toc39930553 \h </w:instrText>
            </w:r>
            <w:r w:rsidR="00F27DFB" w:rsidRPr="00F27DFB">
              <w:rPr>
                <w:rFonts w:ascii="Times New Roman" w:hAnsi="Times New Roman" w:cs="Times New Roman"/>
                <w:noProof/>
                <w:webHidden/>
                <w:sz w:val="24"/>
                <w:szCs w:val="24"/>
              </w:rPr>
            </w:r>
            <w:r w:rsidR="00F27DFB" w:rsidRPr="00F27DFB">
              <w:rPr>
                <w:rFonts w:ascii="Times New Roman" w:hAnsi="Times New Roman" w:cs="Times New Roman"/>
                <w:noProof/>
                <w:webHidden/>
                <w:sz w:val="24"/>
                <w:szCs w:val="24"/>
              </w:rPr>
              <w:fldChar w:fldCharType="separate"/>
            </w:r>
            <w:r w:rsidR="00135029">
              <w:rPr>
                <w:rFonts w:ascii="Times New Roman" w:hAnsi="Times New Roman" w:cs="Times New Roman"/>
                <w:noProof/>
                <w:webHidden/>
                <w:sz w:val="24"/>
                <w:szCs w:val="24"/>
              </w:rPr>
              <w:t>6</w:t>
            </w:r>
            <w:r w:rsidR="00F27DFB" w:rsidRPr="00F27DFB">
              <w:rPr>
                <w:rFonts w:ascii="Times New Roman" w:hAnsi="Times New Roman" w:cs="Times New Roman"/>
                <w:noProof/>
                <w:webHidden/>
                <w:sz w:val="24"/>
                <w:szCs w:val="24"/>
              </w:rPr>
              <w:fldChar w:fldCharType="end"/>
            </w:r>
          </w:hyperlink>
        </w:p>
        <w:p w:rsidR="00F27DFB" w:rsidRPr="00F27DFB" w:rsidRDefault="00D96B89" w:rsidP="00F27DFB">
          <w:pPr>
            <w:pStyle w:val="TDC2"/>
            <w:tabs>
              <w:tab w:val="left" w:pos="1320"/>
              <w:tab w:val="right" w:leader="dot" w:pos="9061"/>
            </w:tabs>
            <w:spacing w:before="240"/>
            <w:rPr>
              <w:rFonts w:ascii="Times New Roman" w:eastAsiaTheme="minorEastAsia" w:hAnsi="Times New Roman" w:cs="Times New Roman"/>
              <w:b w:val="0"/>
              <w:bCs w:val="0"/>
              <w:noProof/>
              <w:sz w:val="24"/>
              <w:szCs w:val="24"/>
            </w:rPr>
          </w:pPr>
          <w:hyperlink w:anchor="_Toc39930554" w:history="1">
            <w:r w:rsidR="00F27DFB" w:rsidRPr="00F27DFB">
              <w:rPr>
                <w:rStyle w:val="Hipervnculo"/>
                <w:rFonts w:ascii="Times New Roman" w:hAnsi="Times New Roman" w:cs="Times New Roman"/>
                <w:noProof/>
                <w:sz w:val="24"/>
                <w:szCs w:val="24"/>
              </w:rPr>
              <w:t>1.2</w:t>
            </w:r>
            <w:r w:rsidR="00F27DFB" w:rsidRPr="00F27DFB">
              <w:rPr>
                <w:rFonts w:ascii="Times New Roman" w:eastAsiaTheme="minorEastAsia" w:hAnsi="Times New Roman" w:cs="Times New Roman"/>
                <w:b w:val="0"/>
                <w:bCs w:val="0"/>
                <w:noProof/>
                <w:sz w:val="24"/>
                <w:szCs w:val="24"/>
              </w:rPr>
              <w:tab/>
            </w:r>
            <w:r w:rsidR="00F27DFB" w:rsidRPr="00F27DFB">
              <w:rPr>
                <w:rStyle w:val="Hipervnculo"/>
                <w:rFonts w:ascii="Times New Roman" w:hAnsi="Times New Roman" w:cs="Times New Roman"/>
                <w:noProof/>
                <w:sz w:val="24"/>
                <w:szCs w:val="24"/>
              </w:rPr>
              <w:t>Objetivos</w:t>
            </w:r>
            <w:r w:rsidR="00F27DFB" w:rsidRPr="00F27DFB">
              <w:rPr>
                <w:rFonts w:ascii="Times New Roman" w:hAnsi="Times New Roman" w:cs="Times New Roman"/>
                <w:noProof/>
                <w:webHidden/>
                <w:sz w:val="24"/>
                <w:szCs w:val="24"/>
              </w:rPr>
              <w:tab/>
            </w:r>
            <w:r w:rsidR="00F27DFB" w:rsidRPr="00F27DFB">
              <w:rPr>
                <w:rFonts w:ascii="Times New Roman" w:hAnsi="Times New Roman" w:cs="Times New Roman"/>
                <w:noProof/>
                <w:webHidden/>
                <w:sz w:val="24"/>
                <w:szCs w:val="24"/>
              </w:rPr>
              <w:fldChar w:fldCharType="begin"/>
            </w:r>
            <w:r w:rsidR="00F27DFB" w:rsidRPr="00F27DFB">
              <w:rPr>
                <w:rFonts w:ascii="Times New Roman" w:hAnsi="Times New Roman" w:cs="Times New Roman"/>
                <w:noProof/>
                <w:webHidden/>
                <w:sz w:val="24"/>
                <w:szCs w:val="24"/>
              </w:rPr>
              <w:instrText xml:space="preserve"> PAGEREF _Toc39930554 \h </w:instrText>
            </w:r>
            <w:r w:rsidR="00F27DFB" w:rsidRPr="00F27DFB">
              <w:rPr>
                <w:rFonts w:ascii="Times New Roman" w:hAnsi="Times New Roman" w:cs="Times New Roman"/>
                <w:noProof/>
                <w:webHidden/>
                <w:sz w:val="24"/>
                <w:szCs w:val="24"/>
              </w:rPr>
            </w:r>
            <w:r w:rsidR="00F27DFB" w:rsidRPr="00F27DFB">
              <w:rPr>
                <w:rFonts w:ascii="Times New Roman" w:hAnsi="Times New Roman" w:cs="Times New Roman"/>
                <w:noProof/>
                <w:webHidden/>
                <w:sz w:val="24"/>
                <w:szCs w:val="24"/>
              </w:rPr>
              <w:fldChar w:fldCharType="separate"/>
            </w:r>
            <w:r w:rsidR="00135029">
              <w:rPr>
                <w:rFonts w:ascii="Times New Roman" w:hAnsi="Times New Roman" w:cs="Times New Roman"/>
                <w:noProof/>
                <w:webHidden/>
                <w:sz w:val="24"/>
                <w:szCs w:val="24"/>
              </w:rPr>
              <w:t>6</w:t>
            </w:r>
            <w:r w:rsidR="00F27DFB" w:rsidRPr="00F27DFB">
              <w:rPr>
                <w:rFonts w:ascii="Times New Roman" w:hAnsi="Times New Roman" w:cs="Times New Roman"/>
                <w:noProof/>
                <w:webHidden/>
                <w:sz w:val="24"/>
                <w:szCs w:val="24"/>
              </w:rPr>
              <w:fldChar w:fldCharType="end"/>
            </w:r>
          </w:hyperlink>
        </w:p>
        <w:p w:rsidR="00F27DFB" w:rsidRPr="00F27DFB" w:rsidRDefault="00D96B89" w:rsidP="00F27DFB">
          <w:pPr>
            <w:pStyle w:val="TDC3"/>
            <w:tabs>
              <w:tab w:val="left" w:pos="1540"/>
              <w:tab w:val="right" w:leader="dot" w:pos="9061"/>
            </w:tabs>
            <w:spacing w:before="240"/>
            <w:rPr>
              <w:rFonts w:ascii="Times New Roman" w:eastAsiaTheme="minorEastAsia" w:hAnsi="Times New Roman" w:cs="Times New Roman"/>
              <w:noProof/>
              <w:sz w:val="24"/>
              <w:szCs w:val="24"/>
            </w:rPr>
          </w:pPr>
          <w:hyperlink w:anchor="_Toc39930555" w:history="1">
            <w:r w:rsidR="00F27DFB" w:rsidRPr="00F27DFB">
              <w:rPr>
                <w:rStyle w:val="Hipervnculo"/>
                <w:rFonts w:ascii="Times New Roman" w:hAnsi="Times New Roman" w:cs="Times New Roman"/>
                <w:noProof/>
                <w:sz w:val="24"/>
                <w:szCs w:val="24"/>
              </w:rPr>
              <w:t>1.2.1</w:t>
            </w:r>
            <w:r w:rsidR="00F27DFB" w:rsidRPr="00F27DFB">
              <w:rPr>
                <w:rFonts w:ascii="Times New Roman" w:eastAsiaTheme="minorEastAsia" w:hAnsi="Times New Roman" w:cs="Times New Roman"/>
                <w:noProof/>
                <w:sz w:val="24"/>
                <w:szCs w:val="24"/>
              </w:rPr>
              <w:tab/>
            </w:r>
            <w:r w:rsidR="00F27DFB" w:rsidRPr="00F27DFB">
              <w:rPr>
                <w:rStyle w:val="Hipervnculo"/>
                <w:rFonts w:ascii="Times New Roman" w:hAnsi="Times New Roman" w:cs="Times New Roman"/>
                <w:noProof/>
                <w:sz w:val="24"/>
                <w:szCs w:val="24"/>
              </w:rPr>
              <w:t>Objetivo General</w:t>
            </w:r>
            <w:r w:rsidR="00F27DFB" w:rsidRPr="00F27DFB">
              <w:rPr>
                <w:rFonts w:ascii="Times New Roman" w:hAnsi="Times New Roman" w:cs="Times New Roman"/>
                <w:noProof/>
                <w:webHidden/>
                <w:sz w:val="24"/>
                <w:szCs w:val="24"/>
              </w:rPr>
              <w:tab/>
            </w:r>
            <w:r w:rsidR="00F27DFB" w:rsidRPr="00F27DFB">
              <w:rPr>
                <w:rFonts w:ascii="Times New Roman" w:hAnsi="Times New Roman" w:cs="Times New Roman"/>
                <w:noProof/>
                <w:webHidden/>
                <w:sz w:val="24"/>
                <w:szCs w:val="24"/>
              </w:rPr>
              <w:fldChar w:fldCharType="begin"/>
            </w:r>
            <w:r w:rsidR="00F27DFB" w:rsidRPr="00F27DFB">
              <w:rPr>
                <w:rFonts w:ascii="Times New Roman" w:hAnsi="Times New Roman" w:cs="Times New Roman"/>
                <w:noProof/>
                <w:webHidden/>
                <w:sz w:val="24"/>
                <w:szCs w:val="24"/>
              </w:rPr>
              <w:instrText xml:space="preserve"> PAGEREF _Toc39930555 \h </w:instrText>
            </w:r>
            <w:r w:rsidR="00F27DFB" w:rsidRPr="00F27DFB">
              <w:rPr>
                <w:rFonts w:ascii="Times New Roman" w:hAnsi="Times New Roman" w:cs="Times New Roman"/>
                <w:noProof/>
                <w:webHidden/>
                <w:sz w:val="24"/>
                <w:szCs w:val="24"/>
              </w:rPr>
            </w:r>
            <w:r w:rsidR="00F27DFB" w:rsidRPr="00F27DFB">
              <w:rPr>
                <w:rFonts w:ascii="Times New Roman" w:hAnsi="Times New Roman" w:cs="Times New Roman"/>
                <w:noProof/>
                <w:webHidden/>
                <w:sz w:val="24"/>
                <w:szCs w:val="24"/>
              </w:rPr>
              <w:fldChar w:fldCharType="separate"/>
            </w:r>
            <w:r w:rsidR="00135029">
              <w:rPr>
                <w:rFonts w:ascii="Times New Roman" w:hAnsi="Times New Roman" w:cs="Times New Roman"/>
                <w:noProof/>
                <w:webHidden/>
                <w:sz w:val="24"/>
                <w:szCs w:val="24"/>
              </w:rPr>
              <w:t>6</w:t>
            </w:r>
            <w:r w:rsidR="00F27DFB" w:rsidRPr="00F27DFB">
              <w:rPr>
                <w:rFonts w:ascii="Times New Roman" w:hAnsi="Times New Roman" w:cs="Times New Roman"/>
                <w:noProof/>
                <w:webHidden/>
                <w:sz w:val="24"/>
                <w:szCs w:val="24"/>
              </w:rPr>
              <w:fldChar w:fldCharType="end"/>
            </w:r>
          </w:hyperlink>
        </w:p>
        <w:p w:rsidR="00F27DFB" w:rsidRPr="00F27DFB" w:rsidRDefault="00D96B89" w:rsidP="00F27DFB">
          <w:pPr>
            <w:pStyle w:val="TDC3"/>
            <w:tabs>
              <w:tab w:val="left" w:pos="1540"/>
              <w:tab w:val="right" w:leader="dot" w:pos="9061"/>
            </w:tabs>
            <w:spacing w:before="240"/>
            <w:rPr>
              <w:rFonts w:ascii="Times New Roman" w:eastAsiaTheme="minorEastAsia" w:hAnsi="Times New Roman" w:cs="Times New Roman"/>
              <w:noProof/>
              <w:sz w:val="24"/>
              <w:szCs w:val="24"/>
            </w:rPr>
          </w:pPr>
          <w:hyperlink w:anchor="_Toc39930556" w:history="1">
            <w:r w:rsidR="00F27DFB" w:rsidRPr="00F27DFB">
              <w:rPr>
                <w:rStyle w:val="Hipervnculo"/>
                <w:rFonts w:ascii="Times New Roman" w:hAnsi="Times New Roman" w:cs="Times New Roman"/>
                <w:noProof/>
                <w:sz w:val="24"/>
                <w:szCs w:val="24"/>
              </w:rPr>
              <w:t>1.2.2</w:t>
            </w:r>
            <w:r w:rsidR="00F27DFB" w:rsidRPr="00F27DFB">
              <w:rPr>
                <w:rFonts w:ascii="Times New Roman" w:eastAsiaTheme="minorEastAsia" w:hAnsi="Times New Roman" w:cs="Times New Roman"/>
                <w:noProof/>
                <w:sz w:val="24"/>
                <w:szCs w:val="24"/>
              </w:rPr>
              <w:tab/>
            </w:r>
            <w:r w:rsidR="00F27DFB" w:rsidRPr="00F27DFB">
              <w:rPr>
                <w:rStyle w:val="Hipervnculo"/>
                <w:rFonts w:ascii="Times New Roman" w:hAnsi="Times New Roman" w:cs="Times New Roman"/>
                <w:noProof/>
                <w:sz w:val="24"/>
                <w:szCs w:val="24"/>
              </w:rPr>
              <w:t>Objetivos Específicos</w:t>
            </w:r>
            <w:r w:rsidR="00F27DFB" w:rsidRPr="00F27DFB">
              <w:rPr>
                <w:rFonts w:ascii="Times New Roman" w:hAnsi="Times New Roman" w:cs="Times New Roman"/>
                <w:noProof/>
                <w:webHidden/>
                <w:sz w:val="24"/>
                <w:szCs w:val="24"/>
              </w:rPr>
              <w:tab/>
            </w:r>
            <w:r w:rsidR="00F27DFB" w:rsidRPr="00F27DFB">
              <w:rPr>
                <w:rFonts w:ascii="Times New Roman" w:hAnsi="Times New Roman" w:cs="Times New Roman"/>
                <w:noProof/>
                <w:webHidden/>
                <w:sz w:val="24"/>
                <w:szCs w:val="24"/>
              </w:rPr>
              <w:fldChar w:fldCharType="begin"/>
            </w:r>
            <w:r w:rsidR="00F27DFB" w:rsidRPr="00F27DFB">
              <w:rPr>
                <w:rFonts w:ascii="Times New Roman" w:hAnsi="Times New Roman" w:cs="Times New Roman"/>
                <w:noProof/>
                <w:webHidden/>
                <w:sz w:val="24"/>
                <w:szCs w:val="24"/>
              </w:rPr>
              <w:instrText xml:space="preserve"> PAGEREF _Toc39930556 \h </w:instrText>
            </w:r>
            <w:r w:rsidR="00F27DFB" w:rsidRPr="00F27DFB">
              <w:rPr>
                <w:rFonts w:ascii="Times New Roman" w:hAnsi="Times New Roman" w:cs="Times New Roman"/>
                <w:noProof/>
                <w:webHidden/>
                <w:sz w:val="24"/>
                <w:szCs w:val="24"/>
              </w:rPr>
            </w:r>
            <w:r w:rsidR="00F27DFB" w:rsidRPr="00F27DFB">
              <w:rPr>
                <w:rFonts w:ascii="Times New Roman" w:hAnsi="Times New Roman" w:cs="Times New Roman"/>
                <w:noProof/>
                <w:webHidden/>
                <w:sz w:val="24"/>
                <w:szCs w:val="24"/>
              </w:rPr>
              <w:fldChar w:fldCharType="separate"/>
            </w:r>
            <w:r w:rsidR="00135029">
              <w:rPr>
                <w:rFonts w:ascii="Times New Roman" w:hAnsi="Times New Roman" w:cs="Times New Roman"/>
                <w:noProof/>
                <w:webHidden/>
                <w:sz w:val="24"/>
                <w:szCs w:val="24"/>
              </w:rPr>
              <w:t>7</w:t>
            </w:r>
            <w:r w:rsidR="00F27DFB" w:rsidRPr="00F27DFB">
              <w:rPr>
                <w:rFonts w:ascii="Times New Roman" w:hAnsi="Times New Roman" w:cs="Times New Roman"/>
                <w:noProof/>
                <w:webHidden/>
                <w:sz w:val="24"/>
                <w:szCs w:val="24"/>
              </w:rPr>
              <w:fldChar w:fldCharType="end"/>
            </w:r>
          </w:hyperlink>
        </w:p>
        <w:p w:rsidR="00F27DFB" w:rsidRPr="00F27DFB" w:rsidRDefault="00D96B89" w:rsidP="00F27DFB">
          <w:pPr>
            <w:pStyle w:val="TDC2"/>
            <w:tabs>
              <w:tab w:val="left" w:pos="1320"/>
              <w:tab w:val="right" w:leader="dot" w:pos="9061"/>
            </w:tabs>
            <w:spacing w:before="240"/>
            <w:rPr>
              <w:rFonts w:ascii="Times New Roman" w:eastAsiaTheme="minorEastAsia" w:hAnsi="Times New Roman" w:cs="Times New Roman"/>
              <w:b w:val="0"/>
              <w:bCs w:val="0"/>
              <w:noProof/>
              <w:sz w:val="24"/>
              <w:szCs w:val="24"/>
            </w:rPr>
          </w:pPr>
          <w:hyperlink w:anchor="_Toc39930557" w:history="1">
            <w:r w:rsidR="00F27DFB" w:rsidRPr="00F27DFB">
              <w:rPr>
                <w:rStyle w:val="Hipervnculo"/>
                <w:rFonts w:ascii="Times New Roman" w:hAnsi="Times New Roman" w:cs="Times New Roman"/>
                <w:noProof/>
                <w:sz w:val="24"/>
                <w:szCs w:val="24"/>
              </w:rPr>
              <w:t>1.3</w:t>
            </w:r>
            <w:r w:rsidR="00F27DFB" w:rsidRPr="00F27DFB">
              <w:rPr>
                <w:rFonts w:ascii="Times New Roman" w:eastAsiaTheme="minorEastAsia" w:hAnsi="Times New Roman" w:cs="Times New Roman"/>
                <w:b w:val="0"/>
                <w:bCs w:val="0"/>
                <w:noProof/>
                <w:sz w:val="24"/>
                <w:szCs w:val="24"/>
              </w:rPr>
              <w:tab/>
            </w:r>
            <w:r w:rsidR="00F27DFB" w:rsidRPr="00F27DFB">
              <w:rPr>
                <w:rStyle w:val="Hipervnculo"/>
                <w:rFonts w:ascii="Times New Roman" w:hAnsi="Times New Roman" w:cs="Times New Roman"/>
                <w:noProof/>
                <w:sz w:val="24"/>
                <w:szCs w:val="24"/>
              </w:rPr>
              <w:t>Justificación</w:t>
            </w:r>
            <w:r w:rsidR="00F27DFB" w:rsidRPr="00F27DFB">
              <w:rPr>
                <w:rFonts w:ascii="Times New Roman" w:hAnsi="Times New Roman" w:cs="Times New Roman"/>
                <w:noProof/>
                <w:webHidden/>
                <w:sz w:val="24"/>
                <w:szCs w:val="24"/>
              </w:rPr>
              <w:tab/>
            </w:r>
            <w:r w:rsidR="00F27DFB" w:rsidRPr="00F27DFB">
              <w:rPr>
                <w:rFonts w:ascii="Times New Roman" w:hAnsi="Times New Roman" w:cs="Times New Roman"/>
                <w:noProof/>
                <w:webHidden/>
                <w:sz w:val="24"/>
                <w:szCs w:val="24"/>
              </w:rPr>
              <w:fldChar w:fldCharType="begin"/>
            </w:r>
            <w:r w:rsidR="00F27DFB" w:rsidRPr="00F27DFB">
              <w:rPr>
                <w:rFonts w:ascii="Times New Roman" w:hAnsi="Times New Roman" w:cs="Times New Roman"/>
                <w:noProof/>
                <w:webHidden/>
                <w:sz w:val="24"/>
                <w:szCs w:val="24"/>
              </w:rPr>
              <w:instrText xml:space="preserve"> PAGEREF _Toc39930557 \h </w:instrText>
            </w:r>
            <w:r w:rsidR="00F27DFB" w:rsidRPr="00F27DFB">
              <w:rPr>
                <w:rFonts w:ascii="Times New Roman" w:hAnsi="Times New Roman" w:cs="Times New Roman"/>
                <w:noProof/>
                <w:webHidden/>
                <w:sz w:val="24"/>
                <w:szCs w:val="24"/>
              </w:rPr>
            </w:r>
            <w:r w:rsidR="00F27DFB" w:rsidRPr="00F27DFB">
              <w:rPr>
                <w:rFonts w:ascii="Times New Roman" w:hAnsi="Times New Roman" w:cs="Times New Roman"/>
                <w:noProof/>
                <w:webHidden/>
                <w:sz w:val="24"/>
                <w:szCs w:val="24"/>
              </w:rPr>
              <w:fldChar w:fldCharType="separate"/>
            </w:r>
            <w:r w:rsidR="00135029">
              <w:rPr>
                <w:rFonts w:ascii="Times New Roman" w:hAnsi="Times New Roman" w:cs="Times New Roman"/>
                <w:noProof/>
                <w:webHidden/>
                <w:sz w:val="24"/>
                <w:szCs w:val="24"/>
              </w:rPr>
              <w:t>7</w:t>
            </w:r>
            <w:r w:rsidR="00F27DFB" w:rsidRPr="00F27DFB">
              <w:rPr>
                <w:rFonts w:ascii="Times New Roman" w:hAnsi="Times New Roman" w:cs="Times New Roman"/>
                <w:noProof/>
                <w:webHidden/>
                <w:sz w:val="24"/>
                <w:szCs w:val="24"/>
              </w:rPr>
              <w:fldChar w:fldCharType="end"/>
            </w:r>
          </w:hyperlink>
        </w:p>
        <w:p w:rsidR="00F27DFB" w:rsidRDefault="00D96B89" w:rsidP="00F27DFB">
          <w:pPr>
            <w:pStyle w:val="TDC3"/>
            <w:tabs>
              <w:tab w:val="left" w:pos="1540"/>
              <w:tab w:val="right" w:leader="dot" w:pos="9061"/>
            </w:tabs>
            <w:spacing w:before="240"/>
            <w:rPr>
              <w:rStyle w:val="Hipervnculo"/>
              <w:rFonts w:ascii="Times New Roman" w:hAnsi="Times New Roman" w:cs="Times New Roman"/>
              <w:noProof/>
              <w:sz w:val="24"/>
              <w:szCs w:val="24"/>
            </w:rPr>
          </w:pPr>
          <w:hyperlink w:anchor="_Toc39930558" w:history="1">
            <w:r w:rsidR="00F27DFB" w:rsidRPr="00F27DFB">
              <w:rPr>
                <w:rStyle w:val="Hipervnculo"/>
                <w:rFonts w:ascii="Times New Roman" w:hAnsi="Times New Roman" w:cs="Times New Roman"/>
                <w:noProof/>
                <w:sz w:val="24"/>
                <w:szCs w:val="24"/>
              </w:rPr>
              <w:t>1.3.1</w:t>
            </w:r>
            <w:r w:rsidR="00F27DFB" w:rsidRPr="00F27DFB">
              <w:rPr>
                <w:rFonts w:ascii="Times New Roman" w:eastAsiaTheme="minorEastAsia" w:hAnsi="Times New Roman" w:cs="Times New Roman"/>
                <w:noProof/>
                <w:sz w:val="24"/>
                <w:szCs w:val="24"/>
              </w:rPr>
              <w:tab/>
            </w:r>
            <w:r w:rsidR="00F27DFB" w:rsidRPr="00F27DFB">
              <w:rPr>
                <w:rStyle w:val="Hipervnculo"/>
                <w:rFonts w:ascii="Times New Roman" w:hAnsi="Times New Roman" w:cs="Times New Roman"/>
                <w:noProof/>
                <w:sz w:val="24"/>
                <w:szCs w:val="24"/>
              </w:rPr>
              <w:t>Justificación de la investigación</w:t>
            </w:r>
            <w:r w:rsidR="00F27DFB" w:rsidRPr="00F27DFB">
              <w:rPr>
                <w:rFonts w:ascii="Times New Roman" w:hAnsi="Times New Roman" w:cs="Times New Roman"/>
                <w:noProof/>
                <w:webHidden/>
                <w:sz w:val="24"/>
                <w:szCs w:val="24"/>
              </w:rPr>
              <w:tab/>
            </w:r>
            <w:r w:rsidR="00F27DFB" w:rsidRPr="00F27DFB">
              <w:rPr>
                <w:rFonts w:ascii="Times New Roman" w:hAnsi="Times New Roman" w:cs="Times New Roman"/>
                <w:noProof/>
                <w:webHidden/>
                <w:sz w:val="24"/>
                <w:szCs w:val="24"/>
              </w:rPr>
              <w:fldChar w:fldCharType="begin"/>
            </w:r>
            <w:r w:rsidR="00F27DFB" w:rsidRPr="00F27DFB">
              <w:rPr>
                <w:rFonts w:ascii="Times New Roman" w:hAnsi="Times New Roman" w:cs="Times New Roman"/>
                <w:noProof/>
                <w:webHidden/>
                <w:sz w:val="24"/>
                <w:szCs w:val="24"/>
              </w:rPr>
              <w:instrText xml:space="preserve"> PAGEREF _Toc39930558 \h </w:instrText>
            </w:r>
            <w:r w:rsidR="00F27DFB" w:rsidRPr="00F27DFB">
              <w:rPr>
                <w:rFonts w:ascii="Times New Roman" w:hAnsi="Times New Roman" w:cs="Times New Roman"/>
                <w:noProof/>
                <w:webHidden/>
                <w:sz w:val="24"/>
                <w:szCs w:val="24"/>
              </w:rPr>
            </w:r>
            <w:r w:rsidR="00F27DFB" w:rsidRPr="00F27DFB">
              <w:rPr>
                <w:rFonts w:ascii="Times New Roman" w:hAnsi="Times New Roman" w:cs="Times New Roman"/>
                <w:noProof/>
                <w:webHidden/>
                <w:sz w:val="24"/>
                <w:szCs w:val="24"/>
              </w:rPr>
              <w:fldChar w:fldCharType="separate"/>
            </w:r>
            <w:r w:rsidR="00135029">
              <w:rPr>
                <w:rFonts w:ascii="Times New Roman" w:hAnsi="Times New Roman" w:cs="Times New Roman"/>
                <w:noProof/>
                <w:webHidden/>
                <w:sz w:val="24"/>
                <w:szCs w:val="24"/>
              </w:rPr>
              <w:t>7</w:t>
            </w:r>
            <w:r w:rsidR="00F27DFB" w:rsidRPr="00F27DFB">
              <w:rPr>
                <w:rFonts w:ascii="Times New Roman" w:hAnsi="Times New Roman" w:cs="Times New Roman"/>
                <w:noProof/>
                <w:webHidden/>
                <w:sz w:val="24"/>
                <w:szCs w:val="24"/>
              </w:rPr>
              <w:fldChar w:fldCharType="end"/>
            </w:r>
          </w:hyperlink>
        </w:p>
        <w:p w:rsidR="00F27DFB" w:rsidRPr="00F27DFB" w:rsidRDefault="00D96B89" w:rsidP="00F27DFB">
          <w:pPr>
            <w:pStyle w:val="TDC1"/>
            <w:spacing w:before="240"/>
            <w:rPr>
              <w:rFonts w:eastAsiaTheme="minorEastAsia"/>
              <w:b w:val="0"/>
              <w:bCs w:val="0"/>
              <w:iCs w:val="0"/>
            </w:rPr>
          </w:pPr>
          <w:hyperlink w:anchor="_Toc39930559" w:history="1">
            <w:r w:rsidR="00F27DFB" w:rsidRPr="00F27DFB">
              <w:rPr>
                <w:rStyle w:val="Hipervnculo"/>
              </w:rPr>
              <w:t>CAPÍTULO II</w:t>
            </w:r>
            <w:r w:rsidR="00F27DFB" w:rsidRPr="00F27DFB">
              <w:rPr>
                <w:webHidden/>
              </w:rPr>
              <w:tab/>
            </w:r>
            <w:r w:rsidR="00F27DFB" w:rsidRPr="00F27DFB">
              <w:rPr>
                <w:webHidden/>
              </w:rPr>
              <w:fldChar w:fldCharType="begin"/>
            </w:r>
            <w:r w:rsidR="00F27DFB" w:rsidRPr="00F27DFB">
              <w:rPr>
                <w:webHidden/>
              </w:rPr>
              <w:instrText xml:space="preserve"> PAGEREF _Toc39930559 \h </w:instrText>
            </w:r>
            <w:r w:rsidR="00F27DFB" w:rsidRPr="00F27DFB">
              <w:rPr>
                <w:webHidden/>
              </w:rPr>
            </w:r>
            <w:r w:rsidR="00F27DFB" w:rsidRPr="00F27DFB">
              <w:rPr>
                <w:webHidden/>
              </w:rPr>
              <w:fldChar w:fldCharType="separate"/>
            </w:r>
            <w:r w:rsidR="00135029">
              <w:rPr>
                <w:webHidden/>
              </w:rPr>
              <w:t>11</w:t>
            </w:r>
            <w:r w:rsidR="00F27DFB" w:rsidRPr="00F27DFB">
              <w:rPr>
                <w:webHidden/>
              </w:rPr>
              <w:fldChar w:fldCharType="end"/>
            </w:r>
          </w:hyperlink>
        </w:p>
        <w:p w:rsidR="00F27DFB" w:rsidRPr="00F27DFB" w:rsidRDefault="00D96B89" w:rsidP="00F27DFB">
          <w:pPr>
            <w:pStyle w:val="TDC1"/>
            <w:spacing w:before="240"/>
            <w:rPr>
              <w:rFonts w:eastAsiaTheme="minorEastAsia"/>
              <w:b w:val="0"/>
              <w:bCs w:val="0"/>
              <w:iCs w:val="0"/>
            </w:rPr>
          </w:pPr>
          <w:hyperlink w:anchor="_Toc39930560" w:history="1">
            <w:r w:rsidR="00F27DFB" w:rsidRPr="00F27DFB">
              <w:rPr>
                <w:rStyle w:val="Hipervnculo"/>
              </w:rPr>
              <w:t>MARCO REFERENCIAL</w:t>
            </w:r>
            <w:r w:rsidR="00F27DFB" w:rsidRPr="00F27DFB">
              <w:rPr>
                <w:webHidden/>
              </w:rPr>
              <w:tab/>
            </w:r>
            <w:r w:rsidR="00F27DFB" w:rsidRPr="00F27DFB">
              <w:rPr>
                <w:webHidden/>
              </w:rPr>
              <w:fldChar w:fldCharType="begin"/>
            </w:r>
            <w:r w:rsidR="00F27DFB" w:rsidRPr="00F27DFB">
              <w:rPr>
                <w:webHidden/>
              </w:rPr>
              <w:instrText xml:space="preserve"> PAGEREF _Toc39930560 \h </w:instrText>
            </w:r>
            <w:r w:rsidR="00F27DFB" w:rsidRPr="00F27DFB">
              <w:rPr>
                <w:webHidden/>
              </w:rPr>
            </w:r>
            <w:r w:rsidR="00F27DFB" w:rsidRPr="00F27DFB">
              <w:rPr>
                <w:webHidden/>
              </w:rPr>
              <w:fldChar w:fldCharType="separate"/>
            </w:r>
            <w:r w:rsidR="00135029">
              <w:rPr>
                <w:webHidden/>
              </w:rPr>
              <w:t>11</w:t>
            </w:r>
            <w:r w:rsidR="00F27DFB" w:rsidRPr="00F27DFB">
              <w:rPr>
                <w:webHidden/>
              </w:rPr>
              <w:fldChar w:fldCharType="end"/>
            </w:r>
          </w:hyperlink>
        </w:p>
        <w:p w:rsidR="00F27DFB" w:rsidRPr="00F27DFB" w:rsidRDefault="00D96B89" w:rsidP="00F27DFB">
          <w:pPr>
            <w:pStyle w:val="TDC2"/>
            <w:tabs>
              <w:tab w:val="left" w:pos="1320"/>
              <w:tab w:val="right" w:leader="dot" w:pos="9061"/>
            </w:tabs>
            <w:spacing w:before="240"/>
            <w:rPr>
              <w:rFonts w:ascii="Times New Roman" w:eastAsiaTheme="minorEastAsia" w:hAnsi="Times New Roman" w:cs="Times New Roman"/>
              <w:b w:val="0"/>
              <w:bCs w:val="0"/>
              <w:noProof/>
              <w:sz w:val="24"/>
              <w:szCs w:val="24"/>
            </w:rPr>
          </w:pPr>
          <w:hyperlink w:anchor="_Toc39930561" w:history="1">
            <w:r w:rsidR="00F27DFB" w:rsidRPr="00F27DFB">
              <w:rPr>
                <w:rStyle w:val="Hipervnculo"/>
                <w:rFonts w:ascii="Times New Roman" w:hAnsi="Times New Roman" w:cs="Times New Roman"/>
                <w:noProof/>
                <w:sz w:val="24"/>
                <w:szCs w:val="24"/>
              </w:rPr>
              <w:t>2.1</w:t>
            </w:r>
            <w:r w:rsidR="00F27DFB" w:rsidRPr="00F27DFB">
              <w:rPr>
                <w:rFonts w:ascii="Times New Roman" w:eastAsiaTheme="minorEastAsia" w:hAnsi="Times New Roman" w:cs="Times New Roman"/>
                <w:b w:val="0"/>
                <w:bCs w:val="0"/>
                <w:noProof/>
                <w:sz w:val="24"/>
                <w:szCs w:val="24"/>
              </w:rPr>
              <w:tab/>
            </w:r>
            <w:r w:rsidR="00F27DFB" w:rsidRPr="00F27DFB">
              <w:rPr>
                <w:rStyle w:val="Hipervnculo"/>
                <w:rFonts w:ascii="Times New Roman" w:hAnsi="Times New Roman" w:cs="Times New Roman"/>
                <w:noProof/>
                <w:sz w:val="24"/>
                <w:szCs w:val="24"/>
              </w:rPr>
              <w:t>Marco Teórico</w:t>
            </w:r>
            <w:r w:rsidR="00F27DFB" w:rsidRPr="00F27DFB">
              <w:rPr>
                <w:rFonts w:ascii="Times New Roman" w:hAnsi="Times New Roman" w:cs="Times New Roman"/>
                <w:noProof/>
                <w:webHidden/>
                <w:sz w:val="24"/>
                <w:szCs w:val="24"/>
              </w:rPr>
              <w:tab/>
            </w:r>
            <w:r w:rsidR="00F27DFB" w:rsidRPr="00F27DFB">
              <w:rPr>
                <w:rFonts w:ascii="Times New Roman" w:hAnsi="Times New Roman" w:cs="Times New Roman"/>
                <w:noProof/>
                <w:webHidden/>
                <w:sz w:val="24"/>
                <w:szCs w:val="24"/>
              </w:rPr>
              <w:fldChar w:fldCharType="begin"/>
            </w:r>
            <w:r w:rsidR="00F27DFB" w:rsidRPr="00F27DFB">
              <w:rPr>
                <w:rFonts w:ascii="Times New Roman" w:hAnsi="Times New Roman" w:cs="Times New Roman"/>
                <w:noProof/>
                <w:webHidden/>
                <w:sz w:val="24"/>
                <w:szCs w:val="24"/>
              </w:rPr>
              <w:instrText xml:space="preserve"> PAGEREF _Toc39930561 \h </w:instrText>
            </w:r>
            <w:r w:rsidR="00F27DFB" w:rsidRPr="00F27DFB">
              <w:rPr>
                <w:rFonts w:ascii="Times New Roman" w:hAnsi="Times New Roman" w:cs="Times New Roman"/>
                <w:noProof/>
                <w:webHidden/>
                <w:sz w:val="24"/>
                <w:szCs w:val="24"/>
              </w:rPr>
            </w:r>
            <w:r w:rsidR="00F27DFB" w:rsidRPr="00F27DFB">
              <w:rPr>
                <w:rFonts w:ascii="Times New Roman" w:hAnsi="Times New Roman" w:cs="Times New Roman"/>
                <w:noProof/>
                <w:webHidden/>
                <w:sz w:val="24"/>
                <w:szCs w:val="24"/>
              </w:rPr>
              <w:fldChar w:fldCharType="separate"/>
            </w:r>
            <w:r w:rsidR="00135029">
              <w:rPr>
                <w:rFonts w:ascii="Times New Roman" w:hAnsi="Times New Roman" w:cs="Times New Roman"/>
                <w:noProof/>
                <w:webHidden/>
                <w:sz w:val="24"/>
                <w:szCs w:val="24"/>
              </w:rPr>
              <w:t>11</w:t>
            </w:r>
            <w:r w:rsidR="00F27DFB" w:rsidRPr="00F27DFB">
              <w:rPr>
                <w:rFonts w:ascii="Times New Roman" w:hAnsi="Times New Roman" w:cs="Times New Roman"/>
                <w:noProof/>
                <w:webHidden/>
                <w:sz w:val="24"/>
                <w:szCs w:val="24"/>
              </w:rPr>
              <w:fldChar w:fldCharType="end"/>
            </w:r>
          </w:hyperlink>
        </w:p>
        <w:p w:rsidR="00F27DFB" w:rsidRPr="00F27DFB" w:rsidRDefault="00D96B89" w:rsidP="00F27DFB">
          <w:pPr>
            <w:pStyle w:val="TDC3"/>
            <w:tabs>
              <w:tab w:val="left" w:pos="1540"/>
              <w:tab w:val="right" w:leader="dot" w:pos="9061"/>
            </w:tabs>
            <w:spacing w:before="240"/>
            <w:rPr>
              <w:rFonts w:ascii="Times New Roman" w:eastAsiaTheme="minorEastAsia" w:hAnsi="Times New Roman" w:cs="Times New Roman"/>
              <w:noProof/>
              <w:sz w:val="24"/>
              <w:szCs w:val="24"/>
            </w:rPr>
          </w:pPr>
          <w:hyperlink w:anchor="_Toc39930562" w:history="1">
            <w:r w:rsidR="00F27DFB" w:rsidRPr="00F27DFB">
              <w:rPr>
                <w:rStyle w:val="Hipervnculo"/>
                <w:rFonts w:ascii="Times New Roman" w:hAnsi="Times New Roman" w:cs="Times New Roman"/>
                <w:noProof/>
                <w:sz w:val="24"/>
                <w:szCs w:val="24"/>
              </w:rPr>
              <w:t>2.1.1</w:t>
            </w:r>
            <w:r w:rsidR="00F27DFB" w:rsidRPr="00F27DFB">
              <w:rPr>
                <w:rFonts w:ascii="Times New Roman" w:eastAsiaTheme="minorEastAsia" w:hAnsi="Times New Roman" w:cs="Times New Roman"/>
                <w:noProof/>
                <w:sz w:val="24"/>
                <w:szCs w:val="24"/>
              </w:rPr>
              <w:tab/>
            </w:r>
            <w:r w:rsidR="00F27DFB" w:rsidRPr="00F27DFB">
              <w:rPr>
                <w:rStyle w:val="Hipervnculo"/>
                <w:rFonts w:ascii="Times New Roman" w:hAnsi="Times New Roman" w:cs="Times New Roman"/>
                <w:noProof/>
                <w:sz w:val="24"/>
                <w:szCs w:val="24"/>
              </w:rPr>
              <w:t>Antecedentes Históricos</w:t>
            </w:r>
            <w:r w:rsidR="00F27DFB" w:rsidRPr="00F27DFB">
              <w:rPr>
                <w:rFonts w:ascii="Times New Roman" w:hAnsi="Times New Roman" w:cs="Times New Roman"/>
                <w:noProof/>
                <w:webHidden/>
                <w:sz w:val="24"/>
                <w:szCs w:val="24"/>
              </w:rPr>
              <w:tab/>
            </w:r>
            <w:r w:rsidR="00F27DFB" w:rsidRPr="00F27DFB">
              <w:rPr>
                <w:rFonts w:ascii="Times New Roman" w:hAnsi="Times New Roman" w:cs="Times New Roman"/>
                <w:noProof/>
                <w:webHidden/>
                <w:sz w:val="24"/>
                <w:szCs w:val="24"/>
              </w:rPr>
              <w:fldChar w:fldCharType="begin"/>
            </w:r>
            <w:r w:rsidR="00F27DFB" w:rsidRPr="00F27DFB">
              <w:rPr>
                <w:rFonts w:ascii="Times New Roman" w:hAnsi="Times New Roman" w:cs="Times New Roman"/>
                <w:noProof/>
                <w:webHidden/>
                <w:sz w:val="24"/>
                <w:szCs w:val="24"/>
              </w:rPr>
              <w:instrText xml:space="preserve"> PAGEREF _Toc39930562 \h </w:instrText>
            </w:r>
            <w:r w:rsidR="00F27DFB" w:rsidRPr="00F27DFB">
              <w:rPr>
                <w:rFonts w:ascii="Times New Roman" w:hAnsi="Times New Roman" w:cs="Times New Roman"/>
                <w:noProof/>
                <w:webHidden/>
                <w:sz w:val="24"/>
                <w:szCs w:val="24"/>
              </w:rPr>
            </w:r>
            <w:r w:rsidR="00F27DFB" w:rsidRPr="00F27DFB">
              <w:rPr>
                <w:rFonts w:ascii="Times New Roman" w:hAnsi="Times New Roman" w:cs="Times New Roman"/>
                <w:noProof/>
                <w:webHidden/>
                <w:sz w:val="24"/>
                <w:szCs w:val="24"/>
              </w:rPr>
              <w:fldChar w:fldCharType="separate"/>
            </w:r>
            <w:r w:rsidR="00135029">
              <w:rPr>
                <w:rFonts w:ascii="Times New Roman" w:hAnsi="Times New Roman" w:cs="Times New Roman"/>
                <w:noProof/>
                <w:webHidden/>
                <w:sz w:val="24"/>
                <w:szCs w:val="24"/>
              </w:rPr>
              <w:t>11</w:t>
            </w:r>
            <w:r w:rsidR="00F27DFB" w:rsidRPr="00F27DFB">
              <w:rPr>
                <w:rFonts w:ascii="Times New Roman" w:hAnsi="Times New Roman" w:cs="Times New Roman"/>
                <w:noProof/>
                <w:webHidden/>
                <w:sz w:val="24"/>
                <w:szCs w:val="24"/>
              </w:rPr>
              <w:fldChar w:fldCharType="end"/>
            </w:r>
          </w:hyperlink>
        </w:p>
        <w:p w:rsidR="00F27DFB" w:rsidRPr="00F27DFB" w:rsidRDefault="00D96B89" w:rsidP="00F27DFB">
          <w:pPr>
            <w:pStyle w:val="TDC3"/>
            <w:tabs>
              <w:tab w:val="left" w:pos="1540"/>
              <w:tab w:val="right" w:leader="dot" w:pos="9061"/>
            </w:tabs>
            <w:spacing w:before="240"/>
            <w:rPr>
              <w:rFonts w:ascii="Times New Roman" w:eastAsiaTheme="minorEastAsia" w:hAnsi="Times New Roman" w:cs="Times New Roman"/>
              <w:noProof/>
              <w:sz w:val="24"/>
              <w:szCs w:val="24"/>
            </w:rPr>
          </w:pPr>
          <w:hyperlink w:anchor="_Toc39930563" w:history="1">
            <w:r w:rsidR="00F27DFB" w:rsidRPr="00F27DFB">
              <w:rPr>
                <w:rStyle w:val="Hipervnculo"/>
                <w:rFonts w:ascii="Times New Roman" w:hAnsi="Times New Roman" w:cs="Times New Roman"/>
                <w:noProof/>
                <w:sz w:val="24"/>
                <w:szCs w:val="24"/>
              </w:rPr>
              <w:t>2.1.2</w:t>
            </w:r>
            <w:r w:rsidR="00F27DFB" w:rsidRPr="00F27DFB">
              <w:rPr>
                <w:rFonts w:ascii="Times New Roman" w:eastAsiaTheme="minorEastAsia" w:hAnsi="Times New Roman" w:cs="Times New Roman"/>
                <w:noProof/>
                <w:sz w:val="24"/>
                <w:szCs w:val="24"/>
              </w:rPr>
              <w:tab/>
            </w:r>
            <w:r w:rsidR="00F27DFB" w:rsidRPr="00F27DFB">
              <w:rPr>
                <w:rStyle w:val="Hipervnculo"/>
                <w:rFonts w:ascii="Times New Roman" w:hAnsi="Times New Roman" w:cs="Times New Roman"/>
                <w:noProof/>
                <w:sz w:val="24"/>
                <w:szCs w:val="24"/>
              </w:rPr>
              <w:t>Antecedentes Referenciales</w:t>
            </w:r>
            <w:r w:rsidR="00F27DFB" w:rsidRPr="00F27DFB">
              <w:rPr>
                <w:rFonts w:ascii="Times New Roman" w:hAnsi="Times New Roman" w:cs="Times New Roman"/>
                <w:noProof/>
                <w:webHidden/>
                <w:sz w:val="24"/>
                <w:szCs w:val="24"/>
              </w:rPr>
              <w:tab/>
            </w:r>
            <w:r w:rsidR="00F27DFB" w:rsidRPr="00F27DFB">
              <w:rPr>
                <w:rFonts w:ascii="Times New Roman" w:hAnsi="Times New Roman" w:cs="Times New Roman"/>
                <w:noProof/>
                <w:webHidden/>
                <w:sz w:val="24"/>
                <w:szCs w:val="24"/>
              </w:rPr>
              <w:fldChar w:fldCharType="begin"/>
            </w:r>
            <w:r w:rsidR="00F27DFB" w:rsidRPr="00F27DFB">
              <w:rPr>
                <w:rFonts w:ascii="Times New Roman" w:hAnsi="Times New Roman" w:cs="Times New Roman"/>
                <w:noProof/>
                <w:webHidden/>
                <w:sz w:val="24"/>
                <w:szCs w:val="24"/>
              </w:rPr>
              <w:instrText xml:space="preserve"> PAGEREF _Toc39930563 \h </w:instrText>
            </w:r>
            <w:r w:rsidR="00F27DFB" w:rsidRPr="00F27DFB">
              <w:rPr>
                <w:rFonts w:ascii="Times New Roman" w:hAnsi="Times New Roman" w:cs="Times New Roman"/>
                <w:noProof/>
                <w:webHidden/>
                <w:sz w:val="24"/>
                <w:szCs w:val="24"/>
              </w:rPr>
            </w:r>
            <w:r w:rsidR="00F27DFB" w:rsidRPr="00F27DFB">
              <w:rPr>
                <w:rFonts w:ascii="Times New Roman" w:hAnsi="Times New Roman" w:cs="Times New Roman"/>
                <w:noProof/>
                <w:webHidden/>
                <w:sz w:val="24"/>
                <w:szCs w:val="24"/>
              </w:rPr>
              <w:fldChar w:fldCharType="separate"/>
            </w:r>
            <w:r w:rsidR="00135029">
              <w:rPr>
                <w:rFonts w:ascii="Times New Roman" w:hAnsi="Times New Roman" w:cs="Times New Roman"/>
                <w:noProof/>
                <w:webHidden/>
                <w:sz w:val="24"/>
                <w:szCs w:val="24"/>
              </w:rPr>
              <w:t>13</w:t>
            </w:r>
            <w:r w:rsidR="00F27DFB" w:rsidRPr="00F27DFB">
              <w:rPr>
                <w:rFonts w:ascii="Times New Roman" w:hAnsi="Times New Roman" w:cs="Times New Roman"/>
                <w:noProof/>
                <w:webHidden/>
                <w:sz w:val="24"/>
                <w:szCs w:val="24"/>
              </w:rPr>
              <w:fldChar w:fldCharType="end"/>
            </w:r>
          </w:hyperlink>
        </w:p>
        <w:p w:rsidR="00F27DFB" w:rsidRPr="00F27DFB" w:rsidRDefault="00D96B89" w:rsidP="00F27DFB">
          <w:pPr>
            <w:pStyle w:val="TDC3"/>
            <w:tabs>
              <w:tab w:val="left" w:pos="1540"/>
              <w:tab w:val="right" w:leader="dot" w:pos="9061"/>
            </w:tabs>
            <w:spacing w:before="240"/>
            <w:rPr>
              <w:rFonts w:ascii="Times New Roman" w:eastAsiaTheme="minorEastAsia" w:hAnsi="Times New Roman" w:cs="Times New Roman"/>
              <w:noProof/>
              <w:sz w:val="24"/>
              <w:szCs w:val="24"/>
            </w:rPr>
          </w:pPr>
          <w:hyperlink w:anchor="_Toc39930564" w:history="1">
            <w:r w:rsidR="00F27DFB" w:rsidRPr="00F27DFB">
              <w:rPr>
                <w:rStyle w:val="Hipervnculo"/>
                <w:rFonts w:ascii="Times New Roman" w:hAnsi="Times New Roman" w:cs="Times New Roman"/>
                <w:noProof/>
                <w:sz w:val="24"/>
                <w:szCs w:val="24"/>
              </w:rPr>
              <w:t>2.1.3</w:t>
            </w:r>
            <w:r w:rsidR="00F27DFB" w:rsidRPr="00F27DFB">
              <w:rPr>
                <w:rFonts w:ascii="Times New Roman" w:eastAsiaTheme="minorEastAsia" w:hAnsi="Times New Roman" w:cs="Times New Roman"/>
                <w:noProof/>
                <w:sz w:val="24"/>
                <w:szCs w:val="24"/>
              </w:rPr>
              <w:tab/>
            </w:r>
            <w:r w:rsidR="00F27DFB" w:rsidRPr="00F27DFB">
              <w:rPr>
                <w:rStyle w:val="Hipervnculo"/>
                <w:rFonts w:ascii="Times New Roman" w:hAnsi="Times New Roman" w:cs="Times New Roman"/>
                <w:noProof/>
                <w:sz w:val="24"/>
                <w:szCs w:val="24"/>
              </w:rPr>
              <w:t>Fundamentación</w:t>
            </w:r>
            <w:r w:rsidR="00F27DFB" w:rsidRPr="00F27DFB">
              <w:rPr>
                <w:rFonts w:ascii="Times New Roman" w:hAnsi="Times New Roman" w:cs="Times New Roman"/>
                <w:noProof/>
                <w:webHidden/>
                <w:sz w:val="24"/>
                <w:szCs w:val="24"/>
              </w:rPr>
              <w:tab/>
            </w:r>
            <w:r w:rsidR="00F27DFB" w:rsidRPr="00F27DFB">
              <w:rPr>
                <w:rFonts w:ascii="Times New Roman" w:hAnsi="Times New Roman" w:cs="Times New Roman"/>
                <w:noProof/>
                <w:webHidden/>
                <w:sz w:val="24"/>
                <w:szCs w:val="24"/>
              </w:rPr>
              <w:fldChar w:fldCharType="begin"/>
            </w:r>
            <w:r w:rsidR="00F27DFB" w:rsidRPr="00F27DFB">
              <w:rPr>
                <w:rFonts w:ascii="Times New Roman" w:hAnsi="Times New Roman" w:cs="Times New Roman"/>
                <w:noProof/>
                <w:webHidden/>
                <w:sz w:val="24"/>
                <w:szCs w:val="24"/>
              </w:rPr>
              <w:instrText xml:space="preserve"> PAGEREF _Toc39930564 \h </w:instrText>
            </w:r>
            <w:r w:rsidR="00F27DFB" w:rsidRPr="00F27DFB">
              <w:rPr>
                <w:rFonts w:ascii="Times New Roman" w:hAnsi="Times New Roman" w:cs="Times New Roman"/>
                <w:noProof/>
                <w:webHidden/>
                <w:sz w:val="24"/>
                <w:szCs w:val="24"/>
              </w:rPr>
            </w:r>
            <w:r w:rsidR="00F27DFB" w:rsidRPr="00F27DFB">
              <w:rPr>
                <w:rFonts w:ascii="Times New Roman" w:hAnsi="Times New Roman" w:cs="Times New Roman"/>
                <w:noProof/>
                <w:webHidden/>
                <w:sz w:val="24"/>
                <w:szCs w:val="24"/>
              </w:rPr>
              <w:fldChar w:fldCharType="separate"/>
            </w:r>
            <w:r w:rsidR="00135029">
              <w:rPr>
                <w:rFonts w:ascii="Times New Roman" w:hAnsi="Times New Roman" w:cs="Times New Roman"/>
                <w:noProof/>
                <w:webHidden/>
                <w:sz w:val="24"/>
                <w:szCs w:val="24"/>
              </w:rPr>
              <w:t>13</w:t>
            </w:r>
            <w:r w:rsidR="00F27DFB" w:rsidRPr="00F27DFB">
              <w:rPr>
                <w:rFonts w:ascii="Times New Roman" w:hAnsi="Times New Roman" w:cs="Times New Roman"/>
                <w:noProof/>
                <w:webHidden/>
                <w:sz w:val="24"/>
                <w:szCs w:val="24"/>
              </w:rPr>
              <w:fldChar w:fldCharType="end"/>
            </w:r>
          </w:hyperlink>
        </w:p>
        <w:p w:rsidR="00F27DFB" w:rsidRPr="00F27DFB" w:rsidRDefault="00D96B89" w:rsidP="00F27DFB">
          <w:pPr>
            <w:pStyle w:val="TDC3"/>
            <w:tabs>
              <w:tab w:val="right" w:leader="dot" w:pos="9061"/>
            </w:tabs>
            <w:spacing w:before="240"/>
            <w:rPr>
              <w:rFonts w:ascii="Times New Roman" w:eastAsiaTheme="minorEastAsia" w:hAnsi="Times New Roman" w:cs="Times New Roman"/>
              <w:noProof/>
              <w:sz w:val="24"/>
              <w:szCs w:val="24"/>
            </w:rPr>
          </w:pPr>
          <w:hyperlink w:anchor="_Toc39930565" w:history="1">
            <w:r w:rsidR="00F27DFB" w:rsidRPr="00F27DFB">
              <w:rPr>
                <w:rStyle w:val="Hipervnculo"/>
                <w:rFonts w:ascii="Times New Roman" w:hAnsi="Times New Roman" w:cs="Times New Roman"/>
                <w:noProof/>
                <w:sz w:val="24"/>
                <w:szCs w:val="24"/>
              </w:rPr>
              <w:t>Comorbilidades respiratorias en post quirúrgico cardio vascular</w:t>
            </w:r>
            <w:r w:rsidR="00F27DFB" w:rsidRPr="00F27DFB">
              <w:rPr>
                <w:rFonts w:ascii="Times New Roman" w:hAnsi="Times New Roman" w:cs="Times New Roman"/>
                <w:noProof/>
                <w:webHidden/>
                <w:sz w:val="24"/>
                <w:szCs w:val="24"/>
              </w:rPr>
              <w:tab/>
            </w:r>
            <w:r w:rsidR="00F27DFB" w:rsidRPr="00F27DFB">
              <w:rPr>
                <w:rFonts w:ascii="Times New Roman" w:hAnsi="Times New Roman" w:cs="Times New Roman"/>
                <w:noProof/>
                <w:webHidden/>
                <w:sz w:val="24"/>
                <w:szCs w:val="24"/>
              </w:rPr>
              <w:fldChar w:fldCharType="begin"/>
            </w:r>
            <w:r w:rsidR="00F27DFB" w:rsidRPr="00F27DFB">
              <w:rPr>
                <w:rFonts w:ascii="Times New Roman" w:hAnsi="Times New Roman" w:cs="Times New Roman"/>
                <w:noProof/>
                <w:webHidden/>
                <w:sz w:val="24"/>
                <w:szCs w:val="24"/>
              </w:rPr>
              <w:instrText xml:space="preserve"> PAGEREF _Toc39930565 \h </w:instrText>
            </w:r>
            <w:r w:rsidR="00F27DFB" w:rsidRPr="00F27DFB">
              <w:rPr>
                <w:rFonts w:ascii="Times New Roman" w:hAnsi="Times New Roman" w:cs="Times New Roman"/>
                <w:noProof/>
                <w:webHidden/>
                <w:sz w:val="24"/>
                <w:szCs w:val="24"/>
              </w:rPr>
            </w:r>
            <w:r w:rsidR="00F27DFB" w:rsidRPr="00F27DFB">
              <w:rPr>
                <w:rFonts w:ascii="Times New Roman" w:hAnsi="Times New Roman" w:cs="Times New Roman"/>
                <w:noProof/>
                <w:webHidden/>
                <w:sz w:val="24"/>
                <w:szCs w:val="24"/>
              </w:rPr>
              <w:fldChar w:fldCharType="separate"/>
            </w:r>
            <w:r w:rsidR="00135029">
              <w:rPr>
                <w:rFonts w:ascii="Times New Roman" w:hAnsi="Times New Roman" w:cs="Times New Roman"/>
                <w:noProof/>
                <w:webHidden/>
                <w:sz w:val="24"/>
                <w:szCs w:val="24"/>
              </w:rPr>
              <w:t>13</w:t>
            </w:r>
            <w:r w:rsidR="00F27DFB" w:rsidRPr="00F27DFB">
              <w:rPr>
                <w:rFonts w:ascii="Times New Roman" w:hAnsi="Times New Roman" w:cs="Times New Roman"/>
                <w:noProof/>
                <w:webHidden/>
                <w:sz w:val="24"/>
                <w:szCs w:val="24"/>
              </w:rPr>
              <w:fldChar w:fldCharType="end"/>
            </w:r>
          </w:hyperlink>
        </w:p>
        <w:p w:rsidR="00F27DFB" w:rsidRPr="00F27DFB" w:rsidRDefault="00D96B89" w:rsidP="00F27DFB">
          <w:pPr>
            <w:pStyle w:val="TDC3"/>
            <w:tabs>
              <w:tab w:val="right" w:leader="dot" w:pos="9061"/>
            </w:tabs>
            <w:spacing w:before="240"/>
            <w:rPr>
              <w:rFonts w:ascii="Times New Roman" w:eastAsiaTheme="minorEastAsia" w:hAnsi="Times New Roman" w:cs="Times New Roman"/>
              <w:noProof/>
              <w:sz w:val="24"/>
              <w:szCs w:val="24"/>
            </w:rPr>
          </w:pPr>
          <w:hyperlink w:anchor="_Toc39930566" w:history="1">
            <w:r w:rsidR="00F27DFB" w:rsidRPr="00F27DFB">
              <w:rPr>
                <w:rStyle w:val="Hipervnculo"/>
                <w:rFonts w:ascii="Times New Roman" w:hAnsi="Times New Roman" w:cs="Times New Roman"/>
                <w:noProof/>
                <w:sz w:val="24"/>
                <w:szCs w:val="24"/>
              </w:rPr>
              <w:t>Epidemiología en cardiopatías congénitas</w:t>
            </w:r>
            <w:r w:rsidR="00F27DFB" w:rsidRPr="00F27DFB">
              <w:rPr>
                <w:rFonts w:ascii="Times New Roman" w:hAnsi="Times New Roman" w:cs="Times New Roman"/>
                <w:noProof/>
                <w:webHidden/>
                <w:sz w:val="24"/>
                <w:szCs w:val="24"/>
              </w:rPr>
              <w:tab/>
            </w:r>
            <w:r w:rsidR="00F27DFB" w:rsidRPr="00F27DFB">
              <w:rPr>
                <w:rFonts w:ascii="Times New Roman" w:hAnsi="Times New Roman" w:cs="Times New Roman"/>
                <w:noProof/>
                <w:webHidden/>
                <w:sz w:val="24"/>
                <w:szCs w:val="24"/>
              </w:rPr>
              <w:fldChar w:fldCharType="begin"/>
            </w:r>
            <w:r w:rsidR="00F27DFB" w:rsidRPr="00F27DFB">
              <w:rPr>
                <w:rFonts w:ascii="Times New Roman" w:hAnsi="Times New Roman" w:cs="Times New Roman"/>
                <w:noProof/>
                <w:webHidden/>
                <w:sz w:val="24"/>
                <w:szCs w:val="24"/>
              </w:rPr>
              <w:instrText xml:space="preserve"> PAGEREF _Toc39930566 \h </w:instrText>
            </w:r>
            <w:r w:rsidR="00F27DFB" w:rsidRPr="00F27DFB">
              <w:rPr>
                <w:rFonts w:ascii="Times New Roman" w:hAnsi="Times New Roman" w:cs="Times New Roman"/>
                <w:noProof/>
                <w:webHidden/>
                <w:sz w:val="24"/>
                <w:szCs w:val="24"/>
              </w:rPr>
            </w:r>
            <w:r w:rsidR="00F27DFB" w:rsidRPr="00F27DFB">
              <w:rPr>
                <w:rFonts w:ascii="Times New Roman" w:hAnsi="Times New Roman" w:cs="Times New Roman"/>
                <w:noProof/>
                <w:webHidden/>
                <w:sz w:val="24"/>
                <w:szCs w:val="24"/>
              </w:rPr>
              <w:fldChar w:fldCharType="separate"/>
            </w:r>
            <w:r w:rsidR="00135029">
              <w:rPr>
                <w:rFonts w:ascii="Times New Roman" w:hAnsi="Times New Roman" w:cs="Times New Roman"/>
                <w:noProof/>
                <w:webHidden/>
                <w:sz w:val="24"/>
                <w:szCs w:val="24"/>
              </w:rPr>
              <w:t>14</w:t>
            </w:r>
            <w:r w:rsidR="00F27DFB" w:rsidRPr="00F27DFB">
              <w:rPr>
                <w:rFonts w:ascii="Times New Roman" w:hAnsi="Times New Roman" w:cs="Times New Roman"/>
                <w:noProof/>
                <w:webHidden/>
                <w:sz w:val="24"/>
                <w:szCs w:val="24"/>
              </w:rPr>
              <w:fldChar w:fldCharType="end"/>
            </w:r>
          </w:hyperlink>
        </w:p>
        <w:p w:rsidR="00F27DFB" w:rsidRPr="00F27DFB" w:rsidRDefault="00D96B89" w:rsidP="00F27DFB">
          <w:pPr>
            <w:pStyle w:val="TDC3"/>
            <w:tabs>
              <w:tab w:val="right" w:leader="dot" w:pos="9061"/>
            </w:tabs>
            <w:spacing w:before="240"/>
            <w:rPr>
              <w:rFonts w:ascii="Times New Roman" w:eastAsiaTheme="minorEastAsia" w:hAnsi="Times New Roman" w:cs="Times New Roman"/>
              <w:noProof/>
              <w:sz w:val="24"/>
              <w:szCs w:val="24"/>
            </w:rPr>
          </w:pPr>
          <w:hyperlink w:anchor="_Toc39930567" w:history="1">
            <w:r w:rsidR="00F27DFB" w:rsidRPr="00F27DFB">
              <w:rPr>
                <w:rStyle w:val="Hipervnculo"/>
                <w:rFonts w:ascii="Times New Roman" w:hAnsi="Times New Roman" w:cs="Times New Roman"/>
                <w:noProof/>
                <w:sz w:val="24"/>
                <w:szCs w:val="24"/>
                <w:highlight w:val="white"/>
              </w:rPr>
              <w:t>Periodos quirúrgicos</w:t>
            </w:r>
            <w:r w:rsidR="00F27DFB" w:rsidRPr="00F27DFB">
              <w:rPr>
                <w:rFonts w:ascii="Times New Roman" w:hAnsi="Times New Roman" w:cs="Times New Roman"/>
                <w:noProof/>
                <w:webHidden/>
                <w:sz w:val="24"/>
                <w:szCs w:val="24"/>
              </w:rPr>
              <w:tab/>
            </w:r>
            <w:r w:rsidR="00F27DFB" w:rsidRPr="00F27DFB">
              <w:rPr>
                <w:rFonts w:ascii="Times New Roman" w:hAnsi="Times New Roman" w:cs="Times New Roman"/>
                <w:noProof/>
                <w:webHidden/>
                <w:sz w:val="24"/>
                <w:szCs w:val="24"/>
              </w:rPr>
              <w:fldChar w:fldCharType="begin"/>
            </w:r>
            <w:r w:rsidR="00F27DFB" w:rsidRPr="00F27DFB">
              <w:rPr>
                <w:rFonts w:ascii="Times New Roman" w:hAnsi="Times New Roman" w:cs="Times New Roman"/>
                <w:noProof/>
                <w:webHidden/>
                <w:sz w:val="24"/>
                <w:szCs w:val="24"/>
              </w:rPr>
              <w:instrText xml:space="preserve"> PAGEREF _Toc39930567 \h </w:instrText>
            </w:r>
            <w:r w:rsidR="00F27DFB" w:rsidRPr="00F27DFB">
              <w:rPr>
                <w:rFonts w:ascii="Times New Roman" w:hAnsi="Times New Roman" w:cs="Times New Roman"/>
                <w:noProof/>
                <w:webHidden/>
                <w:sz w:val="24"/>
                <w:szCs w:val="24"/>
              </w:rPr>
            </w:r>
            <w:r w:rsidR="00F27DFB" w:rsidRPr="00F27DFB">
              <w:rPr>
                <w:rFonts w:ascii="Times New Roman" w:hAnsi="Times New Roman" w:cs="Times New Roman"/>
                <w:noProof/>
                <w:webHidden/>
                <w:sz w:val="24"/>
                <w:szCs w:val="24"/>
              </w:rPr>
              <w:fldChar w:fldCharType="separate"/>
            </w:r>
            <w:r w:rsidR="00135029">
              <w:rPr>
                <w:rFonts w:ascii="Times New Roman" w:hAnsi="Times New Roman" w:cs="Times New Roman"/>
                <w:noProof/>
                <w:webHidden/>
                <w:sz w:val="24"/>
                <w:szCs w:val="24"/>
              </w:rPr>
              <w:t>22</w:t>
            </w:r>
            <w:r w:rsidR="00F27DFB" w:rsidRPr="00F27DFB">
              <w:rPr>
                <w:rFonts w:ascii="Times New Roman" w:hAnsi="Times New Roman" w:cs="Times New Roman"/>
                <w:noProof/>
                <w:webHidden/>
                <w:sz w:val="24"/>
                <w:szCs w:val="24"/>
              </w:rPr>
              <w:fldChar w:fldCharType="end"/>
            </w:r>
          </w:hyperlink>
        </w:p>
        <w:p w:rsidR="00F27DFB" w:rsidRPr="00F27DFB" w:rsidRDefault="00D96B89" w:rsidP="00F27DFB">
          <w:pPr>
            <w:pStyle w:val="TDC3"/>
            <w:tabs>
              <w:tab w:val="right" w:leader="dot" w:pos="9061"/>
            </w:tabs>
            <w:spacing w:before="240"/>
            <w:rPr>
              <w:rFonts w:ascii="Times New Roman" w:eastAsiaTheme="minorEastAsia" w:hAnsi="Times New Roman" w:cs="Times New Roman"/>
              <w:noProof/>
              <w:sz w:val="24"/>
              <w:szCs w:val="24"/>
            </w:rPr>
          </w:pPr>
          <w:hyperlink w:anchor="_Toc39930568" w:history="1">
            <w:r w:rsidR="00F27DFB" w:rsidRPr="00F27DFB">
              <w:rPr>
                <w:rStyle w:val="Hipervnculo"/>
                <w:rFonts w:ascii="Times New Roman" w:hAnsi="Times New Roman" w:cs="Times New Roman"/>
                <w:noProof/>
                <w:sz w:val="24"/>
                <w:szCs w:val="24"/>
              </w:rPr>
              <w:t>Síndromes respiratorios post quirúrgicos en Cardiopatias Congénitas.</w:t>
            </w:r>
            <w:r w:rsidR="00F27DFB" w:rsidRPr="00F27DFB">
              <w:rPr>
                <w:rFonts w:ascii="Times New Roman" w:hAnsi="Times New Roman" w:cs="Times New Roman"/>
                <w:noProof/>
                <w:webHidden/>
                <w:sz w:val="24"/>
                <w:szCs w:val="24"/>
              </w:rPr>
              <w:tab/>
            </w:r>
            <w:r w:rsidR="00F27DFB" w:rsidRPr="00F27DFB">
              <w:rPr>
                <w:rFonts w:ascii="Times New Roman" w:hAnsi="Times New Roman" w:cs="Times New Roman"/>
                <w:noProof/>
                <w:webHidden/>
                <w:sz w:val="24"/>
                <w:szCs w:val="24"/>
              </w:rPr>
              <w:fldChar w:fldCharType="begin"/>
            </w:r>
            <w:r w:rsidR="00F27DFB" w:rsidRPr="00F27DFB">
              <w:rPr>
                <w:rFonts w:ascii="Times New Roman" w:hAnsi="Times New Roman" w:cs="Times New Roman"/>
                <w:noProof/>
                <w:webHidden/>
                <w:sz w:val="24"/>
                <w:szCs w:val="24"/>
              </w:rPr>
              <w:instrText xml:space="preserve"> PAGEREF _Toc39930568 \h </w:instrText>
            </w:r>
            <w:r w:rsidR="00F27DFB" w:rsidRPr="00F27DFB">
              <w:rPr>
                <w:rFonts w:ascii="Times New Roman" w:hAnsi="Times New Roman" w:cs="Times New Roman"/>
                <w:noProof/>
                <w:webHidden/>
                <w:sz w:val="24"/>
                <w:szCs w:val="24"/>
              </w:rPr>
            </w:r>
            <w:r w:rsidR="00F27DFB" w:rsidRPr="00F27DFB">
              <w:rPr>
                <w:rFonts w:ascii="Times New Roman" w:hAnsi="Times New Roman" w:cs="Times New Roman"/>
                <w:noProof/>
                <w:webHidden/>
                <w:sz w:val="24"/>
                <w:szCs w:val="24"/>
              </w:rPr>
              <w:fldChar w:fldCharType="separate"/>
            </w:r>
            <w:r w:rsidR="00135029">
              <w:rPr>
                <w:rFonts w:ascii="Times New Roman" w:hAnsi="Times New Roman" w:cs="Times New Roman"/>
                <w:noProof/>
                <w:webHidden/>
                <w:sz w:val="24"/>
                <w:szCs w:val="24"/>
              </w:rPr>
              <w:t>23</w:t>
            </w:r>
            <w:r w:rsidR="00F27DFB" w:rsidRPr="00F27DFB">
              <w:rPr>
                <w:rFonts w:ascii="Times New Roman" w:hAnsi="Times New Roman" w:cs="Times New Roman"/>
                <w:noProof/>
                <w:webHidden/>
                <w:sz w:val="24"/>
                <w:szCs w:val="24"/>
              </w:rPr>
              <w:fldChar w:fldCharType="end"/>
            </w:r>
          </w:hyperlink>
        </w:p>
        <w:p w:rsidR="00F27DFB" w:rsidRPr="00F27DFB" w:rsidRDefault="00D96B89" w:rsidP="00F27DFB">
          <w:pPr>
            <w:pStyle w:val="TDC2"/>
            <w:tabs>
              <w:tab w:val="left" w:pos="1320"/>
              <w:tab w:val="right" w:leader="dot" w:pos="9061"/>
            </w:tabs>
            <w:spacing w:before="240"/>
            <w:rPr>
              <w:rFonts w:ascii="Times New Roman" w:eastAsiaTheme="minorEastAsia" w:hAnsi="Times New Roman" w:cs="Times New Roman"/>
              <w:b w:val="0"/>
              <w:bCs w:val="0"/>
              <w:noProof/>
              <w:sz w:val="24"/>
              <w:szCs w:val="24"/>
            </w:rPr>
          </w:pPr>
          <w:hyperlink w:anchor="_Toc39930569" w:history="1">
            <w:r w:rsidR="00F27DFB" w:rsidRPr="00F27DFB">
              <w:rPr>
                <w:rStyle w:val="Hipervnculo"/>
                <w:rFonts w:ascii="Times New Roman" w:hAnsi="Times New Roman" w:cs="Times New Roman"/>
                <w:noProof/>
                <w:sz w:val="24"/>
                <w:szCs w:val="24"/>
              </w:rPr>
              <w:t>2.2</w:t>
            </w:r>
            <w:r w:rsidR="00F27DFB" w:rsidRPr="00F27DFB">
              <w:rPr>
                <w:rFonts w:ascii="Times New Roman" w:eastAsiaTheme="minorEastAsia" w:hAnsi="Times New Roman" w:cs="Times New Roman"/>
                <w:b w:val="0"/>
                <w:bCs w:val="0"/>
                <w:noProof/>
                <w:sz w:val="24"/>
                <w:szCs w:val="24"/>
              </w:rPr>
              <w:tab/>
            </w:r>
            <w:r w:rsidR="00F27DFB" w:rsidRPr="00F27DFB">
              <w:rPr>
                <w:rStyle w:val="Hipervnculo"/>
                <w:rFonts w:ascii="Times New Roman" w:hAnsi="Times New Roman" w:cs="Times New Roman"/>
                <w:noProof/>
                <w:sz w:val="24"/>
                <w:szCs w:val="24"/>
              </w:rPr>
              <w:t>Marco legal</w:t>
            </w:r>
            <w:r w:rsidR="00F27DFB" w:rsidRPr="00F27DFB">
              <w:rPr>
                <w:rFonts w:ascii="Times New Roman" w:hAnsi="Times New Roman" w:cs="Times New Roman"/>
                <w:noProof/>
                <w:webHidden/>
                <w:sz w:val="24"/>
                <w:szCs w:val="24"/>
              </w:rPr>
              <w:tab/>
            </w:r>
            <w:r w:rsidR="00F27DFB" w:rsidRPr="00F27DFB">
              <w:rPr>
                <w:rFonts w:ascii="Times New Roman" w:hAnsi="Times New Roman" w:cs="Times New Roman"/>
                <w:noProof/>
                <w:webHidden/>
                <w:sz w:val="24"/>
                <w:szCs w:val="24"/>
              </w:rPr>
              <w:fldChar w:fldCharType="begin"/>
            </w:r>
            <w:r w:rsidR="00F27DFB" w:rsidRPr="00F27DFB">
              <w:rPr>
                <w:rFonts w:ascii="Times New Roman" w:hAnsi="Times New Roman" w:cs="Times New Roman"/>
                <w:noProof/>
                <w:webHidden/>
                <w:sz w:val="24"/>
                <w:szCs w:val="24"/>
              </w:rPr>
              <w:instrText xml:space="preserve"> PAGEREF _Toc39930569 \h </w:instrText>
            </w:r>
            <w:r w:rsidR="00F27DFB" w:rsidRPr="00F27DFB">
              <w:rPr>
                <w:rFonts w:ascii="Times New Roman" w:hAnsi="Times New Roman" w:cs="Times New Roman"/>
                <w:noProof/>
                <w:webHidden/>
                <w:sz w:val="24"/>
                <w:szCs w:val="24"/>
              </w:rPr>
            </w:r>
            <w:r w:rsidR="00F27DFB" w:rsidRPr="00F27DFB">
              <w:rPr>
                <w:rFonts w:ascii="Times New Roman" w:hAnsi="Times New Roman" w:cs="Times New Roman"/>
                <w:noProof/>
                <w:webHidden/>
                <w:sz w:val="24"/>
                <w:szCs w:val="24"/>
              </w:rPr>
              <w:fldChar w:fldCharType="separate"/>
            </w:r>
            <w:r w:rsidR="00135029">
              <w:rPr>
                <w:rFonts w:ascii="Times New Roman" w:hAnsi="Times New Roman" w:cs="Times New Roman"/>
                <w:noProof/>
                <w:webHidden/>
                <w:sz w:val="24"/>
                <w:szCs w:val="24"/>
              </w:rPr>
              <w:t>27</w:t>
            </w:r>
            <w:r w:rsidR="00F27DFB" w:rsidRPr="00F27DFB">
              <w:rPr>
                <w:rFonts w:ascii="Times New Roman" w:hAnsi="Times New Roman" w:cs="Times New Roman"/>
                <w:noProof/>
                <w:webHidden/>
                <w:sz w:val="24"/>
                <w:szCs w:val="24"/>
              </w:rPr>
              <w:fldChar w:fldCharType="end"/>
            </w:r>
          </w:hyperlink>
        </w:p>
        <w:p w:rsidR="00F27DFB" w:rsidRPr="00F27DFB" w:rsidRDefault="00D96B89" w:rsidP="00F27DFB">
          <w:pPr>
            <w:pStyle w:val="TDC2"/>
            <w:tabs>
              <w:tab w:val="left" w:pos="1320"/>
              <w:tab w:val="right" w:leader="dot" w:pos="9061"/>
            </w:tabs>
            <w:spacing w:before="240"/>
            <w:rPr>
              <w:rFonts w:ascii="Times New Roman" w:eastAsiaTheme="minorEastAsia" w:hAnsi="Times New Roman" w:cs="Times New Roman"/>
              <w:b w:val="0"/>
              <w:bCs w:val="0"/>
              <w:noProof/>
              <w:sz w:val="24"/>
              <w:szCs w:val="24"/>
            </w:rPr>
          </w:pPr>
          <w:hyperlink w:anchor="_Toc39930570" w:history="1">
            <w:r w:rsidR="00F27DFB" w:rsidRPr="00F27DFB">
              <w:rPr>
                <w:rStyle w:val="Hipervnculo"/>
                <w:rFonts w:ascii="Times New Roman" w:hAnsi="Times New Roman" w:cs="Times New Roman"/>
                <w:noProof/>
                <w:sz w:val="24"/>
                <w:szCs w:val="24"/>
              </w:rPr>
              <w:t>2.3</w:t>
            </w:r>
            <w:r w:rsidR="00F27DFB" w:rsidRPr="00F27DFB">
              <w:rPr>
                <w:rFonts w:ascii="Times New Roman" w:eastAsiaTheme="minorEastAsia" w:hAnsi="Times New Roman" w:cs="Times New Roman"/>
                <w:b w:val="0"/>
                <w:bCs w:val="0"/>
                <w:noProof/>
                <w:sz w:val="24"/>
                <w:szCs w:val="24"/>
              </w:rPr>
              <w:tab/>
            </w:r>
            <w:r w:rsidR="00F27DFB" w:rsidRPr="00F27DFB">
              <w:rPr>
                <w:rStyle w:val="Hipervnculo"/>
                <w:rFonts w:ascii="Times New Roman" w:hAnsi="Times New Roman" w:cs="Times New Roman"/>
                <w:noProof/>
                <w:sz w:val="24"/>
                <w:szCs w:val="24"/>
              </w:rPr>
              <w:t>Marco Conceptual</w:t>
            </w:r>
            <w:r w:rsidR="00F27DFB" w:rsidRPr="00F27DFB">
              <w:rPr>
                <w:rFonts w:ascii="Times New Roman" w:hAnsi="Times New Roman" w:cs="Times New Roman"/>
                <w:noProof/>
                <w:webHidden/>
                <w:sz w:val="24"/>
                <w:szCs w:val="24"/>
              </w:rPr>
              <w:tab/>
            </w:r>
            <w:r w:rsidR="00F27DFB" w:rsidRPr="00F27DFB">
              <w:rPr>
                <w:rFonts w:ascii="Times New Roman" w:hAnsi="Times New Roman" w:cs="Times New Roman"/>
                <w:noProof/>
                <w:webHidden/>
                <w:sz w:val="24"/>
                <w:szCs w:val="24"/>
              </w:rPr>
              <w:fldChar w:fldCharType="begin"/>
            </w:r>
            <w:r w:rsidR="00F27DFB" w:rsidRPr="00F27DFB">
              <w:rPr>
                <w:rFonts w:ascii="Times New Roman" w:hAnsi="Times New Roman" w:cs="Times New Roman"/>
                <w:noProof/>
                <w:webHidden/>
                <w:sz w:val="24"/>
                <w:szCs w:val="24"/>
              </w:rPr>
              <w:instrText xml:space="preserve"> PAGEREF _Toc39930570 \h </w:instrText>
            </w:r>
            <w:r w:rsidR="00F27DFB" w:rsidRPr="00F27DFB">
              <w:rPr>
                <w:rFonts w:ascii="Times New Roman" w:hAnsi="Times New Roman" w:cs="Times New Roman"/>
                <w:noProof/>
                <w:webHidden/>
                <w:sz w:val="24"/>
                <w:szCs w:val="24"/>
              </w:rPr>
            </w:r>
            <w:r w:rsidR="00F27DFB" w:rsidRPr="00F27DFB">
              <w:rPr>
                <w:rFonts w:ascii="Times New Roman" w:hAnsi="Times New Roman" w:cs="Times New Roman"/>
                <w:noProof/>
                <w:webHidden/>
                <w:sz w:val="24"/>
                <w:szCs w:val="24"/>
              </w:rPr>
              <w:fldChar w:fldCharType="separate"/>
            </w:r>
            <w:r w:rsidR="00135029">
              <w:rPr>
                <w:rFonts w:ascii="Times New Roman" w:hAnsi="Times New Roman" w:cs="Times New Roman"/>
                <w:noProof/>
                <w:webHidden/>
                <w:sz w:val="24"/>
                <w:szCs w:val="24"/>
              </w:rPr>
              <w:t>28</w:t>
            </w:r>
            <w:r w:rsidR="00F27DFB" w:rsidRPr="00F27DFB">
              <w:rPr>
                <w:rFonts w:ascii="Times New Roman" w:hAnsi="Times New Roman" w:cs="Times New Roman"/>
                <w:noProof/>
                <w:webHidden/>
                <w:sz w:val="24"/>
                <w:szCs w:val="24"/>
              </w:rPr>
              <w:fldChar w:fldCharType="end"/>
            </w:r>
          </w:hyperlink>
        </w:p>
        <w:p w:rsidR="00F27DFB" w:rsidRPr="00F27DFB" w:rsidRDefault="00D96B89" w:rsidP="00F27DFB">
          <w:pPr>
            <w:pStyle w:val="TDC2"/>
            <w:tabs>
              <w:tab w:val="left" w:pos="1320"/>
              <w:tab w:val="right" w:leader="dot" w:pos="9061"/>
            </w:tabs>
            <w:spacing w:before="240"/>
            <w:rPr>
              <w:rFonts w:ascii="Times New Roman" w:eastAsiaTheme="minorEastAsia" w:hAnsi="Times New Roman" w:cs="Times New Roman"/>
              <w:b w:val="0"/>
              <w:bCs w:val="0"/>
              <w:noProof/>
              <w:sz w:val="24"/>
              <w:szCs w:val="24"/>
            </w:rPr>
          </w:pPr>
          <w:hyperlink w:anchor="_Toc39930571" w:history="1">
            <w:r w:rsidR="00F27DFB" w:rsidRPr="00F27DFB">
              <w:rPr>
                <w:rStyle w:val="Hipervnculo"/>
                <w:rFonts w:ascii="Times New Roman" w:hAnsi="Times New Roman" w:cs="Times New Roman"/>
                <w:noProof/>
                <w:sz w:val="24"/>
                <w:szCs w:val="24"/>
              </w:rPr>
              <w:t>2.4</w:t>
            </w:r>
            <w:r w:rsidR="00F27DFB" w:rsidRPr="00F27DFB">
              <w:rPr>
                <w:rFonts w:ascii="Times New Roman" w:eastAsiaTheme="minorEastAsia" w:hAnsi="Times New Roman" w:cs="Times New Roman"/>
                <w:b w:val="0"/>
                <w:bCs w:val="0"/>
                <w:noProof/>
                <w:sz w:val="24"/>
                <w:szCs w:val="24"/>
              </w:rPr>
              <w:tab/>
            </w:r>
            <w:r w:rsidR="00F27DFB" w:rsidRPr="00F27DFB">
              <w:rPr>
                <w:rStyle w:val="Hipervnculo"/>
                <w:rFonts w:ascii="Times New Roman" w:hAnsi="Times New Roman" w:cs="Times New Roman"/>
                <w:noProof/>
                <w:sz w:val="24"/>
                <w:szCs w:val="24"/>
              </w:rPr>
              <w:t>Hipótesis y Variables</w:t>
            </w:r>
            <w:r w:rsidR="00F27DFB" w:rsidRPr="00F27DFB">
              <w:rPr>
                <w:rFonts w:ascii="Times New Roman" w:hAnsi="Times New Roman" w:cs="Times New Roman"/>
                <w:noProof/>
                <w:webHidden/>
                <w:sz w:val="24"/>
                <w:szCs w:val="24"/>
              </w:rPr>
              <w:tab/>
            </w:r>
            <w:r w:rsidR="00F27DFB" w:rsidRPr="00F27DFB">
              <w:rPr>
                <w:rFonts w:ascii="Times New Roman" w:hAnsi="Times New Roman" w:cs="Times New Roman"/>
                <w:noProof/>
                <w:webHidden/>
                <w:sz w:val="24"/>
                <w:szCs w:val="24"/>
              </w:rPr>
              <w:fldChar w:fldCharType="begin"/>
            </w:r>
            <w:r w:rsidR="00F27DFB" w:rsidRPr="00F27DFB">
              <w:rPr>
                <w:rFonts w:ascii="Times New Roman" w:hAnsi="Times New Roman" w:cs="Times New Roman"/>
                <w:noProof/>
                <w:webHidden/>
                <w:sz w:val="24"/>
                <w:szCs w:val="24"/>
              </w:rPr>
              <w:instrText xml:space="preserve"> PAGEREF _Toc39930571 \h </w:instrText>
            </w:r>
            <w:r w:rsidR="00F27DFB" w:rsidRPr="00F27DFB">
              <w:rPr>
                <w:rFonts w:ascii="Times New Roman" w:hAnsi="Times New Roman" w:cs="Times New Roman"/>
                <w:noProof/>
                <w:webHidden/>
                <w:sz w:val="24"/>
                <w:szCs w:val="24"/>
              </w:rPr>
            </w:r>
            <w:r w:rsidR="00F27DFB" w:rsidRPr="00F27DFB">
              <w:rPr>
                <w:rFonts w:ascii="Times New Roman" w:hAnsi="Times New Roman" w:cs="Times New Roman"/>
                <w:noProof/>
                <w:webHidden/>
                <w:sz w:val="24"/>
                <w:szCs w:val="24"/>
              </w:rPr>
              <w:fldChar w:fldCharType="separate"/>
            </w:r>
            <w:r w:rsidR="00135029">
              <w:rPr>
                <w:rFonts w:ascii="Times New Roman" w:hAnsi="Times New Roman" w:cs="Times New Roman"/>
                <w:noProof/>
                <w:webHidden/>
                <w:sz w:val="24"/>
                <w:szCs w:val="24"/>
              </w:rPr>
              <w:t>30</w:t>
            </w:r>
            <w:r w:rsidR="00F27DFB" w:rsidRPr="00F27DFB">
              <w:rPr>
                <w:rFonts w:ascii="Times New Roman" w:hAnsi="Times New Roman" w:cs="Times New Roman"/>
                <w:noProof/>
                <w:webHidden/>
                <w:sz w:val="24"/>
                <w:szCs w:val="24"/>
              </w:rPr>
              <w:fldChar w:fldCharType="end"/>
            </w:r>
          </w:hyperlink>
        </w:p>
        <w:p w:rsidR="00F27DFB" w:rsidRPr="00F27DFB" w:rsidRDefault="00D96B89" w:rsidP="00F27DFB">
          <w:pPr>
            <w:pStyle w:val="TDC3"/>
            <w:tabs>
              <w:tab w:val="left" w:pos="1540"/>
              <w:tab w:val="right" w:leader="dot" w:pos="9061"/>
            </w:tabs>
            <w:spacing w:before="240"/>
            <w:rPr>
              <w:rFonts w:ascii="Times New Roman" w:eastAsiaTheme="minorEastAsia" w:hAnsi="Times New Roman" w:cs="Times New Roman"/>
              <w:noProof/>
              <w:sz w:val="24"/>
              <w:szCs w:val="24"/>
            </w:rPr>
          </w:pPr>
          <w:hyperlink w:anchor="_Toc39930572" w:history="1">
            <w:r w:rsidR="00F27DFB" w:rsidRPr="00F27DFB">
              <w:rPr>
                <w:rStyle w:val="Hipervnculo"/>
                <w:rFonts w:ascii="Times New Roman" w:hAnsi="Times New Roman" w:cs="Times New Roman"/>
                <w:noProof/>
                <w:sz w:val="24"/>
                <w:szCs w:val="24"/>
              </w:rPr>
              <w:t>2.4.1</w:t>
            </w:r>
            <w:r w:rsidR="00F27DFB" w:rsidRPr="00F27DFB">
              <w:rPr>
                <w:rFonts w:ascii="Times New Roman" w:eastAsiaTheme="minorEastAsia" w:hAnsi="Times New Roman" w:cs="Times New Roman"/>
                <w:noProof/>
                <w:sz w:val="24"/>
                <w:szCs w:val="24"/>
              </w:rPr>
              <w:tab/>
            </w:r>
            <w:r w:rsidR="00F27DFB" w:rsidRPr="00F27DFB">
              <w:rPr>
                <w:rStyle w:val="Hipervnculo"/>
                <w:rFonts w:ascii="Times New Roman" w:hAnsi="Times New Roman" w:cs="Times New Roman"/>
                <w:noProof/>
                <w:sz w:val="24"/>
                <w:szCs w:val="24"/>
              </w:rPr>
              <w:t>Hipótesis General</w:t>
            </w:r>
            <w:r w:rsidR="00F27DFB" w:rsidRPr="00F27DFB">
              <w:rPr>
                <w:rFonts w:ascii="Times New Roman" w:hAnsi="Times New Roman" w:cs="Times New Roman"/>
                <w:noProof/>
                <w:webHidden/>
                <w:sz w:val="24"/>
                <w:szCs w:val="24"/>
              </w:rPr>
              <w:tab/>
            </w:r>
            <w:r w:rsidR="00F27DFB" w:rsidRPr="00F27DFB">
              <w:rPr>
                <w:rFonts w:ascii="Times New Roman" w:hAnsi="Times New Roman" w:cs="Times New Roman"/>
                <w:noProof/>
                <w:webHidden/>
                <w:sz w:val="24"/>
                <w:szCs w:val="24"/>
              </w:rPr>
              <w:fldChar w:fldCharType="begin"/>
            </w:r>
            <w:r w:rsidR="00F27DFB" w:rsidRPr="00F27DFB">
              <w:rPr>
                <w:rFonts w:ascii="Times New Roman" w:hAnsi="Times New Roman" w:cs="Times New Roman"/>
                <w:noProof/>
                <w:webHidden/>
                <w:sz w:val="24"/>
                <w:szCs w:val="24"/>
              </w:rPr>
              <w:instrText xml:space="preserve"> PAGEREF _Toc39930572 \h </w:instrText>
            </w:r>
            <w:r w:rsidR="00F27DFB" w:rsidRPr="00F27DFB">
              <w:rPr>
                <w:rFonts w:ascii="Times New Roman" w:hAnsi="Times New Roman" w:cs="Times New Roman"/>
                <w:noProof/>
                <w:webHidden/>
                <w:sz w:val="24"/>
                <w:szCs w:val="24"/>
              </w:rPr>
            </w:r>
            <w:r w:rsidR="00F27DFB" w:rsidRPr="00F27DFB">
              <w:rPr>
                <w:rFonts w:ascii="Times New Roman" w:hAnsi="Times New Roman" w:cs="Times New Roman"/>
                <w:noProof/>
                <w:webHidden/>
                <w:sz w:val="24"/>
                <w:szCs w:val="24"/>
              </w:rPr>
              <w:fldChar w:fldCharType="separate"/>
            </w:r>
            <w:r w:rsidR="00135029">
              <w:rPr>
                <w:rFonts w:ascii="Times New Roman" w:hAnsi="Times New Roman" w:cs="Times New Roman"/>
                <w:noProof/>
                <w:webHidden/>
                <w:sz w:val="24"/>
                <w:szCs w:val="24"/>
              </w:rPr>
              <w:t>30</w:t>
            </w:r>
            <w:r w:rsidR="00F27DFB" w:rsidRPr="00F27DFB">
              <w:rPr>
                <w:rFonts w:ascii="Times New Roman" w:hAnsi="Times New Roman" w:cs="Times New Roman"/>
                <w:noProof/>
                <w:webHidden/>
                <w:sz w:val="24"/>
                <w:szCs w:val="24"/>
              </w:rPr>
              <w:fldChar w:fldCharType="end"/>
            </w:r>
          </w:hyperlink>
        </w:p>
        <w:p w:rsidR="00F27DFB" w:rsidRPr="00F27DFB" w:rsidRDefault="00D96B89" w:rsidP="00F27DFB">
          <w:pPr>
            <w:pStyle w:val="TDC3"/>
            <w:tabs>
              <w:tab w:val="left" w:pos="1540"/>
              <w:tab w:val="right" w:leader="dot" w:pos="9061"/>
            </w:tabs>
            <w:spacing w:before="240"/>
            <w:rPr>
              <w:rFonts w:ascii="Times New Roman" w:eastAsiaTheme="minorEastAsia" w:hAnsi="Times New Roman" w:cs="Times New Roman"/>
              <w:noProof/>
              <w:sz w:val="24"/>
              <w:szCs w:val="24"/>
            </w:rPr>
          </w:pPr>
          <w:hyperlink w:anchor="_Toc39930573" w:history="1">
            <w:r w:rsidR="00F27DFB" w:rsidRPr="00F27DFB">
              <w:rPr>
                <w:rStyle w:val="Hipervnculo"/>
                <w:rFonts w:ascii="Times New Roman" w:hAnsi="Times New Roman" w:cs="Times New Roman"/>
                <w:noProof/>
                <w:sz w:val="24"/>
                <w:szCs w:val="24"/>
              </w:rPr>
              <w:t>2.4.2</w:t>
            </w:r>
            <w:r w:rsidR="00F27DFB" w:rsidRPr="00F27DFB">
              <w:rPr>
                <w:rFonts w:ascii="Times New Roman" w:eastAsiaTheme="minorEastAsia" w:hAnsi="Times New Roman" w:cs="Times New Roman"/>
                <w:noProof/>
                <w:sz w:val="24"/>
                <w:szCs w:val="24"/>
              </w:rPr>
              <w:tab/>
            </w:r>
            <w:r w:rsidR="00F27DFB" w:rsidRPr="00F27DFB">
              <w:rPr>
                <w:rStyle w:val="Hipervnculo"/>
                <w:rFonts w:ascii="Times New Roman" w:hAnsi="Times New Roman" w:cs="Times New Roman"/>
                <w:noProof/>
                <w:sz w:val="24"/>
                <w:szCs w:val="24"/>
              </w:rPr>
              <w:t>Hipótesis particular</w:t>
            </w:r>
            <w:r w:rsidR="00F27DFB" w:rsidRPr="00F27DFB">
              <w:rPr>
                <w:rFonts w:ascii="Times New Roman" w:hAnsi="Times New Roman" w:cs="Times New Roman"/>
                <w:noProof/>
                <w:webHidden/>
                <w:sz w:val="24"/>
                <w:szCs w:val="24"/>
              </w:rPr>
              <w:tab/>
            </w:r>
            <w:r w:rsidR="00F27DFB" w:rsidRPr="00F27DFB">
              <w:rPr>
                <w:rFonts w:ascii="Times New Roman" w:hAnsi="Times New Roman" w:cs="Times New Roman"/>
                <w:noProof/>
                <w:webHidden/>
                <w:sz w:val="24"/>
                <w:szCs w:val="24"/>
              </w:rPr>
              <w:fldChar w:fldCharType="begin"/>
            </w:r>
            <w:r w:rsidR="00F27DFB" w:rsidRPr="00F27DFB">
              <w:rPr>
                <w:rFonts w:ascii="Times New Roman" w:hAnsi="Times New Roman" w:cs="Times New Roman"/>
                <w:noProof/>
                <w:webHidden/>
                <w:sz w:val="24"/>
                <w:szCs w:val="24"/>
              </w:rPr>
              <w:instrText xml:space="preserve"> PAGEREF _Toc39930573 \h </w:instrText>
            </w:r>
            <w:r w:rsidR="00F27DFB" w:rsidRPr="00F27DFB">
              <w:rPr>
                <w:rFonts w:ascii="Times New Roman" w:hAnsi="Times New Roman" w:cs="Times New Roman"/>
                <w:noProof/>
                <w:webHidden/>
                <w:sz w:val="24"/>
                <w:szCs w:val="24"/>
              </w:rPr>
            </w:r>
            <w:r w:rsidR="00F27DFB" w:rsidRPr="00F27DFB">
              <w:rPr>
                <w:rFonts w:ascii="Times New Roman" w:hAnsi="Times New Roman" w:cs="Times New Roman"/>
                <w:noProof/>
                <w:webHidden/>
                <w:sz w:val="24"/>
                <w:szCs w:val="24"/>
              </w:rPr>
              <w:fldChar w:fldCharType="separate"/>
            </w:r>
            <w:r w:rsidR="00135029">
              <w:rPr>
                <w:rFonts w:ascii="Times New Roman" w:hAnsi="Times New Roman" w:cs="Times New Roman"/>
                <w:noProof/>
                <w:webHidden/>
                <w:sz w:val="24"/>
                <w:szCs w:val="24"/>
              </w:rPr>
              <w:t>31</w:t>
            </w:r>
            <w:r w:rsidR="00F27DFB" w:rsidRPr="00F27DFB">
              <w:rPr>
                <w:rFonts w:ascii="Times New Roman" w:hAnsi="Times New Roman" w:cs="Times New Roman"/>
                <w:noProof/>
                <w:webHidden/>
                <w:sz w:val="24"/>
                <w:szCs w:val="24"/>
              </w:rPr>
              <w:fldChar w:fldCharType="end"/>
            </w:r>
          </w:hyperlink>
        </w:p>
        <w:p w:rsidR="00F27DFB" w:rsidRPr="00F27DFB" w:rsidRDefault="00D96B89" w:rsidP="00F27DFB">
          <w:pPr>
            <w:pStyle w:val="TDC3"/>
            <w:tabs>
              <w:tab w:val="left" w:pos="1540"/>
              <w:tab w:val="right" w:leader="dot" w:pos="9061"/>
            </w:tabs>
            <w:spacing w:before="240"/>
            <w:rPr>
              <w:rFonts w:ascii="Times New Roman" w:eastAsiaTheme="minorEastAsia" w:hAnsi="Times New Roman" w:cs="Times New Roman"/>
              <w:noProof/>
              <w:sz w:val="24"/>
              <w:szCs w:val="24"/>
            </w:rPr>
          </w:pPr>
          <w:hyperlink w:anchor="_Toc39930574" w:history="1">
            <w:r w:rsidR="00F27DFB" w:rsidRPr="00F27DFB">
              <w:rPr>
                <w:rStyle w:val="Hipervnculo"/>
                <w:rFonts w:ascii="Times New Roman" w:hAnsi="Times New Roman" w:cs="Times New Roman"/>
                <w:noProof/>
                <w:sz w:val="24"/>
                <w:szCs w:val="24"/>
              </w:rPr>
              <w:t>2.4.3</w:t>
            </w:r>
            <w:r w:rsidR="00F27DFB" w:rsidRPr="00F27DFB">
              <w:rPr>
                <w:rFonts w:ascii="Times New Roman" w:eastAsiaTheme="minorEastAsia" w:hAnsi="Times New Roman" w:cs="Times New Roman"/>
                <w:noProof/>
                <w:sz w:val="24"/>
                <w:szCs w:val="24"/>
              </w:rPr>
              <w:tab/>
            </w:r>
            <w:r w:rsidR="00F27DFB" w:rsidRPr="00F27DFB">
              <w:rPr>
                <w:rStyle w:val="Hipervnculo"/>
                <w:rFonts w:ascii="Times New Roman" w:hAnsi="Times New Roman" w:cs="Times New Roman"/>
                <w:noProof/>
                <w:sz w:val="24"/>
                <w:szCs w:val="24"/>
              </w:rPr>
              <w:t>Declaración de Variables</w:t>
            </w:r>
            <w:r w:rsidR="00F27DFB" w:rsidRPr="00F27DFB">
              <w:rPr>
                <w:rFonts w:ascii="Times New Roman" w:hAnsi="Times New Roman" w:cs="Times New Roman"/>
                <w:noProof/>
                <w:webHidden/>
                <w:sz w:val="24"/>
                <w:szCs w:val="24"/>
              </w:rPr>
              <w:tab/>
            </w:r>
            <w:r w:rsidR="00F27DFB" w:rsidRPr="00F27DFB">
              <w:rPr>
                <w:rFonts w:ascii="Times New Roman" w:hAnsi="Times New Roman" w:cs="Times New Roman"/>
                <w:noProof/>
                <w:webHidden/>
                <w:sz w:val="24"/>
                <w:szCs w:val="24"/>
              </w:rPr>
              <w:fldChar w:fldCharType="begin"/>
            </w:r>
            <w:r w:rsidR="00F27DFB" w:rsidRPr="00F27DFB">
              <w:rPr>
                <w:rFonts w:ascii="Times New Roman" w:hAnsi="Times New Roman" w:cs="Times New Roman"/>
                <w:noProof/>
                <w:webHidden/>
                <w:sz w:val="24"/>
                <w:szCs w:val="24"/>
              </w:rPr>
              <w:instrText xml:space="preserve"> PAGEREF _Toc39930574 \h </w:instrText>
            </w:r>
            <w:r w:rsidR="00F27DFB" w:rsidRPr="00F27DFB">
              <w:rPr>
                <w:rFonts w:ascii="Times New Roman" w:hAnsi="Times New Roman" w:cs="Times New Roman"/>
                <w:noProof/>
                <w:webHidden/>
                <w:sz w:val="24"/>
                <w:szCs w:val="24"/>
              </w:rPr>
            </w:r>
            <w:r w:rsidR="00F27DFB" w:rsidRPr="00F27DFB">
              <w:rPr>
                <w:rFonts w:ascii="Times New Roman" w:hAnsi="Times New Roman" w:cs="Times New Roman"/>
                <w:noProof/>
                <w:webHidden/>
                <w:sz w:val="24"/>
                <w:szCs w:val="24"/>
              </w:rPr>
              <w:fldChar w:fldCharType="separate"/>
            </w:r>
            <w:r w:rsidR="00135029">
              <w:rPr>
                <w:rFonts w:ascii="Times New Roman" w:hAnsi="Times New Roman" w:cs="Times New Roman"/>
                <w:noProof/>
                <w:webHidden/>
                <w:sz w:val="24"/>
                <w:szCs w:val="24"/>
              </w:rPr>
              <w:t>31</w:t>
            </w:r>
            <w:r w:rsidR="00F27DFB" w:rsidRPr="00F27DFB">
              <w:rPr>
                <w:rFonts w:ascii="Times New Roman" w:hAnsi="Times New Roman" w:cs="Times New Roman"/>
                <w:noProof/>
                <w:webHidden/>
                <w:sz w:val="24"/>
                <w:szCs w:val="24"/>
              </w:rPr>
              <w:fldChar w:fldCharType="end"/>
            </w:r>
          </w:hyperlink>
        </w:p>
        <w:p w:rsidR="00F27DFB" w:rsidRPr="00F27DFB" w:rsidRDefault="00D96B89" w:rsidP="00F27DFB">
          <w:pPr>
            <w:pStyle w:val="TDC3"/>
            <w:tabs>
              <w:tab w:val="left" w:pos="1540"/>
              <w:tab w:val="right" w:leader="dot" w:pos="9061"/>
            </w:tabs>
            <w:spacing w:before="240"/>
            <w:rPr>
              <w:rFonts w:ascii="Times New Roman" w:eastAsiaTheme="minorEastAsia" w:hAnsi="Times New Roman" w:cs="Times New Roman"/>
              <w:noProof/>
              <w:sz w:val="24"/>
              <w:szCs w:val="24"/>
            </w:rPr>
          </w:pPr>
          <w:hyperlink w:anchor="_Toc39930575" w:history="1">
            <w:r w:rsidR="00F27DFB" w:rsidRPr="00F27DFB">
              <w:rPr>
                <w:rStyle w:val="Hipervnculo"/>
                <w:rFonts w:ascii="Times New Roman" w:hAnsi="Times New Roman" w:cs="Times New Roman"/>
                <w:noProof/>
                <w:sz w:val="24"/>
                <w:szCs w:val="24"/>
              </w:rPr>
              <w:t>2.4.4</w:t>
            </w:r>
            <w:r w:rsidR="00F27DFB" w:rsidRPr="00F27DFB">
              <w:rPr>
                <w:rFonts w:ascii="Times New Roman" w:eastAsiaTheme="minorEastAsia" w:hAnsi="Times New Roman" w:cs="Times New Roman"/>
                <w:noProof/>
                <w:sz w:val="24"/>
                <w:szCs w:val="24"/>
              </w:rPr>
              <w:tab/>
            </w:r>
            <w:r w:rsidR="00F27DFB" w:rsidRPr="00F27DFB">
              <w:rPr>
                <w:rStyle w:val="Hipervnculo"/>
                <w:rFonts w:ascii="Times New Roman" w:hAnsi="Times New Roman" w:cs="Times New Roman"/>
                <w:noProof/>
                <w:sz w:val="24"/>
                <w:szCs w:val="24"/>
              </w:rPr>
              <w:t>Operacionalización de las variables</w:t>
            </w:r>
            <w:r w:rsidR="00F27DFB" w:rsidRPr="00F27DFB">
              <w:rPr>
                <w:rFonts w:ascii="Times New Roman" w:hAnsi="Times New Roman" w:cs="Times New Roman"/>
                <w:noProof/>
                <w:webHidden/>
                <w:sz w:val="24"/>
                <w:szCs w:val="24"/>
              </w:rPr>
              <w:tab/>
            </w:r>
            <w:r w:rsidR="00F27DFB" w:rsidRPr="00F27DFB">
              <w:rPr>
                <w:rFonts w:ascii="Times New Roman" w:hAnsi="Times New Roman" w:cs="Times New Roman"/>
                <w:noProof/>
                <w:webHidden/>
                <w:sz w:val="24"/>
                <w:szCs w:val="24"/>
              </w:rPr>
              <w:fldChar w:fldCharType="begin"/>
            </w:r>
            <w:r w:rsidR="00F27DFB" w:rsidRPr="00F27DFB">
              <w:rPr>
                <w:rFonts w:ascii="Times New Roman" w:hAnsi="Times New Roman" w:cs="Times New Roman"/>
                <w:noProof/>
                <w:webHidden/>
                <w:sz w:val="24"/>
                <w:szCs w:val="24"/>
              </w:rPr>
              <w:instrText xml:space="preserve"> PAGEREF _Toc39930575 \h </w:instrText>
            </w:r>
            <w:r w:rsidR="00F27DFB" w:rsidRPr="00F27DFB">
              <w:rPr>
                <w:rFonts w:ascii="Times New Roman" w:hAnsi="Times New Roman" w:cs="Times New Roman"/>
                <w:noProof/>
                <w:webHidden/>
                <w:sz w:val="24"/>
                <w:szCs w:val="24"/>
              </w:rPr>
            </w:r>
            <w:r w:rsidR="00F27DFB" w:rsidRPr="00F27DFB">
              <w:rPr>
                <w:rFonts w:ascii="Times New Roman" w:hAnsi="Times New Roman" w:cs="Times New Roman"/>
                <w:noProof/>
                <w:webHidden/>
                <w:sz w:val="24"/>
                <w:szCs w:val="24"/>
              </w:rPr>
              <w:fldChar w:fldCharType="separate"/>
            </w:r>
            <w:r w:rsidR="00135029">
              <w:rPr>
                <w:rFonts w:ascii="Times New Roman" w:hAnsi="Times New Roman" w:cs="Times New Roman"/>
                <w:noProof/>
                <w:webHidden/>
                <w:sz w:val="24"/>
                <w:szCs w:val="24"/>
              </w:rPr>
              <w:t>32</w:t>
            </w:r>
            <w:r w:rsidR="00F27DFB" w:rsidRPr="00F27DFB">
              <w:rPr>
                <w:rFonts w:ascii="Times New Roman" w:hAnsi="Times New Roman" w:cs="Times New Roman"/>
                <w:noProof/>
                <w:webHidden/>
                <w:sz w:val="24"/>
                <w:szCs w:val="24"/>
              </w:rPr>
              <w:fldChar w:fldCharType="end"/>
            </w:r>
          </w:hyperlink>
        </w:p>
        <w:p w:rsidR="00F27DFB" w:rsidRPr="00F27DFB" w:rsidRDefault="00D96B89" w:rsidP="00F27DFB">
          <w:pPr>
            <w:pStyle w:val="TDC1"/>
            <w:spacing w:before="240"/>
            <w:rPr>
              <w:rFonts w:eastAsiaTheme="minorEastAsia"/>
              <w:b w:val="0"/>
              <w:bCs w:val="0"/>
              <w:iCs w:val="0"/>
            </w:rPr>
          </w:pPr>
          <w:hyperlink w:anchor="_Toc39930576" w:history="1">
            <w:r w:rsidR="00F27DFB" w:rsidRPr="00F27DFB">
              <w:rPr>
                <w:rStyle w:val="Hipervnculo"/>
              </w:rPr>
              <w:t>CAPÍTULO III</w:t>
            </w:r>
            <w:r w:rsidR="00F27DFB" w:rsidRPr="00F27DFB">
              <w:rPr>
                <w:webHidden/>
              </w:rPr>
              <w:tab/>
            </w:r>
            <w:r w:rsidR="00F27DFB" w:rsidRPr="00F27DFB">
              <w:rPr>
                <w:webHidden/>
              </w:rPr>
              <w:fldChar w:fldCharType="begin"/>
            </w:r>
            <w:r w:rsidR="00F27DFB" w:rsidRPr="00F27DFB">
              <w:rPr>
                <w:webHidden/>
              </w:rPr>
              <w:instrText xml:space="preserve"> PAGEREF _Toc39930576 \h </w:instrText>
            </w:r>
            <w:r w:rsidR="00F27DFB" w:rsidRPr="00F27DFB">
              <w:rPr>
                <w:webHidden/>
              </w:rPr>
            </w:r>
            <w:r w:rsidR="00F27DFB" w:rsidRPr="00F27DFB">
              <w:rPr>
                <w:webHidden/>
              </w:rPr>
              <w:fldChar w:fldCharType="separate"/>
            </w:r>
            <w:r w:rsidR="00135029">
              <w:rPr>
                <w:webHidden/>
              </w:rPr>
              <w:t>33</w:t>
            </w:r>
            <w:r w:rsidR="00F27DFB" w:rsidRPr="00F27DFB">
              <w:rPr>
                <w:webHidden/>
              </w:rPr>
              <w:fldChar w:fldCharType="end"/>
            </w:r>
          </w:hyperlink>
        </w:p>
        <w:p w:rsidR="00F27DFB" w:rsidRPr="00F27DFB" w:rsidRDefault="00D96B89" w:rsidP="00F27DFB">
          <w:pPr>
            <w:pStyle w:val="TDC1"/>
            <w:spacing w:before="240"/>
            <w:rPr>
              <w:rFonts w:eastAsiaTheme="minorEastAsia"/>
              <w:b w:val="0"/>
              <w:bCs w:val="0"/>
              <w:iCs w:val="0"/>
            </w:rPr>
          </w:pPr>
          <w:hyperlink w:anchor="_Toc39930577" w:history="1">
            <w:r w:rsidR="00F27DFB" w:rsidRPr="00F27DFB">
              <w:rPr>
                <w:rStyle w:val="Hipervnculo"/>
              </w:rPr>
              <w:t>MARCO METODOLÓGICO</w:t>
            </w:r>
            <w:r w:rsidR="00F27DFB" w:rsidRPr="00F27DFB">
              <w:rPr>
                <w:webHidden/>
              </w:rPr>
              <w:tab/>
            </w:r>
            <w:r w:rsidR="00F27DFB" w:rsidRPr="00F27DFB">
              <w:rPr>
                <w:webHidden/>
              </w:rPr>
              <w:fldChar w:fldCharType="begin"/>
            </w:r>
            <w:r w:rsidR="00F27DFB" w:rsidRPr="00F27DFB">
              <w:rPr>
                <w:webHidden/>
              </w:rPr>
              <w:instrText xml:space="preserve"> PAGEREF _Toc39930577 \h </w:instrText>
            </w:r>
            <w:r w:rsidR="00F27DFB" w:rsidRPr="00F27DFB">
              <w:rPr>
                <w:webHidden/>
              </w:rPr>
            </w:r>
            <w:r w:rsidR="00F27DFB" w:rsidRPr="00F27DFB">
              <w:rPr>
                <w:webHidden/>
              </w:rPr>
              <w:fldChar w:fldCharType="separate"/>
            </w:r>
            <w:r w:rsidR="00135029">
              <w:rPr>
                <w:webHidden/>
              </w:rPr>
              <w:t>33</w:t>
            </w:r>
            <w:r w:rsidR="00F27DFB" w:rsidRPr="00F27DFB">
              <w:rPr>
                <w:webHidden/>
              </w:rPr>
              <w:fldChar w:fldCharType="end"/>
            </w:r>
          </w:hyperlink>
        </w:p>
        <w:p w:rsidR="00F27DFB" w:rsidRPr="00F27DFB" w:rsidRDefault="00D96B89" w:rsidP="00F27DFB">
          <w:pPr>
            <w:pStyle w:val="TDC2"/>
            <w:tabs>
              <w:tab w:val="left" w:pos="1320"/>
              <w:tab w:val="right" w:leader="dot" w:pos="9061"/>
            </w:tabs>
            <w:spacing w:before="240"/>
            <w:rPr>
              <w:rFonts w:ascii="Times New Roman" w:eastAsiaTheme="minorEastAsia" w:hAnsi="Times New Roman" w:cs="Times New Roman"/>
              <w:b w:val="0"/>
              <w:bCs w:val="0"/>
              <w:noProof/>
              <w:sz w:val="24"/>
              <w:szCs w:val="24"/>
            </w:rPr>
          </w:pPr>
          <w:hyperlink w:anchor="_Toc39930578" w:history="1">
            <w:r w:rsidR="00F27DFB" w:rsidRPr="00F27DFB">
              <w:rPr>
                <w:rStyle w:val="Hipervnculo"/>
                <w:rFonts w:ascii="Times New Roman" w:hAnsi="Times New Roman" w:cs="Times New Roman"/>
                <w:noProof/>
                <w:sz w:val="24"/>
                <w:szCs w:val="24"/>
              </w:rPr>
              <w:t>3.1</w:t>
            </w:r>
            <w:r w:rsidR="00F27DFB" w:rsidRPr="00F27DFB">
              <w:rPr>
                <w:rFonts w:ascii="Times New Roman" w:eastAsiaTheme="minorEastAsia" w:hAnsi="Times New Roman" w:cs="Times New Roman"/>
                <w:b w:val="0"/>
                <w:bCs w:val="0"/>
                <w:noProof/>
                <w:sz w:val="24"/>
                <w:szCs w:val="24"/>
              </w:rPr>
              <w:tab/>
            </w:r>
            <w:r w:rsidR="00F27DFB" w:rsidRPr="00F27DFB">
              <w:rPr>
                <w:rStyle w:val="Hipervnculo"/>
                <w:rFonts w:ascii="Times New Roman" w:hAnsi="Times New Roman" w:cs="Times New Roman"/>
                <w:noProof/>
                <w:sz w:val="24"/>
                <w:szCs w:val="24"/>
              </w:rPr>
              <w:t>Tipo y diseño de la investigación</w:t>
            </w:r>
            <w:r w:rsidR="00F27DFB" w:rsidRPr="00F27DFB">
              <w:rPr>
                <w:rFonts w:ascii="Times New Roman" w:hAnsi="Times New Roman" w:cs="Times New Roman"/>
                <w:noProof/>
                <w:webHidden/>
                <w:sz w:val="24"/>
                <w:szCs w:val="24"/>
              </w:rPr>
              <w:tab/>
            </w:r>
            <w:r w:rsidR="00F27DFB" w:rsidRPr="00F27DFB">
              <w:rPr>
                <w:rFonts w:ascii="Times New Roman" w:hAnsi="Times New Roman" w:cs="Times New Roman"/>
                <w:noProof/>
                <w:webHidden/>
                <w:sz w:val="24"/>
                <w:szCs w:val="24"/>
              </w:rPr>
              <w:fldChar w:fldCharType="begin"/>
            </w:r>
            <w:r w:rsidR="00F27DFB" w:rsidRPr="00F27DFB">
              <w:rPr>
                <w:rFonts w:ascii="Times New Roman" w:hAnsi="Times New Roman" w:cs="Times New Roman"/>
                <w:noProof/>
                <w:webHidden/>
                <w:sz w:val="24"/>
                <w:szCs w:val="24"/>
              </w:rPr>
              <w:instrText xml:space="preserve"> PAGEREF _Toc39930578 \h </w:instrText>
            </w:r>
            <w:r w:rsidR="00F27DFB" w:rsidRPr="00F27DFB">
              <w:rPr>
                <w:rFonts w:ascii="Times New Roman" w:hAnsi="Times New Roman" w:cs="Times New Roman"/>
                <w:noProof/>
                <w:webHidden/>
                <w:sz w:val="24"/>
                <w:szCs w:val="24"/>
              </w:rPr>
            </w:r>
            <w:r w:rsidR="00F27DFB" w:rsidRPr="00F27DFB">
              <w:rPr>
                <w:rFonts w:ascii="Times New Roman" w:hAnsi="Times New Roman" w:cs="Times New Roman"/>
                <w:noProof/>
                <w:webHidden/>
                <w:sz w:val="24"/>
                <w:szCs w:val="24"/>
              </w:rPr>
              <w:fldChar w:fldCharType="separate"/>
            </w:r>
            <w:r w:rsidR="00135029">
              <w:rPr>
                <w:rFonts w:ascii="Times New Roman" w:hAnsi="Times New Roman" w:cs="Times New Roman"/>
                <w:noProof/>
                <w:webHidden/>
                <w:sz w:val="24"/>
                <w:szCs w:val="24"/>
              </w:rPr>
              <w:t>33</w:t>
            </w:r>
            <w:r w:rsidR="00F27DFB" w:rsidRPr="00F27DFB">
              <w:rPr>
                <w:rFonts w:ascii="Times New Roman" w:hAnsi="Times New Roman" w:cs="Times New Roman"/>
                <w:noProof/>
                <w:webHidden/>
                <w:sz w:val="24"/>
                <w:szCs w:val="24"/>
              </w:rPr>
              <w:fldChar w:fldCharType="end"/>
            </w:r>
          </w:hyperlink>
        </w:p>
        <w:p w:rsidR="00F27DFB" w:rsidRPr="00F27DFB" w:rsidRDefault="00D96B89" w:rsidP="00F27DFB">
          <w:pPr>
            <w:pStyle w:val="TDC2"/>
            <w:tabs>
              <w:tab w:val="left" w:pos="1320"/>
              <w:tab w:val="right" w:leader="dot" w:pos="9061"/>
            </w:tabs>
            <w:spacing w:before="240"/>
            <w:rPr>
              <w:rFonts w:ascii="Times New Roman" w:eastAsiaTheme="minorEastAsia" w:hAnsi="Times New Roman" w:cs="Times New Roman"/>
              <w:b w:val="0"/>
              <w:bCs w:val="0"/>
              <w:noProof/>
              <w:sz w:val="24"/>
              <w:szCs w:val="24"/>
            </w:rPr>
          </w:pPr>
          <w:hyperlink w:anchor="_Toc39930579" w:history="1">
            <w:r w:rsidR="00F27DFB" w:rsidRPr="00F27DFB">
              <w:rPr>
                <w:rStyle w:val="Hipervnculo"/>
                <w:rFonts w:ascii="Times New Roman" w:hAnsi="Times New Roman" w:cs="Times New Roman"/>
                <w:noProof/>
                <w:sz w:val="24"/>
                <w:szCs w:val="24"/>
              </w:rPr>
              <w:t>3.2</w:t>
            </w:r>
            <w:r w:rsidR="00F27DFB" w:rsidRPr="00F27DFB">
              <w:rPr>
                <w:rFonts w:ascii="Times New Roman" w:eastAsiaTheme="minorEastAsia" w:hAnsi="Times New Roman" w:cs="Times New Roman"/>
                <w:b w:val="0"/>
                <w:bCs w:val="0"/>
                <w:noProof/>
                <w:sz w:val="24"/>
                <w:szCs w:val="24"/>
              </w:rPr>
              <w:tab/>
            </w:r>
            <w:r w:rsidR="00F27DFB" w:rsidRPr="00F27DFB">
              <w:rPr>
                <w:rStyle w:val="Hipervnculo"/>
                <w:rFonts w:ascii="Times New Roman" w:hAnsi="Times New Roman" w:cs="Times New Roman"/>
                <w:noProof/>
                <w:sz w:val="24"/>
                <w:szCs w:val="24"/>
              </w:rPr>
              <w:t>Población</w:t>
            </w:r>
            <w:r w:rsidR="00F27DFB" w:rsidRPr="00F27DFB">
              <w:rPr>
                <w:rFonts w:ascii="Times New Roman" w:hAnsi="Times New Roman" w:cs="Times New Roman"/>
                <w:noProof/>
                <w:webHidden/>
                <w:sz w:val="24"/>
                <w:szCs w:val="24"/>
              </w:rPr>
              <w:tab/>
            </w:r>
            <w:r w:rsidR="00F27DFB" w:rsidRPr="00F27DFB">
              <w:rPr>
                <w:rFonts w:ascii="Times New Roman" w:hAnsi="Times New Roman" w:cs="Times New Roman"/>
                <w:noProof/>
                <w:webHidden/>
                <w:sz w:val="24"/>
                <w:szCs w:val="24"/>
              </w:rPr>
              <w:fldChar w:fldCharType="begin"/>
            </w:r>
            <w:r w:rsidR="00F27DFB" w:rsidRPr="00F27DFB">
              <w:rPr>
                <w:rFonts w:ascii="Times New Roman" w:hAnsi="Times New Roman" w:cs="Times New Roman"/>
                <w:noProof/>
                <w:webHidden/>
                <w:sz w:val="24"/>
                <w:szCs w:val="24"/>
              </w:rPr>
              <w:instrText xml:space="preserve"> PAGEREF _Toc39930579 \h </w:instrText>
            </w:r>
            <w:r w:rsidR="00F27DFB" w:rsidRPr="00F27DFB">
              <w:rPr>
                <w:rFonts w:ascii="Times New Roman" w:hAnsi="Times New Roman" w:cs="Times New Roman"/>
                <w:noProof/>
                <w:webHidden/>
                <w:sz w:val="24"/>
                <w:szCs w:val="24"/>
              </w:rPr>
            </w:r>
            <w:r w:rsidR="00F27DFB" w:rsidRPr="00F27DFB">
              <w:rPr>
                <w:rFonts w:ascii="Times New Roman" w:hAnsi="Times New Roman" w:cs="Times New Roman"/>
                <w:noProof/>
                <w:webHidden/>
                <w:sz w:val="24"/>
                <w:szCs w:val="24"/>
              </w:rPr>
              <w:fldChar w:fldCharType="separate"/>
            </w:r>
            <w:r w:rsidR="00135029">
              <w:rPr>
                <w:rFonts w:ascii="Times New Roman" w:hAnsi="Times New Roman" w:cs="Times New Roman"/>
                <w:noProof/>
                <w:webHidden/>
                <w:sz w:val="24"/>
                <w:szCs w:val="24"/>
              </w:rPr>
              <w:t>33</w:t>
            </w:r>
            <w:r w:rsidR="00F27DFB" w:rsidRPr="00F27DFB">
              <w:rPr>
                <w:rFonts w:ascii="Times New Roman" w:hAnsi="Times New Roman" w:cs="Times New Roman"/>
                <w:noProof/>
                <w:webHidden/>
                <w:sz w:val="24"/>
                <w:szCs w:val="24"/>
              </w:rPr>
              <w:fldChar w:fldCharType="end"/>
            </w:r>
          </w:hyperlink>
        </w:p>
        <w:p w:rsidR="00F27DFB" w:rsidRPr="00F27DFB" w:rsidRDefault="00D96B89" w:rsidP="00F27DFB">
          <w:pPr>
            <w:pStyle w:val="TDC3"/>
            <w:tabs>
              <w:tab w:val="left" w:pos="1540"/>
              <w:tab w:val="right" w:leader="dot" w:pos="9061"/>
            </w:tabs>
            <w:spacing w:before="240"/>
            <w:rPr>
              <w:rFonts w:ascii="Times New Roman" w:eastAsiaTheme="minorEastAsia" w:hAnsi="Times New Roman" w:cs="Times New Roman"/>
              <w:noProof/>
              <w:sz w:val="24"/>
              <w:szCs w:val="24"/>
            </w:rPr>
          </w:pPr>
          <w:hyperlink w:anchor="_Toc39930580" w:history="1">
            <w:r w:rsidR="00F27DFB" w:rsidRPr="00F27DFB">
              <w:rPr>
                <w:rStyle w:val="Hipervnculo"/>
                <w:rFonts w:ascii="Times New Roman" w:hAnsi="Times New Roman" w:cs="Times New Roman"/>
                <w:noProof/>
                <w:sz w:val="24"/>
                <w:szCs w:val="24"/>
              </w:rPr>
              <w:t>3.2.1</w:t>
            </w:r>
            <w:r w:rsidR="00F27DFB" w:rsidRPr="00F27DFB">
              <w:rPr>
                <w:rFonts w:ascii="Times New Roman" w:eastAsiaTheme="minorEastAsia" w:hAnsi="Times New Roman" w:cs="Times New Roman"/>
                <w:noProof/>
                <w:sz w:val="24"/>
                <w:szCs w:val="24"/>
              </w:rPr>
              <w:tab/>
            </w:r>
            <w:r w:rsidR="00F27DFB" w:rsidRPr="00F27DFB">
              <w:rPr>
                <w:rStyle w:val="Hipervnculo"/>
                <w:rFonts w:ascii="Times New Roman" w:hAnsi="Times New Roman" w:cs="Times New Roman"/>
                <w:noProof/>
                <w:sz w:val="24"/>
                <w:szCs w:val="24"/>
              </w:rPr>
              <w:t>Características de la población</w:t>
            </w:r>
            <w:r w:rsidR="00F27DFB" w:rsidRPr="00F27DFB">
              <w:rPr>
                <w:rFonts w:ascii="Times New Roman" w:hAnsi="Times New Roman" w:cs="Times New Roman"/>
                <w:noProof/>
                <w:webHidden/>
                <w:sz w:val="24"/>
                <w:szCs w:val="24"/>
              </w:rPr>
              <w:tab/>
            </w:r>
            <w:r w:rsidR="00F27DFB" w:rsidRPr="00F27DFB">
              <w:rPr>
                <w:rFonts w:ascii="Times New Roman" w:hAnsi="Times New Roman" w:cs="Times New Roman"/>
                <w:noProof/>
                <w:webHidden/>
                <w:sz w:val="24"/>
                <w:szCs w:val="24"/>
              </w:rPr>
              <w:fldChar w:fldCharType="begin"/>
            </w:r>
            <w:r w:rsidR="00F27DFB" w:rsidRPr="00F27DFB">
              <w:rPr>
                <w:rFonts w:ascii="Times New Roman" w:hAnsi="Times New Roman" w:cs="Times New Roman"/>
                <w:noProof/>
                <w:webHidden/>
                <w:sz w:val="24"/>
                <w:szCs w:val="24"/>
              </w:rPr>
              <w:instrText xml:space="preserve"> PAGEREF _Toc39930580 \h </w:instrText>
            </w:r>
            <w:r w:rsidR="00F27DFB" w:rsidRPr="00F27DFB">
              <w:rPr>
                <w:rFonts w:ascii="Times New Roman" w:hAnsi="Times New Roman" w:cs="Times New Roman"/>
                <w:noProof/>
                <w:webHidden/>
                <w:sz w:val="24"/>
                <w:szCs w:val="24"/>
              </w:rPr>
            </w:r>
            <w:r w:rsidR="00F27DFB" w:rsidRPr="00F27DFB">
              <w:rPr>
                <w:rFonts w:ascii="Times New Roman" w:hAnsi="Times New Roman" w:cs="Times New Roman"/>
                <w:noProof/>
                <w:webHidden/>
                <w:sz w:val="24"/>
                <w:szCs w:val="24"/>
              </w:rPr>
              <w:fldChar w:fldCharType="separate"/>
            </w:r>
            <w:r w:rsidR="00135029">
              <w:rPr>
                <w:rFonts w:ascii="Times New Roman" w:hAnsi="Times New Roman" w:cs="Times New Roman"/>
                <w:noProof/>
                <w:webHidden/>
                <w:sz w:val="24"/>
                <w:szCs w:val="24"/>
              </w:rPr>
              <w:t>33</w:t>
            </w:r>
            <w:r w:rsidR="00F27DFB" w:rsidRPr="00F27DFB">
              <w:rPr>
                <w:rFonts w:ascii="Times New Roman" w:hAnsi="Times New Roman" w:cs="Times New Roman"/>
                <w:noProof/>
                <w:webHidden/>
                <w:sz w:val="24"/>
                <w:szCs w:val="24"/>
              </w:rPr>
              <w:fldChar w:fldCharType="end"/>
            </w:r>
          </w:hyperlink>
        </w:p>
        <w:p w:rsidR="00F27DFB" w:rsidRPr="00F27DFB" w:rsidRDefault="00D96B89" w:rsidP="00F27DFB">
          <w:pPr>
            <w:pStyle w:val="TDC3"/>
            <w:tabs>
              <w:tab w:val="left" w:pos="1540"/>
              <w:tab w:val="right" w:leader="dot" w:pos="9061"/>
            </w:tabs>
            <w:spacing w:before="240"/>
            <w:rPr>
              <w:rFonts w:ascii="Times New Roman" w:eastAsiaTheme="minorEastAsia" w:hAnsi="Times New Roman" w:cs="Times New Roman"/>
              <w:noProof/>
              <w:sz w:val="24"/>
              <w:szCs w:val="24"/>
            </w:rPr>
          </w:pPr>
          <w:hyperlink w:anchor="_Toc39930581" w:history="1">
            <w:r w:rsidR="00F27DFB" w:rsidRPr="00F27DFB">
              <w:rPr>
                <w:rStyle w:val="Hipervnculo"/>
                <w:rFonts w:ascii="Times New Roman" w:hAnsi="Times New Roman" w:cs="Times New Roman"/>
                <w:noProof/>
                <w:sz w:val="24"/>
                <w:szCs w:val="24"/>
              </w:rPr>
              <w:t>3.2.2</w:t>
            </w:r>
            <w:r w:rsidR="00F27DFB" w:rsidRPr="00F27DFB">
              <w:rPr>
                <w:rFonts w:ascii="Times New Roman" w:eastAsiaTheme="minorEastAsia" w:hAnsi="Times New Roman" w:cs="Times New Roman"/>
                <w:noProof/>
                <w:sz w:val="24"/>
                <w:szCs w:val="24"/>
              </w:rPr>
              <w:tab/>
            </w:r>
            <w:r w:rsidR="00F27DFB" w:rsidRPr="00F27DFB">
              <w:rPr>
                <w:rStyle w:val="Hipervnculo"/>
                <w:rFonts w:ascii="Times New Roman" w:hAnsi="Times New Roman" w:cs="Times New Roman"/>
                <w:noProof/>
                <w:sz w:val="24"/>
                <w:szCs w:val="24"/>
              </w:rPr>
              <w:t>Delimitación de la población</w:t>
            </w:r>
            <w:r w:rsidR="00F27DFB" w:rsidRPr="00F27DFB">
              <w:rPr>
                <w:rFonts w:ascii="Times New Roman" w:hAnsi="Times New Roman" w:cs="Times New Roman"/>
                <w:noProof/>
                <w:webHidden/>
                <w:sz w:val="24"/>
                <w:szCs w:val="24"/>
              </w:rPr>
              <w:tab/>
            </w:r>
            <w:r w:rsidR="00F27DFB" w:rsidRPr="00F27DFB">
              <w:rPr>
                <w:rFonts w:ascii="Times New Roman" w:hAnsi="Times New Roman" w:cs="Times New Roman"/>
                <w:noProof/>
                <w:webHidden/>
                <w:sz w:val="24"/>
                <w:szCs w:val="24"/>
              </w:rPr>
              <w:fldChar w:fldCharType="begin"/>
            </w:r>
            <w:r w:rsidR="00F27DFB" w:rsidRPr="00F27DFB">
              <w:rPr>
                <w:rFonts w:ascii="Times New Roman" w:hAnsi="Times New Roman" w:cs="Times New Roman"/>
                <w:noProof/>
                <w:webHidden/>
                <w:sz w:val="24"/>
                <w:szCs w:val="24"/>
              </w:rPr>
              <w:instrText xml:space="preserve"> PAGEREF _Toc39930581 \h </w:instrText>
            </w:r>
            <w:r w:rsidR="00F27DFB" w:rsidRPr="00F27DFB">
              <w:rPr>
                <w:rFonts w:ascii="Times New Roman" w:hAnsi="Times New Roman" w:cs="Times New Roman"/>
                <w:noProof/>
                <w:webHidden/>
                <w:sz w:val="24"/>
                <w:szCs w:val="24"/>
              </w:rPr>
            </w:r>
            <w:r w:rsidR="00F27DFB" w:rsidRPr="00F27DFB">
              <w:rPr>
                <w:rFonts w:ascii="Times New Roman" w:hAnsi="Times New Roman" w:cs="Times New Roman"/>
                <w:noProof/>
                <w:webHidden/>
                <w:sz w:val="24"/>
                <w:szCs w:val="24"/>
              </w:rPr>
              <w:fldChar w:fldCharType="separate"/>
            </w:r>
            <w:r w:rsidR="00135029">
              <w:rPr>
                <w:rFonts w:ascii="Times New Roman" w:hAnsi="Times New Roman" w:cs="Times New Roman"/>
                <w:noProof/>
                <w:webHidden/>
                <w:sz w:val="24"/>
                <w:szCs w:val="24"/>
              </w:rPr>
              <w:t>34</w:t>
            </w:r>
            <w:r w:rsidR="00F27DFB" w:rsidRPr="00F27DFB">
              <w:rPr>
                <w:rFonts w:ascii="Times New Roman" w:hAnsi="Times New Roman" w:cs="Times New Roman"/>
                <w:noProof/>
                <w:webHidden/>
                <w:sz w:val="24"/>
                <w:szCs w:val="24"/>
              </w:rPr>
              <w:fldChar w:fldCharType="end"/>
            </w:r>
          </w:hyperlink>
        </w:p>
        <w:p w:rsidR="00F27DFB" w:rsidRPr="00F27DFB" w:rsidRDefault="00D96B89" w:rsidP="00F27DFB">
          <w:pPr>
            <w:pStyle w:val="TDC2"/>
            <w:tabs>
              <w:tab w:val="left" w:pos="1320"/>
              <w:tab w:val="right" w:leader="dot" w:pos="9061"/>
            </w:tabs>
            <w:spacing w:before="240"/>
            <w:rPr>
              <w:rFonts w:ascii="Times New Roman" w:eastAsiaTheme="minorEastAsia" w:hAnsi="Times New Roman" w:cs="Times New Roman"/>
              <w:b w:val="0"/>
              <w:bCs w:val="0"/>
              <w:noProof/>
              <w:sz w:val="24"/>
              <w:szCs w:val="24"/>
            </w:rPr>
          </w:pPr>
          <w:hyperlink w:anchor="_Toc39930582" w:history="1">
            <w:r w:rsidR="00F27DFB" w:rsidRPr="00F27DFB">
              <w:rPr>
                <w:rStyle w:val="Hipervnculo"/>
                <w:rFonts w:ascii="Times New Roman" w:hAnsi="Times New Roman" w:cs="Times New Roman"/>
                <w:noProof/>
                <w:sz w:val="24"/>
                <w:szCs w:val="24"/>
              </w:rPr>
              <w:t>3.3</w:t>
            </w:r>
            <w:r w:rsidR="00F27DFB" w:rsidRPr="00F27DFB">
              <w:rPr>
                <w:rFonts w:ascii="Times New Roman" w:eastAsiaTheme="minorEastAsia" w:hAnsi="Times New Roman" w:cs="Times New Roman"/>
                <w:b w:val="0"/>
                <w:bCs w:val="0"/>
                <w:noProof/>
                <w:sz w:val="24"/>
                <w:szCs w:val="24"/>
              </w:rPr>
              <w:tab/>
            </w:r>
            <w:r w:rsidR="00F27DFB" w:rsidRPr="00F27DFB">
              <w:rPr>
                <w:rStyle w:val="Hipervnculo"/>
                <w:rFonts w:ascii="Times New Roman" w:hAnsi="Times New Roman" w:cs="Times New Roman"/>
                <w:noProof/>
                <w:sz w:val="24"/>
                <w:szCs w:val="24"/>
              </w:rPr>
              <w:t>Los métodos y las técnicas</w:t>
            </w:r>
            <w:r w:rsidR="00F27DFB" w:rsidRPr="00F27DFB">
              <w:rPr>
                <w:rFonts w:ascii="Times New Roman" w:hAnsi="Times New Roman" w:cs="Times New Roman"/>
                <w:noProof/>
                <w:webHidden/>
                <w:sz w:val="24"/>
                <w:szCs w:val="24"/>
              </w:rPr>
              <w:tab/>
            </w:r>
            <w:r w:rsidR="00F27DFB" w:rsidRPr="00F27DFB">
              <w:rPr>
                <w:rFonts w:ascii="Times New Roman" w:hAnsi="Times New Roman" w:cs="Times New Roman"/>
                <w:noProof/>
                <w:webHidden/>
                <w:sz w:val="24"/>
                <w:szCs w:val="24"/>
              </w:rPr>
              <w:fldChar w:fldCharType="begin"/>
            </w:r>
            <w:r w:rsidR="00F27DFB" w:rsidRPr="00F27DFB">
              <w:rPr>
                <w:rFonts w:ascii="Times New Roman" w:hAnsi="Times New Roman" w:cs="Times New Roman"/>
                <w:noProof/>
                <w:webHidden/>
                <w:sz w:val="24"/>
                <w:szCs w:val="24"/>
              </w:rPr>
              <w:instrText xml:space="preserve"> PAGEREF _Toc39930582 \h </w:instrText>
            </w:r>
            <w:r w:rsidR="00F27DFB" w:rsidRPr="00F27DFB">
              <w:rPr>
                <w:rFonts w:ascii="Times New Roman" w:hAnsi="Times New Roman" w:cs="Times New Roman"/>
                <w:noProof/>
                <w:webHidden/>
                <w:sz w:val="24"/>
                <w:szCs w:val="24"/>
              </w:rPr>
            </w:r>
            <w:r w:rsidR="00F27DFB" w:rsidRPr="00F27DFB">
              <w:rPr>
                <w:rFonts w:ascii="Times New Roman" w:hAnsi="Times New Roman" w:cs="Times New Roman"/>
                <w:noProof/>
                <w:webHidden/>
                <w:sz w:val="24"/>
                <w:szCs w:val="24"/>
              </w:rPr>
              <w:fldChar w:fldCharType="separate"/>
            </w:r>
            <w:r w:rsidR="00135029">
              <w:rPr>
                <w:rFonts w:ascii="Times New Roman" w:hAnsi="Times New Roman" w:cs="Times New Roman"/>
                <w:noProof/>
                <w:webHidden/>
                <w:sz w:val="24"/>
                <w:szCs w:val="24"/>
              </w:rPr>
              <w:t>35</w:t>
            </w:r>
            <w:r w:rsidR="00F27DFB" w:rsidRPr="00F27DFB">
              <w:rPr>
                <w:rFonts w:ascii="Times New Roman" w:hAnsi="Times New Roman" w:cs="Times New Roman"/>
                <w:noProof/>
                <w:webHidden/>
                <w:sz w:val="24"/>
                <w:szCs w:val="24"/>
              </w:rPr>
              <w:fldChar w:fldCharType="end"/>
            </w:r>
          </w:hyperlink>
        </w:p>
        <w:p w:rsidR="00F27DFB" w:rsidRPr="00F27DFB" w:rsidRDefault="00D96B89" w:rsidP="00F27DFB">
          <w:pPr>
            <w:pStyle w:val="TDC3"/>
            <w:tabs>
              <w:tab w:val="left" w:pos="1540"/>
              <w:tab w:val="right" w:leader="dot" w:pos="9061"/>
            </w:tabs>
            <w:spacing w:before="240"/>
            <w:rPr>
              <w:rFonts w:ascii="Times New Roman" w:eastAsiaTheme="minorEastAsia" w:hAnsi="Times New Roman" w:cs="Times New Roman"/>
              <w:noProof/>
              <w:sz w:val="24"/>
              <w:szCs w:val="24"/>
            </w:rPr>
          </w:pPr>
          <w:hyperlink w:anchor="_Toc39930583" w:history="1">
            <w:r w:rsidR="00F27DFB" w:rsidRPr="00F27DFB">
              <w:rPr>
                <w:rStyle w:val="Hipervnculo"/>
                <w:rFonts w:ascii="Times New Roman" w:hAnsi="Times New Roman" w:cs="Times New Roman"/>
                <w:noProof/>
                <w:sz w:val="24"/>
                <w:szCs w:val="24"/>
              </w:rPr>
              <w:t>3.3.1</w:t>
            </w:r>
            <w:r w:rsidR="00F27DFB" w:rsidRPr="00F27DFB">
              <w:rPr>
                <w:rFonts w:ascii="Times New Roman" w:eastAsiaTheme="minorEastAsia" w:hAnsi="Times New Roman" w:cs="Times New Roman"/>
                <w:noProof/>
                <w:sz w:val="24"/>
                <w:szCs w:val="24"/>
              </w:rPr>
              <w:tab/>
            </w:r>
            <w:r w:rsidR="00F27DFB" w:rsidRPr="00F27DFB">
              <w:rPr>
                <w:rStyle w:val="Hipervnculo"/>
                <w:rFonts w:ascii="Times New Roman" w:hAnsi="Times New Roman" w:cs="Times New Roman"/>
                <w:noProof/>
                <w:sz w:val="24"/>
                <w:szCs w:val="24"/>
              </w:rPr>
              <w:t>Métodos teóricos</w:t>
            </w:r>
            <w:r w:rsidR="00F27DFB" w:rsidRPr="00F27DFB">
              <w:rPr>
                <w:rFonts w:ascii="Times New Roman" w:hAnsi="Times New Roman" w:cs="Times New Roman"/>
                <w:noProof/>
                <w:webHidden/>
                <w:sz w:val="24"/>
                <w:szCs w:val="24"/>
              </w:rPr>
              <w:tab/>
            </w:r>
            <w:r w:rsidR="00F27DFB" w:rsidRPr="00F27DFB">
              <w:rPr>
                <w:rFonts w:ascii="Times New Roman" w:hAnsi="Times New Roman" w:cs="Times New Roman"/>
                <w:noProof/>
                <w:webHidden/>
                <w:sz w:val="24"/>
                <w:szCs w:val="24"/>
              </w:rPr>
              <w:fldChar w:fldCharType="begin"/>
            </w:r>
            <w:r w:rsidR="00F27DFB" w:rsidRPr="00F27DFB">
              <w:rPr>
                <w:rFonts w:ascii="Times New Roman" w:hAnsi="Times New Roman" w:cs="Times New Roman"/>
                <w:noProof/>
                <w:webHidden/>
                <w:sz w:val="24"/>
                <w:szCs w:val="24"/>
              </w:rPr>
              <w:instrText xml:space="preserve"> PAGEREF _Toc39930583 \h </w:instrText>
            </w:r>
            <w:r w:rsidR="00F27DFB" w:rsidRPr="00F27DFB">
              <w:rPr>
                <w:rFonts w:ascii="Times New Roman" w:hAnsi="Times New Roman" w:cs="Times New Roman"/>
                <w:noProof/>
                <w:webHidden/>
                <w:sz w:val="24"/>
                <w:szCs w:val="24"/>
              </w:rPr>
            </w:r>
            <w:r w:rsidR="00F27DFB" w:rsidRPr="00F27DFB">
              <w:rPr>
                <w:rFonts w:ascii="Times New Roman" w:hAnsi="Times New Roman" w:cs="Times New Roman"/>
                <w:noProof/>
                <w:webHidden/>
                <w:sz w:val="24"/>
                <w:szCs w:val="24"/>
              </w:rPr>
              <w:fldChar w:fldCharType="separate"/>
            </w:r>
            <w:r w:rsidR="00135029">
              <w:rPr>
                <w:rFonts w:ascii="Times New Roman" w:hAnsi="Times New Roman" w:cs="Times New Roman"/>
                <w:noProof/>
                <w:webHidden/>
                <w:sz w:val="24"/>
                <w:szCs w:val="24"/>
              </w:rPr>
              <w:t>35</w:t>
            </w:r>
            <w:r w:rsidR="00F27DFB" w:rsidRPr="00F27DFB">
              <w:rPr>
                <w:rFonts w:ascii="Times New Roman" w:hAnsi="Times New Roman" w:cs="Times New Roman"/>
                <w:noProof/>
                <w:webHidden/>
                <w:sz w:val="24"/>
                <w:szCs w:val="24"/>
              </w:rPr>
              <w:fldChar w:fldCharType="end"/>
            </w:r>
          </w:hyperlink>
        </w:p>
        <w:p w:rsidR="00F27DFB" w:rsidRPr="00F27DFB" w:rsidRDefault="00D96B89" w:rsidP="00F27DFB">
          <w:pPr>
            <w:pStyle w:val="TDC3"/>
            <w:tabs>
              <w:tab w:val="left" w:pos="1540"/>
              <w:tab w:val="right" w:leader="dot" w:pos="9061"/>
            </w:tabs>
            <w:spacing w:before="240"/>
            <w:rPr>
              <w:rFonts w:ascii="Times New Roman" w:eastAsiaTheme="minorEastAsia" w:hAnsi="Times New Roman" w:cs="Times New Roman"/>
              <w:noProof/>
              <w:sz w:val="24"/>
              <w:szCs w:val="24"/>
            </w:rPr>
          </w:pPr>
          <w:hyperlink w:anchor="_Toc39930584" w:history="1">
            <w:r w:rsidR="00F27DFB" w:rsidRPr="00F27DFB">
              <w:rPr>
                <w:rStyle w:val="Hipervnculo"/>
                <w:rFonts w:ascii="Times New Roman" w:hAnsi="Times New Roman" w:cs="Times New Roman"/>
                <w:noProof/>
                <w:sz w:val="24"/>
                <w:szCs w:val="24"/>
              </w:rPr>
              <w:t>3.3.2</w:t>
            </w:r>
            <w:r w:rsidR="00F27DFB" w:rsidRPr="00F27DFB">
              <w:rPr>
                <w:rFonts w:ascii="Times New Roman" w:eastAsiaTheme="minorEastAsia" w:hAnsi="Times New Roman" w:cs="Times New Roman"/>
                <w:noProof/>
                <w:sz w:val="24"/>
                <w:szCs w:val="24"/>
              </w:rPr>
              <w:tab/>
            </w:r>
            <w:r w:rsidR="00F27DFB" w:rsidRPr="00F27DFB">
              <w:rPr>
                <w:rStyle w:val="Hipervnculo"/>
                <w:rFonts w:ascii="Times New Roman" w:hAnsi="Times New Roman" w:cs="Times New Roman"/>
                <w:noProof/>
                <w:sz w:val="24"/>
                <w:szCs w:val="24"/>
              </w:rPr>
              <w:t>Métodos empíricos</w:t>
            </w:r>
            <w:r w:rsidR="00F27DFB" w:rsidRPr="00F27DFB">
              <w:rPr>
                <w:rFonts w:ascii="Times New Roman" w:hAnsi="Times New Roman" w:cs="Times New Roman"/>
                <w:noProof/>
                <w:webHidden/>
                <w:sz w:val="24"/>
                <w:szCs w:val="24"/>
              </w:rPr>
              <w:tab/>
            </w:r>
            <w:r w:rsidR="00F27DFB" w:rsidRPr="00F27DFB">
              <w:rPr>
                <w:rFonts w:ascii="Times New Roman" w:hAnsi="Times New Roman" w:cs="Times New Roman"/>
                <w:noProof/>
                <w:webHidden/>
                <w:sz w:val="24"/>
                <w:szCs w:val="24"/>
              </w:rPr>
              <w:fldChar w:fldCharType="begin"/>
            </w:r>
            <w:r w:rsidR="00F27DFB" w:rsidRPr="00F27DFB">
              <w:rPr>
                <w:rFonts w:ascii="Times New Roman" w:hAnsi="Times New Roman" w:cs="Times New Roman"/>
                <w:noProof/>
                <w:webHidden/>
                <w:sz w:val="24"/>
                <w:szCs w:val="24"/>
              </w:rPr>
              <w:instrText xml:space="preserve"> PAGEREF _Toc39930584 \h </w:instrText>
            </w:r>
            <w:r w:rsidR="00F27DFB" w:rsidRPr="00F27DFB">
              <w:rPr>
                <w:rFonts w:ascii="Times New Roman" w:hAnsi="Times New Roman" w:cs="Times New Roman"/>
                <w:noProof/>
                <w:webHidden/>
                <w:sz w:val="24"/>
                <w:szCs w:val="24"/>
              </w:rPr>
            </w:r>
            <w:r w:rsidR="00F27DFB" w:rsidRPr="00F27DFB">
              <w:rPr>
                <w:rFonts w:ascii="Times New Roman" w:hAnsi="Times New Roman" w:cs="Times New Roman"/>
                <w:noProof/>
                <w:webHidden/>
                <w:sz w:val="24"/>
                <w:szCs w:val="24"/>
              </w:rPr>
              <w:fldChar w:fldCharType="separate"/>
            </w:r>
            <w:r w:rsidR="00135029">
              <w:rPr>
                <w:rFonts w:ascii="Times New Roman" w:hAnsi="Times New Roman" w:cs="Times New Roman"/>
                <w:noProof/>
                <w:webHidden/>
                <w:sz w:val="24"/>
                <w:szCs w:val="24"/>
              </w:rPr>
              <w:t>36</w:t>
            </w:r>
            <w:r w:rsidR="00F27DFB" w:rsidRPr="00F27DFB">
              <w:rPr>
                <w:rFonts w:ascii="Times New Roman" w:hAnsi="Times New Roman" w:cs="Times New Roman"/>
                <w:noProof/>
                <w:webHidden/>
                <w:sz w:val="24"/>
                <w:szCs w:val="24"/>
              </w:rPr>
              <w:fldChar w:fldCharType="end"/>
            </w:r>
          </w:hyperlink>
        </w:p>
        <w:p w:rsidR="00F27DFB" w:rsidRPr="00F27DFB" w:rsidRDefault="00D96B89" w:rsidP="00F27DFB">
          <w:pPr>
            <w:pStyle w:val="TDC3"/>
            <w:tabs>
              <w:tab w:val="left" w:pos="1540"/>
              <w:tab w:val="right" w:leader="dot" w:pos="9061"/>
            </w:tabs>
            <w:spacing w:before="240"/>
            <w:rPr>
              <w:rFonts w:ascii="Times New Roman" w:eastAsiaTheme="minorEastAsia" w:hAnsi="Times New Roman" w:cs="Times New Roman"/>
              <w:noProof/>
              <w:sz w:val="24"/>
              <w:szCs w:val="24"/>
            </w:rPr>
          </w:pPr>
          <w:hyperlink w:anchor="_Toc39930585" w:history="1">
            <w:r w:rsidR="00F27DFB" w:rsidRPr="00F27DFB">
              <w:rPr>
                <w:rStyle w:val="Hipervnculo"/>
                <w:rFonts w:ascii="Times New Roman" w:hAnsi="Times New Roman" w:cs="Times New Roman"/>
                <w:noProof/>
                <w:sz w:val="24"/>
                <w:szCs w:val="24"/>
              </w:rPr>
              <w:t>3.3.3</w:t>
            </w:r>
            <w:r w:rsidR="00F27DFB" w:rsidRPr="00F27DFB">
              <w:rPr>
                <w:rFonts w:ascii="Times New Roman" w:eastAsiaTheme="minorEastAsia" w:hAnsi="Times New Roman" w:cs="Times New Roman"/>
                <w:noProof/>
                <w:sz w:val="24"/>
                <w:szCs w:val="24"/>
              </w:rPr>
              <w:tab/>
            </w:r>
            <w:r w:rsidR="00F27DFB" w:rsidRPr="00F27DFB">
              <w:rPr>
                <w:rStyle w:val="Hipervnculo"/>
                <w:rFonts w:ascii="Times New Roman" w:hAnsi="Times New Roman" w:cs="Times New Roman"/>
                <w:noProof/>
                <w:sz w:val="24"/>
                <w:szCs w:val="24"/>
              </w:rPr>
              <w:t>Técnicas e instrumentos</w:t>
            </w:r>
            <w:r w:rsidR="00F27DFB" w:rsidRPr="00F27DFB">
              <w:rPr>
                <w:rFonts w:ascii="Times New Roman" w:hAnsi="Times New Roman" w:cs="Times New Roman"/>
                <w:noProof/>
                <w:webHidden/>
                <w:sz w:val="24"/>
                <w:szCs w:val="24"/>
              </w:rPr>
              <w:tab/>
            </w:r>
            <w:r w:rsidR="00F27DFB" w:rsidRPr="00F27DFB">
              <w:rPr>
                <w:rFonts w:ascii="Times New Roman" w:hAnsi="Times New Roman" w:cs="Times New Roman"/>
                <w:noProof/>
                <w:webHidden/>
                <w:sz w:val="24"/>
                <w:szCs w:val="24"/>
              </w:rPr>
              <w:fldChar w:fldCharType="begin"/>
            </w:r>
            <w:r w:rsidR="00F27DFB" w:rsidRPr="00F27DFB">
              <w:rPr>
                <w:rFonts w:ascii="Times New Roman" w:hAnsi="Times New Roman" w:cs="Times New Roman"/>
                <w:noProof/>
                <w:webHidden/>
                <w:sz w:val="24"/>
                <w:szCs w:val="24"/>
              </w:rPr>
              <w:instrText xml:space="preserve"> PAGEREF _Toc39930585 \h </w:instrText>
            </w:r>
            <w:r w:rsidR="00F27DFB" w:rsidRPr="00F27DFB">
              <w:rPr>
                <w:rFonts w:ascii="Times New Roman" w:hAnsi="Times New Roman" w:cs="Times New Roman"/>
                <w:noProof/>
                <w:webHidden/>
                <w:sz w:val="24"/>
                <w:szCs w:val="24"/>
              </w:rPr>
            </w:r>
            <w:r w:rsidR="00F27DFB" w:rsidRPr="00F27DFB">
              <w:rPr>
                <w:rFonts w:ascii="Times New Roman" w:hAnsi="Times New Roman" w:cs="Times New Roman"/>
                <w:noProof/>
                <w:webHidden/>
                <w:sz w:val="24"/>
                <w:szCs w:val="24"/>
              </w:rPr>
              <w:fldChar w:fldCharType="separate"/>
            </w:r>
            <w:r w:rsidR="00135029">
              <w:rPr>
                <w:rFonts w:ascii="Times New Roman" w:hAnsi="Times New Roman" w:cs="Times New Roman"/>
                <w:noProof/>
                <w:webHidden/>
                <w:sz w:val="24"/>
                <w:szCs w:val="24"/>
              </w:rPr>
              <w:t>36</w:t>
            </w:r>
            <w:r w:rsidR="00F27DFB" w:rsidRPr="00F27DFB">
              <w:rPr>
                <w:rFonts w:ascii="Times New Roman" w:hAnsi="Times New Roman" w:cs="Times New Roman"/>
                <w:noProof/>
                <w:webHidden/>
                <w:sz w:val="24"/>
                <w:szCs w:val="24"/>
              </w:rPr>
              <w:fldChar w:fldCharType="end"/>
            </w:r>
          </w:hyperlink>
        </w:p>
        <w:p w:rsidR="00F27DFB" w:rsidRPr="00F27DFB" w:rsidRDefault="00D96B89" w:rsidP="00F27DFB">
          <w:pPr>
            <w:pStyle w:val="TDC2"/>
            <w:tabs>
              <w:tab w:val="left" w:pos="1320"/>
              <w:tab w:val="right" w:leader="dot" w:pos="9061"/>
            </w:tabs>
            <w:spacing w:before="240"/>
            <w:rPr>
              <w:rFonts w:ascii="Times New Roman" w:eastAsiaTheme="minorEastAsia" w:hAnsi="Times New Roman" w:cs="Times New Roman"/>
              <w:b w:val="0"/>
              <w:bCs w:val="0"/>
              <w:noProof/>
              <w:sz w:val="24"/>
              <w:szCs w:val="24"/>
            </w:rPr>
          </w:pPr>
          <w:hyperlink w:anchor="_Toc39930586" w:history="1">
            <w:r w:rsidR="00F27DFB" w:rsidRPr="00F27DFB">
              <w:rPr>
                <w:rStyle w:val="Hipervnculo"/>
                <w:rFonts w:ascii="Times New Roman" w:hAnsi="Times New Roman" w:cs="Times New Roman"/>
                <w:noProof/>
                <w:sz w:val="24"/>
                <w:szCs w:val="24"/>
              </w:rPr>
              <w:t>3.4</w:t>
            </w:r>
            <w:r w:rsidR="00F27DFB" w:rsidRPr="00F27DFB">
              <w:rPr>
                <w:rFonts w:ascii="Times New Roman" w:eastAsiaTheme="minorEastAsia" w:hAnsi="Times New Roman" w:cs="Times New Roman"/>
                <w:b w:val="0"/>
                <w:bCs w:val="0"/>
                <w:noProof/>
                <w:sz w:val="24"/>
                <w:szCs w:val="24"/>
              </w:rPr>
              <w:tab/>
            </w:r>
            <w:r w:rsidR="00F27DFB" w:rsidRPr="00F27DFB">
              <w:rPr>
                <w:rStyle w:val="Hipervnculo"/>
                <w:rFonts w:ascii="Times New Roman" w:hAnsi="Times New Roman" w:cs="Times New Roman"/>
                <w:noProof/>
                <w:sz w:val="24"/>
                <w:szCs w:val="24"/>
              </w:rPr>
              <w:t>Tratamiento estadístico de la información</w:t>
            </w:r>
            <w:r w:rsidR="00F27DFB" w:rsidRPr="00F27DFB">
              <w:rPr>
                <w:rFonts w:ascii="Times New Roman" w:hAnsi="Times New Roman" w:cs="Times New Roman"/>
                <w:noProof/>
                <w:webHidden/>
                <w:sz w:val="24"/>
                <w:szCs w:val="24"/>
              </w:rPr>
              <w:tab/>
            </w:r>
            <w:r w:rsidR="00F27DFB" w:rsidRPr="00F27DFB">
              <w:rPr>
                <w:rFonts w:ascii="Times New Roman" w:hAnsi="Times New Roman" w:cs="Times New Roman"/>
                <w:noProof/>
                <w:webHidden/>
                <w:sz w:val="24"/>
                <w:szCs w:val="24"/>
              </w:rPr>
              <w:fldChar w:fldCharType="begin"/>
            </w:r>
            <w:r w:rsidR="00F27DFB" w:rsidRPr="00F27DFB">
              <w:rPr>
                <w:rFonts w:ascii="Times New Roman" w:hAnsi="Times New Roman" w:cs="Times New Roman"/>
                <w:noProof/>
                <w:webHidden/>
                <w:sz w:val="24"/>
                <w:szCs w:val="24"/>
              </w:rPr>
              <w:instrText xml:space="preserve"> PAGEREF _Toc39930586 \h </w:instrText>
            </w:r>
            <w:r w:rsidR="00F27DFB" w:rsidRPr="00F27DFB">
              <w:rPr>
                <w:rFonts w:ascii="Times New Roman" w:hAnsi="Times New Roman" w:cs="Times New Roman"/>
                <w:noProof/>
                <w:webHidden/>
                <w:sz w:val="24"/>
                <w:szCs w:val="24"/>
              </w:rPr>
            </w:r>
            <w:r w:rsidR="00F27DFB" w:rsidRPr="00F27DFB">
              <w:rPr>
                <w:rFonts w:ascii="Times New Roman" w:hAnsi="Times New Roman" w:cs="Times New Roman"/>
                <w:noProof/>
                <w:webHidden/>
                <w:sz w:val="24"/>
                <w:szCs w:val="24"/>
              </w:rPr>
              <w:fldChar w:fldCharType="separate"/>
            </w:r>
            <w:r w:rsidR="00135029">
              <w:rPr>
                <w:rFonts w:ascii="Times New Roman" w:hAnsi="Times New Roman" w:cs="Times New Roman"/>
                <w:noProof/>
                <w:webHidden/>
                <w:sz w:val="24"/>
                <w:szCs w:val="24"/>
              </w:rPr>
              <w:t>37</w:t>
            </w:r>
            <w:r w:rsidR="00F27DFB" w:rsidRPr="00F27DFB">
              <w:rPr>
                <w:rFonts w:ascii="Times New Roman" w:hAnsi="Times New Roman" w:cs="Times New Roman"/>
                <w:noProof/>
                <w:webHidden/>
                <w:sz w:val="24"/>
                <w:szCs w:val="24"/>
              </w:rPr>
              <w:fldChar w:fldCharType="end"/>
            </w:r>
          </w:hyperlink>
        </w:p>
        <w:p w:rsidR="00F27DFB" w:rsidRPr="00F27DFB" w:rsidRDefault="00D96B89" w:rsidP="00F27DFB">
          <w:pPr>
            <w:pStyle w:val="TDC2"/>
            <w:tabs>
              <w:tab w:val="left" w:pos="1320"/>
              <w:tab w:val="right" w:leader="dot" w:pos="9061"/>
            </w:tabs>
            <w:spacing w:before="240"/>
            <w:rPr>
              <w:rFonts w:ascii="Times New Roman" w:eastAsiaTheme="minorEastAsia" w:hAnsi="Times New Roman" w:cs="Times New Roman"/>
              <w:b w:val="0"/>
              <w:bCs w:val="0"/>
              <w:noProof/>
              <w:sz w:val="24"/>
              <w:szCs w:val="24"/>
            </w:rPr>
          </w:pPr>
          <w:hyperlink w:anchor="_Toc39930587" w:history="1">
            <w:r w:rsidR="00F27DFB" w:rsidRPr="00F27DFB">
              <w:rPr>
                <w:rStyle w:val="Hipervnculo"/>
                <w:rFonts w:ascii="Times New Roman" w:hAnsi="Times New Roman" w:cs="Times New Roman"/>
                <w:noProof/>
                <w:sz w:val="24"/>
                <w:szCs w:val="24"/>
              </w:rPr>
              <w:t>3.5</w:t>
            </w:r>
            <w:r w:rsidR="00F27DFB" w:rsidRPr="00F27DFB">
              <w:rPr>
                <w:rFonts w:ascii="Times New Roman" w:eastAsiaTheme="minorEastAsia" w:hAnsi="Times New Roman" w:cs="Times New Roman"/>
                <w:b w:val="0"/>
                <w:bCs w:val="0"/>
                <w:noProof/>
                <w:sz w:val="24"/>
                <w:szCs w:val="24"/>
              </w:rPr>
              <w:tab/>
            </w:r>
            <w:r w:rsidR="00F27DFB" w:rsidRPr="00F27DFB">
              <w:rPr>
                <w:rStyle w:val="Hipervnculo"/>
                <w:rFonts w:ascii="Times New Roman" w:hAnsi="Times New Roman" w:cs="Times New Roman"/>
                <w:noProof/>
                <w:sz w:val="24"/>
                <w:szCs w:val="24"/>
              </w:rPr>
              <w:t>Consideraciones éticas</w:t>
            </w:r>
            <w:r w:rsidR="00F27DFB" w:rsidRPr="00F27DFB">
              <w:rPr>
                <w:rFonts w:ascii="Times New Roman" w:hAnsi="Times New Roman" w:cs="Times New Roman"/>
                <w:noProof/>
                <w:webHidden/>
                <w:sz w:val="24"/>
                <w:szCs w:val="24"/>
              </w:rPr>
              <w:tab/>
            </w:r>
            <w:r w:rsidR="00F27DFB" w:rsidRPr="00F27DFB">
              <w:rPr>
                <w:rFonts w:ascii="Times New Roman" w:hAnsi="Times New Roman" w:cs="Times New Roman"/>
                <w:noProof/>
                <w:webHidden/>
                <w:sz w:val="24"/>
                <w:szCs w:val="24"/>
              </w:rPr>
              <w:fldChar w:fldCharType="begin"/>
            </w:r>
            <w:r w:rsidR="00F27DFB" w:rsidRPr="00F27DFB">
              <w:rPr>
                <w:rFonts w:ascii="Times New Roman" w:hAnsi="Times New Roman" w:cs="Times New Roman"/>
                <w:noProof/>
                <w:webHidden/>
                <w:sz w:val="24"/>
                <w:szCs w:val="24"/>
              </w:rPr>
              <w:instrText xml:space="preserve"> PAGEREF _Toc39930587 \h </w:instrText>
            </w:r>
            <w:r w:rsidR="00F27DFB" w:rsidRPr="00F27DFB">
              <w:rPr>
                <w:rFonts w:ascii="Times New Roman" w:hAnsi="Times New Roman" w:cs="Times New Roman"/>
                <w:noProof/>
                <w:webHidden/>
                <w:sz w:val="24"/>
                <w:szCs w:val="24"/>
              </w:rPr>
            </w:r>
            <w:r w:rsidR="00F27DFB" w:rsidRPr="00F27DFB">
              <w:rPr>
                <w:rFonts w:ascii="Times New Roman" w:hAnsi="Times New Roman" w:cs="Times New Roman"/>
                <w:noProof/>
                <w:webHidden/>
                <w:sz w:val="24"/>
                <w:szCs w:val="24"/>
              </w:rPr>
              <w:fldChar w:fldCharType="separate"/>
            </w:r>
            <w:r w:rsidR="00135029">
              <w:rPr>
                <w:rFonts w:ascii="Times New Roman" w:hAnsi="Times New Roman" w:cs="Times New Roman"/>
                <w:noProof/>
                <w:webHidden/>
                <w:sz w:val="24"/>
                <w:szCs w:val="24"/>
              </w:rPr>
              <w:t>37</w:t>
            </w:r>
            <w:r w:rsidR="00F27DFB" w:rsidRPr="00F27DFB">
              <w:rPr>
                <w:rFonts w:ascii="Times New Roman" w:hAnsi="Times New Roman" w:cs="Times New Roman"/>
                <w:noProof/>
                <w:webHidden/>
                <w:sz w:val="24"/>
                <w:szCs w:val="24"/>
              </w:rPr>
              <w:fldChar w:fldCharType="end"/>
            </w:r>
          </w:hyperlink>
        </w:p>
        <w:p w:rsidR="00F27DFB" w:rsidRPr="00F27DFB" w:rsidRDefault="00D96B89" w:rsidP="00F27DFB">
          <w:pPr>
            <w:pStyle w:val="TDC1"/>
            <w:spacing w:before="240"/>
            <w:rPr>
              <w:rFonts w:eastAsiaTheme="minorEastAsia"/>
              <w:b w:val="0"/>
              <w:bCs w:val="0"/>
              <w:iCs w:val="0"/>
            </w:rPr>
          </w:pPr>
          <w:hyperlink w:anchor="_Toc39930588" w:history="1">
            <w:r w:rsidR="00F27DFB" w:rsidRPr="00F27DFB">
              <w:rPr>
                <w:rStyle w:val="Hipervnculo"/>
              </w:rPr>
              <w:t>CAPÍTULO IV</w:t>
            </w:r>
            <w:r w:rsidR="00F27DFB" w:rsidRPr="00F27DFB">
              <w:rPr>
                <w:webHidden/>
              </w:rPr>
              <w:tab/>
            </w:r>
            <w:r w:rsidR="00F27DFB" w:rsidRPr="00F27DFB">
              <w:rPr>
                <w:webHidden/>
              </w:rPr>
              <w:fldChar w:fldCharType="begin"/>
            </w:r>
            <w:r w:rsidR="00F27DFB" w:rsidRPr="00F27DFB">
              <w:rPr>
                <w:webHidden/>
              </w:rPr>
              <w:instrText xml:space="preserve"> PAGEREF _Toc39930588 \h </w:instrText>
            </w:r>
            <w:r w:rsidR="00F27DFB" w:rsidRPr="00F27DFB">
              <w:rPr>
                <w:webHidden/>
              </w:rPr>
            </w:r>
            <w:r w:rsidR="00F27DFB" w:rsidRPr="00F27DFB">
              <w:rPr>
                <w:webHidden/>
              </w:rPr>
              <w:fldChar w:fldCharType="separate"/>
            </w:r>
            <w:r w:rsidR="00135029">
              <w:rPr>
                <w:webHidden/>
              </w:rPr>
              <w:t>39</w:t>
            </w:r>
            <w:r w:rsidR="00F27DFB" w:rsidRPr="00F27DFB">
              <w:rPr>
                <w:webHidden/>
              </w:rPr>
              <w:fldChar w:fldCharType="end"/>
            </w:r>
          </w:hyperlink>
        </w:p>
        <w:p w:rsidR="00F27DFB" w:rsidRPr="00F27DFB" w:rsidRDefault="00D96B89" w:rsidP="00F27DFB">
          <w:pPr>
            <w:pStyle w:val="TDC1"/>
            <w:spacing w:before="240"/>
            <w:rPr>
              <w:rFonts w:eastAsiaTheme="minorEastAsia"/>
              <w:b w:val="0"/>
              <w:bCs w:val="0"/>
              <w:iCs w:val="0"/>
            </w:rPr>
          </w:pPr>
          <w:hyperlink w:anchor="_Toc39930589" w:history="1">
            <w:r w:rsidR="00F27DFB" w:rsidRPr="00F27DFB">
              <w:rPr>
                <w:rStyle w:val="Hipervnculo"/>
              </w:rPr>
              <w:t>ANÁLISIS E INTERPRETACIÓN DE LOS RESULTADOS</w:t>
            </w:r>
            <w:r w:rsidR="00F27DFB" w:rsidRPr="00F27DFB">
              <w:rPr>
                <w:webHidden/>
              </w:rPr>
              <w:tab/>
            </w:r>
            <w:r w:rsidR="00F27DFB" w:rsidRPr="00F27DFB">
              <w:rPr>
                <w:webHidden/>
              </w:rPr>
              <w:fldChar w:fldCharType="begin"/>
            </w:r>
            <w:r w:rsidR="00F27DFB" w:rsidRPr="00F27DFB">
              <w:rPr>
                <w:webHidden/>
              </w:rPr>
              <w:instrText xml:space="preserve"> PAGEREF _Toc39930589 \h </w:instrText>
            </w:r>
            <w:r w:rsidR="00F27DFB" w:rsidRPr="00F27DFB">
              <w:rPr>
                <w:webHidden/>
              </w:rPr>
            </w:r>
            <w:r w:rsidR="00F27DFB" w:rsidRPr="00F27DFB">
              <w:rPr>
                <w:webHidden/>
              </w:rPr>
              <w:fldChar w:fldCharType="separate"/>
            </w:r>
            <w:r w:rsidR="00135029">
              <w:rPr>
                <w:webHidden/>
              </w:rPr>
              <w:t>39</w:t>
            </w:r>
            <w:r w:rsidR="00F27DFB" w:rsidRPr="00F27DFB">
              <w:rPr>
                <w:webHidden/>
              </w:rPr>
              <w:fldChar w:fldCharType="end"/>
            </w:r>
          </w:hyperlink>
        </w:p>
        <w:p w:rsidR="00F27DFB" w:rsidRPr="00F27DFB" w:rsidRDefault="00D96B89" w:rsidP="00F27DFB">
          <w:pPr>
            <w:pStyle w:val="TDC2"/>
            <w:tabs>
              <w:tab w:val="left" w:pos="1320"/>
              <w:tab w:val="right" w:leader="dot" w:pos="9061"/>
            </w:tabs>
            <w:spacing w:before="240"/>
            <w:rPr>
              <w:rFonts w:ascii="Times New Roman" w:eastAsiaTheme="minorEastAsia" w:hAnsi="Times New Roman" w:cs="Times New Roman"/>
              <w:b w:val="0"/>
              <w:bCs w:val="0"/>
              <w:noProof/>
              <w:sz w:val="24"/>
              <w:szCs w:val="24"/>
            </w:rPr>
          </w:pPr>
          <w:hyperlink w:anchor="_Toc39930590" w:history="1">
            <w:r w:rsidR="00F27DFB" w:rsidRPr="00F27DFB">
              <w:rPr>
                <w:rStyle w:val="Hipervnculo"/>
                <w:rFonts w:ascii="Times New Roman" w:hAnsi="Times New Roman" w:cs="Times New Roman"/>
                <w:noProof/>
                <w:sz w:val="24"/>
                <w:szCs w:val="24"/>
              </w:rPr>
              <w:t>4.1</w:t>
            </w:r>
            <w:r w:rsidR="00F27DFB" w:rsidRPr="00F27DFB">
              <w:rPr>
                <w:rFonts w:ascii="Times New Roman" w:eastAsiaTheme="minorEastAsia" w:hAnsi="Times New Roman" w:cs="Times New Roman"/>
                <w:b w:val="0"/>
                <w:bCs w:val="0"/>
                <w:noProof/>
                <w:sz w:val="24"/>
                <w:szCs w:val="24"/>
              </w:rPr>
              <w:tab/>
            </w:r>
            <w:r w:rsidR="00F27DFB" w:rsidRPr="00F27DFB">
              <w:rPr>
                <w:rStyle w:val="Hipervnculo"/>
                <w:rFonts w:ascii="Times New Roman" w:hAnsi="Times New Roman" w:cs="Times New Roman"/>
                <w:noProof/>
                <w:sz w:val="24"/>
                <w:szCs w:val="24"/>
              </w:rPr>
              <w:t>Análisis de la situación actual</w:t>
            </w:r>
            <w:r w:rsidR="00F27DFB" w:rsidRPr="00F27DFB">
              <w:rPr>
                <w:rFonts w:ascii="Times New Roman" w:hAnsi="Times New Roman" w:cs="Times New Roman"/>
                <w:noProof/>
                <w:webHidden/>
                <w:sz w:val="24"/>
                <w:szCs w:val="24"/>
              </w:rPr>
              <w:tab/>
            </w:r>
            <w:r w:rsidR="00F27DFB" w:rsidRPr="00F27DFB">
              <w:rPr>
                <w:rFonts w:ascii="Times New Roman" w:hAnsi="Times New Roman" w:cs="Times New Roman"/>
                <w:noProof/>
                <w:webHidden/>
                <w:sz w:val="24"/>
                <w:szCs w:val="24"/>
              </w:rPr>
              <w:fldChar w:fldCharType="begin"/>
            </w:r>
            <w:r w:rsidR="00F27DFB" w:rsidRPr="00F27DFB">
              <w:rPr>
                <w:rFonts w:ascii="Times New Roman" w:hAnsi="Times New Roman" w:cs="Times New Roman"/>
                <w:noProof/>
                <w:webHidden/>
                <w:sz w:val="24"/>
                <w:szCs w:val="24"/>
              </w:rPr>
              <w:instrText xml:space="preserve"> PAGEREF _Toc39930590 \h </w:instrText>
            </w:r>
            <w:r w:rsidR="00F27DFB" w:rsidRPr="00F27DFB">
              <w:rPr>
                <w:rFonts w:ascii="Times New Roman" w:hAnsi="Times New Roman" w:cs="Times New Roman"/>
                <w:noProof/>
                <w:webHidden/>
                <w:sz w:val="24"/>
                <w:szCs w:val="24"/>
              </w:rPr>
            </w:r>
            <w:r w:rsidR="00F27DFB" w:rsidRPr="00F27DFB">
              <w:rPr>
                <w:rFonts w:ascii="Times New Roman" w:hAnsi="Times New Roman" w:cs="Times New Roman"/>
                <w:noProof/>
                <w:webHidden/>
                <w:sz w:val="24"/>
                <w:szCs w:val="24"/>
              </w:rPr>
              <w:fldChar w:fldCharType="separate"/>
            </w:r>
            <w:r w:rsidR="00135029">
              <w:rPr>
                <w:rFonts w:ascii="Times New Roman" w:hAnsi="Times New Roman" w:cs="Times New Roman"/>
                <w:noProof/>
                <w:webHidden/>
                <w:sz w:val="24"/>
                <w:szCs w:val="24"/>
              </w:rPr>
              <w:t>39</w:t>
            </w:r>
            <w:r w:rsidR="00F27DFB" w:rsidRPr="00F27DFB">
              <w:rPr>
                <w:rFonts w:ascii="Times New Roman" w:hAnsi="Times New Roman" w:cs="Times New Roman"/>
                <w:noProof/>
                <w:webHidden/>
                <w:sz w:val="24"/>
                <w:szCs w:val="24"/>
              </w:rPr>
              <w:fldChar w:fldCharType="end"/>
            </w:r>
          </w:hyperlink>
        </w:p>
        <w:p w:rsidR="00F27DFB" w:rsidRPr="00F27DFB" w:rsidRDefault="00D96B89" w:rsidP="00F27DFB">
          <w:pPr>
            <w:pStyle w:val="TDC2"/>
            <w:tabs>
              <w:tab w:val="left" w:pos="1320"/>
              <w:tab w:val="right" w:leader="dot" w:pos="9061"/>
            </w:tabs>
            <w:spacing w:before="240"/>
            <w:rPr>
              <w:rFonts w:ascii="Times New Roman" w:eastAsiaTheme="minorEastAsia" w:hAnsi="Times New Roman" w:cs="Times New Roman"/>
              <w:b w:val="0"/>
              <w:bCs w:val="0"/>
              <w:noProof/>
              <w:sz w:val="24"/>
              <w:szCs w:val="24"/>
            </w:rPr>
          </w:pPr>
          <w:hyperlink w:anchor="_Toc39930591" w:history="1">
            <w:r w:rsidR="00F27DFB" w:rsidRPr="00F27DFB">
              <w:rPr>
                <w:rStyle w:val="Hipervnculo"/>
                <w:rFonts w:ascii="Times New Roman" w:hAnsi="Times New Roman" w:cs="Times New Roman"/>
                <w:noProof/>
                <w:sz w:val="24"/>
                <w:szCs w:val="24"/>
              </w:rPr>
              <w:t>4.2</w:t>
            </w:r>
            <w:r w:rsidR="00F27DFB" w:rsidRPr="00F27DFB">
              <w:rPr>
                <w:rFonts w:ascii="Times New Roman" w:eastAsiaTheme="minorEastAsia" w:hAnsi="Times New Roman" w:cs="Times New Roman"/>
                <w:b w:val="0"/>
                <w:bCs w:val="0"/>
                <w:noProof/>
                <w:sz w:val="24"/>
                <w:szCs w:val="24"/>
              </w:rPr>
              <w:tab/>
            </w:r>
            <w:r w:rsidR="00F27DFB" w:rsidRPr="00F27DFB">
              <w:rPr>
                <w:rStyle w:val="Hipervnculo"/>
                <w:rFonts w:ascii="Times New Roman" w:hAnsi="Times New Roman" w:cs="Times New Roman"/>
                <w:noProof/>
                <w:sz w:val="24"/>
                <w:szCs w:val="24"/>
              </w:rPr>
              <w:t>Análisis comparativo, evolución, tendencias, perspectivas</w:t>
            </w:r>
            <w:r w:rsidR="00F27DFB" w:rsidRPr="00F27DFB">
              <w:rPr>
                <w:rFonts w:ascii="Times New Roman" w:hAnsi="Times New Roman" w:cs="Times New Roman"/>
                <w:noProof/>
                <w:webHidden/>
                <w:sz w:val="24"/>
                <w:szCs w:val="24"/>
              </w:rPr>
              <w:tab/>
            </w:r>
            <w:r w:rsidR="00F27DFB" w:rsidRPr="00F27DFB">
              <w:rPr>
                <w:rFonts w:ascii="Times New Roman" w:hAnsi="Times New Roman" w:cs="Times New Roman"/>
                <w:noProof/>
                <w:webHidden/>
                <w:sz w:val="24"/>
                <w:szCs w:val="24"/>
              </w:rPr>
              <w:fldChar w:fldCharType="begin"/>
            </w:r>
            <w:r w:rsidR="00F27DFB" w:rsidRPr="00F27DFB">
              <w:rPr>
                <w:rFonts w:ascii="Times New Roman" w:hAnsi="Times New Roman" w:cs="Times New Roman"/>
                <w:noProof/>
                <w:webHidden/>
                <w:sz w:val="24"/>
                <w:szCs w:val="24"/>
              </w:rPr>
              <w:instrText xml:space="preserve"> PAGEREF _Toc39930591 \h </w:instrText>
            </w:r>
            <w:r w:rsidR="00F27DFB" w:rsidRPr="00F27DFB">
              <w:rPr>
                <w:rFonts w:ascii="Times New Roman" w:hAnsi="Times New Roman" w:cs="Times New Roman"/>
                <w:noProof/>
                <w:webHidden/>
                <w:sz w:val="24"/>
                <w:szCs w:val="24"/>
              </w:rPr>
            </w:r>
            <w:r w:rsidR="00F27DFB" w:rsidRPr="00F27DFB">
              <w:rPr>
                <w:rFonts w:ascii="Times New Roman" w:hAnsi="Times New Roman" w:cs="Times New Roman"/>
                <w:noProof/>
                <w:webHidden/>
                <w:sz w:val="24"/>
                <w:szCs w:val="24"/>
              </w:rPr>
              <w:fldChar w:fldCharType="separate"/>
            </w:r>
            <w:r w:rsidR="00135029">
              <w:rPr>
                <w:rFonts w:ascii="Times New Roman" w:hAnsi="Times New Roman" w:cs="Times New Roman"/>
                <w:noProof/>
                <w:webHidden/>
                <w:sz w:val="24"/>
                <w:szCs w:val="24"/>
              </w:rPr>
              <w:t>54</w:t>
            </w:r>
            <w:r w:rsidR="00F27DFB" w:rsidRPr="00F27DFB">
              <w:rPr>
                <w:rFonts w:ascii="Times New Roman" w:hAnsi="Times New Roman" w:cs="Times New Roman"/>
                <w:noProof/>
                <w:webHidden/>
                <w:sz w:val="24"/>
                <w:szCs w:val="24"/>
              </w:rPr>
              <w:fldChar w:fldCharType="end"/>
            </w:r>
          </w:hyperlink>
        </w:p>
        <w:p w:rsidR="00F27DFB" w:rsidRPr="00F27DFB" w:rsidRDefault="00D96B89" w:rsidP="00F27DFB">
          <w:pPr>
            <w:pStyle w:val="TDC2"/>
            <w:tabs>
              <w:tab w:val="left" w:pos="1320"/>
              <w:tab w:val="right" w:leader="dot" w:pos="9061"/>
            </w:tabs>
            <w:spacing w:before="240"/>
            <w:rPr>
              <w:rFonts w:ascii="Times New Roman" w:eastAsiaTheme="minorEastAsia" w:hAnsi="Times New Roman" w:cs="Times New Roman"/>
              <w:b w:val="0"/>
              <w:bCs w:val="0"/>
              <w:noProof/>
              <w:sz w:val="24"/>
              <w:szCs w:val="24"/>
            </w:rPr>
          </w:pPr>
          <w:hyperlink w:anchor="_Toc39930592" w:history="1">
            <w:r w:rsidR="00F27DFB" w:rsidRPr="00F27DFB">
              <w:rPr>
                <w:rStyle w:val="Hipervnculo"/>
                <w:rFonts w:ascii="Times New Roman" w:hAnsi="Times New Roman" w:cs="Times New Roman"/>
                <w:noProof/>
                <w:sz w:val="24"/>
                <w:szCs w:val="24"/>
              </w:rPr>
              <w:t>4.3</w:t>
            </w:r>
            <w:r w:rsidR="00F27DFB" w:rsidRPr="00F27DFB">
              <w:rPr>
                <w:rFonts w:ascii="Times New Roman" w:eastAsiaTheme="minorEastAsia" w:hAnsi="Times New Roman" w:cs="Times New Roman"/>
                <w:b w:val="0"/>
                <w:bCs w:val="0"/>
                <w:noProof/>
                <w:sz w:val="24"/>
                <w:szCs w:val="24"/>
              </w:rPr>
              <w:tab/>
            </w:r>
            <w:r w:rsidR="00F27DFB" w:rsidRPr="00F27DFB">
              <w:rPr>
                <w:rStyle w:val="Hipervnculo"/>
                <w:rFonts w:ascii="Times New Roman" w:hAnsi="Times New Roman" w:cs="Times New Roman"/>
                <w:noProof/>
                <w:sz w:val="24"/>
                <w:szCs w:val="24"/>
              </w:rPr>
              <w:t>Verificación de hipótesis</w:t>
            </w:r>
            <w:r w:rsidR="00F27DFB" w:rsidRPr="00F27DFB">
              <w:rPr>
                <w:rFonts w:ascii="Times New Roman" w:hAnsi="Times New Roman" w:cs="Times New Roman"/>
                <w:noProof/>
                <w:webHidden/>
                <w:sz w:val="24"/>
                <w:szCs w:val="24"/>
              </w:rPr>
              <w:tab/>
            </w:r>
            <w:r w:rsidR="00F27DFB" w:rsidRPr="00F27DFB">
              <w:rPr>
                <w:rFonts w:ascii="Times New Roman" w:hAnsi="Times New Roman" w:cs="Times New Roman"/>
                <w:noProof/>
                <w:webHidden/>
                <w:sz w:val="24"/>
                <w:szCs w:val="24"/>
              </w:rPr>
              <w:fldChar w:fldCharType="begin"/>
            </w:r>
            <w:r w:rsidR="00F27DFB" w:rsidRPr="00F27DFB">
              <w:rPr>
                <w:rFonts w:ascii="Times New Roman" w:hAnsi="Times New Roman" w:cs="Times New Roman"/>
                <w:noProof/>
                <w:webHidden/>
                <w:sz w:val="24"/>
                <w:szCs w:val="24"/>
              </w:rPr>
              <w:instrText xml:space="preserve"> PAGEREF _Toc39930592 \h </w:instrText>
            </w:r>
            <w:r w:rsidR="00F27DFB" w:rsidRPr="00F27DFB">
              <w:rPr>
                <w:rFonts w:ascii="Times New Roman" w:hAnsi="Times New Roman" w:cs="Times New Roman"/>
                <w:noProof/>
                <w:webHidden/>
                <w:sz w:val="24"/>
                <w:szCs w:val="24"/>
              </w:rPr>
            </w:r>
            <w:r w:rsidR="00F27DFB" w:rsidRPr="00F27DFB">
              <w:rPr>
                <w:rFonts w:ascii="Times New Roman" w:hAnsi="Times New Roman" w:cs="Times New Roman"/>
                <w:noProof/>
                <w:webHidden/>
                <w:sz w:val="24"/>
                <w:szCs w:val="24"/>
              </w:rPr>
              <w:fldChar w:fldCharType="separate"/>
            </w:r>
            <w:r w:rsidR="00135029">
              <w:rPr>
                <w:rFonts w:ascii="Times New Roman" w:hAnsi="Times New Roman" w:cs="Times New Roman"/>
                <w:noProof/>
                <w:webHidden/>
                <w:sz w:val="24"/>
                <w:szCs w:val="24"/>
              </w:rPr>
              <w:t>55</w:t>
            </w:r>
            <w:r w:rsidR="00F27DFB" w:rsidRPr="00F27DFB">
              <w:rPr>
                <w:rFonts w:ascii="Times New Roman" w:hAnsi="Times New Roman" w:cs="Times New Roman"/>
                <w:noProof/>
                <w:webHidden/>
                <w:sz w:val="24"/>
                <w:szCs w:val="24"/>
              </w:rPr>
              <w:fldChar w:fldCharType="end"/>
            </w:r>
          </w:hyperlink>
        </w:p>
        <w:p w:rsidR="00F27DFB" w:rsidRPr="00F27DFB" w:rsidRDefault="00D96B89" w:rsidP="00F27DFB">
          <w:pPr>
            <w:pStyle w:val="TDC1"/>
            <w:spacing w:before="240"/>
            <w:rPr>
              <w:rFonts w:eastAsiaTheme="minorEastAsia"/>
              <w:b w:val="0"/>
              <w:bCs w:val="0"/>
              <w:iCs w:val="0"/>
            </w:rPr>
          </w:pPr>
          <w:hyperlink w:anchor="_Toc39930593" w:history="1">
            <w:r w:rsidR="00F27DFB" w:rsidRPr="00F27DFB">
              <w:rPr>
                <w:rStyle w:val="Hipervnculo"/>
              </w:rPr>
              <w:t>CONCLUSIONES</w:t>
            </w:r>
            <w:r w:rsidR="00F27DFB" w:rsidRPr="00F27DFB">
              <w:rPr>
                <w:webHidden/>
              </w:rPr>
              <w:tab/>
            </w:r>
            <w:r w:rsidR="00F27DFB" w:rsidRPr="00F27DFB">
              <w:rPr>
                <w:webHidden/>
              </w:rPr>
              <w:fldChar w:fldCharType="begin"/>
            </w:r>
            <w:r w:rsidR="00F27DFB" w:rsidRPr="00F27DFB">
              <w:rPr>
                <w:webHidden/>
              </w:rPr>
              <w:instrText xml:space="preserve"> PAGEREF _Toc39930593 \h </w:instrText>
            </w:r>
            <w:r w:rsidR="00F27DFB" w:rsidRPr="00F27DFB">
              <w:rPr>
                <w:webHidden/>
              </w:rPr>
            </w:r>
            <w:r w:rsidR="00F27DFB" w:rsidRPr="00F27DFB">
              <w:rPr>
                <w:webHidden/>
              </w:rPr>
              <w:fldChar w:fldCharType="separate"/>
            </w:r>
            <w:r w:rsidR="00135029">
              <w:rPr>
                <w:webHidden/>
              </w:rPr>
              <w:t>58</w:t>
            </w:r>
            <w:r w:rsidR="00F27DFB" w:rsidRPr="00F27DFB">
              <w:rPr>
                <w:webHidden/>
              </w:rPr>
              <w:fldChar w:fldCharType="end"/>
            </w:r>
          </w:hyperlink>
        </w:p>
        <w:p w:rsidR="00F27DFB" w:rsidRPr="00F27DFB" w:rsidRDefault="00D96B89" w:rsidP="00F27DFB">
          <w:pPr>
            <w:pStyle w:val="TDC1"/>
            <w:spacing w:before="240"/>
            <w:rPr>
              <w:rFonts w:eastAsiaTheme="minorEastAsia"/>
              <w:b w:val="0"/>
              <w:bCs w:val="0"/>
              <w:iCs w:val="0"/>
            </w:rPr>
          </w:pPr>
          <w:hyperlink w:anchor="_Toc39930594" w:history="1">
            <w:r w:rsidR="00F27DFB" w:rsidRPr="00F27DFB">
              <w:rPr>
                <w:rStyle w:val="Hipervnculo"/>
              </w:rPr>
              <w:t>RECOMENDACIONES</w:t>
            </w:r>
            <w:r w:rsidR="00F27DFB" w:rsidRPr="00F27DFB">
              <w:rPr>
                <w:webHidden/>
              </w:rPr>
              <w:tab/>
            </w:r>
            <w:r w:rsidR="00F27DFB" w:rsidRPr="00F27DFB">
              <w:rPr>
                <w:webHidden/>
              </w:rPr>
              <w:fldChar w:fldCharType="begin"/>
            </w:r>
            <w:r w:rsidR="00F27DFB" w:rsidRPr="00F27DFB">
              <w:rPr>
                <w:webHidden/>
              </w:rPr>
              <w:instrText xml:space="preserve"> PAGEREF _Toc39930594 \h </w:instrText>
            </w:r>
            <w:r w:rsidR="00F27DFB" w:rsidRPr="00F27DFB">
              <w:rPr>
                <w:webHidden/>
              </w:rPr>
            </w:r>
            <w:r w:rsidR="00F27DFB" w:rsidRPr="00F27DFB">
              <w:rPr>
                <w:webHidden/>
              </w:rPr>
              <w:fldChar w:fldCharType="separate"/>
            </w:r>
            <w:r w:rsidR="00135029">
              <w:rPr>
                <w:webHidden/>
              </w:rPr>
              <w:t>60</w:t>
            </w:r>
            <w:r w:rsidR="00F27DFB" w:rsidRPr="00F27DFB">
              <w:rPr>
                <w:webHidden/>
              </w:rPr>
              <w:fldChar w:fldCharType="end"/>
            </w:r>
          </w:hyperlink>
        </w:p>
        <w:p w:rsidR="00F27DFB" w:rsidRPr="00F27DFB" w:rsidRDefault="00D96B89" w:rsidP="00F27DFB">
          <w:pPr>
            <w:pStyle w:val="TDC1"/>
            <w:spacing w:before="240"/>
            <w:rPr>
              <w:rFonts w:eastAsiaTheme="minorEastAsia"/>
              <w:b w:val="0"/>
              <w:bCs w:val="0"/>
              <w:iCs w:val="0"/>
            </w:rPr>
          </w:pPr>
          <w:hyperlink w:anchor="_Toc39930595" w:history="1">
            <w:r w:rsidR="00F27DFB" w:rsidRPr="00F27DFB">
              <w:rPr>
                <w:rStyle w:val="Hipervnculo"/>
              </w:rPr>
              <w:t>CAPITULO V</w:t>
            </w:r>
            <w:r w:rsidR="00F27DFB" w:rsidRPr="00F27DFB">
              <w:rPr>
                <w:webHidden/>
              </w:rPr>
              <w:tab/>
            </w:r>
            <w:r w:rsidR="00F27DFB" w:rsidRPr="00F27DFB">
              <w:rPr>
                <w:webHidden/>
              </w:rPr>
              <w:fldChar w:fldCharType="begin"/>
            </w:r>
            <w:r w:rsidR="00F27DFB" w:rsidRPr="00F27DFB">
              <w:rPr>
                <w:webHidden/>
              </w:rPr>
              <w:instrText xml:space="preserve"> PAGEREF _Toc39930595 \h </w:instrText>
            </w:r>
            <w:r w:rsidR="00F27DFB" w:rsidRPr="00F27DFB">
              <w:rPr>
                <w:webHidden/>
              </w:rPr>
            </w:r>
            <w:r w:rsidR="00F27DFB" w:rsidRPr="00F27DFB">
              <w:rPr>
                <w:webHidden/>
              </w:rPr>
              <w:fldChar w:fldCharType="separate"/>
            </w:r>
            <w:r w:rsidR="00135029">
              <w:rPr>
                <w:webHidden/>
              </w:rPr>
              <w:t>62</w:t>
            </w:r>
            <w:r w:rsidR="00F27DFB" w:rsidRPr="00F27DFB">
              <w:rPr>
                <w:webHidden/>
              </w:rPr>
              <w:fldChar w:fldCharType="end"/>
            </w:r>
          </w:hyperlink>
        </w:p>
        <w:p w:rsidR="00F27DFB" w:rsidRPr="00F27DFB" w:rsidRDefault="00D96B89" w:rsidP="00F27DFB">
          <w:pPr>
            <w:pStyle w:val="TDC1"/>
            <w:spacing w:before="240"/>
            <w:rPr>
              <w:rFonts w:eastAsiaTheme="minorEastAsia"/>
              <w:b w:val="0"/>
              <w:bCs w:val="0"/>
              <w:iCs w:val="0"/>
            </w:rPr>
          </w:pPr>
          <w:hyperlink w:anchor="_Toc39930596" w:history="1">
            <w:r w:rsidR="00F27DFB" w:rsidRPr="00F27DFB">
              <w:rPr>
                <w:rStyle w:val="Hipervnculo"/>
              </w:rPr>
              <w:t>PROPUESTA</w:t>
            </w:r>
            <w:r w:rsidR="00F27DFB" w:rsidRPr="00F27DFB">
              <w:rPr>
                <w:webHidden/>
              </w:rPr>
              <w:tab/>
            </w:r>
            <w:r w:rsidR="00F27DFB" w:rsidRPr="00F27DFB">
              <w:rPr>
                <w:webHidden/>
              </w:rPr>
              <w:fldChar w:fldCharType="begin"/>
            </w:r>
            <w:r w:rsidR="00F27DFB" w:rsidRPr="00F27DFB">
              <w:rPr>
                <w:webHidden/>
              </w:rPr>
              <w:instrText xml:space="preserve"> PAGEREF _Toc39930596 \h </w:instrText>
            </w:r>
            <w:r w:rsidR="00F27DFB" w:rsidRPr="00F27DFB">
              <w:rPr>
                <w:webHidden/>
              </w:rPr>
            </w:r>
            <w:r w:rsidR="00F27DFB" w:rsidRPr="00F27DFB">
              <w:rPr>
                <w:webHidden/>
              </w:rPr>
              <w:fldChar w:fldCharType="separate"/>
            </w:r>
            <w:r w:rsidR="00135029">
              <w:rPr>
                <w:webHidden/>
              </w:rPr>
              <w:t>62</w:t>
            </w:r>
            <w:r w:rsidR="00F27DFB" w:rsidRPr="00F27DFB">
              <w:rPr>
                <w:webHidden/>
              </w:rPr>
              <w:fldChar w:fldCharType="end"/>
            </w:r>
          </w:hyperlink>
        </w:p>
        <w:p w:rsidR="00F27DFB" w:rsidRPr="00F27DFB" w:rsidRDefault="00D96B89" w:rsidP="00F27DFB">
          <w:pPr>
            <w:pStyle w:val="TDC2"/>
            <w:tabs>
              <w:tab w:val="left" w:pos="1320"/>
              <w:tab w:val="right" w:leader="dot" w:pos="9061"/>
            </w:tabs>
            <w:spacing w:before="240"/>
            <w:rPr>
              <w:rFonts w:ascii="Times New Roman" w:eastAsiaTheme="minorEastAsia" w:hAnsi="Times New Roman" w:cs="Times New Roman"/>
              <w:b w:val="0"/>
              <w:bCs w:val="0"/>
              <w:noProof/>
              <w:sz w:val="24"/>
              <w:szCs w:val="24"/>
            </w:rPr>
          </w:pPr>
          <w:hyperlink w:anchor="_Toc39930597" w:history="1">
            <w:r w:rsidR="00F27DFB" w:rsidRPr="00F27DFB">
              <w:rPr>
                <w:rStyle w:val="Hipervnculo"/>
                <w:rFonts w:ascii="Times New Roman" w:hAnsi="Times New Roman" w:cs="Times New Roman"/>
                <w:noProof/>
                <w:sz w:val="24"/>
                <w:szCs w:val="24"/>
              </w:rPr>
              <w:t>5.1</w:t>
            </w:r>
            <w:r w:rsidR="00F27DFB" w:rsidRPr="00F27DFB">
              <w:rPr>
                <w:rFonts w:ascii="Times New Roman" w:eastAsiaTheme="minorEastAsia" w:hAnsi="Times New Roman" w:cs="Times New Roman"/>
                <w:b w:val="0"/>
                <w:bCs w:val="0"/>
                <w:noProof/>
                <w:sz w:val="24"/>
                <w:szCs w:val="24"/>
              </w:rPr>
              <w:tab/>
            </w:r>
            <w:r w:rsidR="00F27DFB" w:rsidRPr="00F27DFB">
              <w:rPr>
                <w:rStyle w:val="Hipervnculo"/>
                <w:rFonts w:ascii="Times New Roman" w:hAnsi="Times New Roman" w:cs="Times New Roman"/>
                <w:noProof/>
                <w:sz w:val="24"/>
                <w:szCs w:val="24"/>
              </w:rPr>
              <w:t>Tema</w:t>
            </w:r>
            <w:r w:rsidR="00F27DFB" w:rsidRPr="00F27DFB">
              <w:rPr>
                <w:rFonts w:ascii="Times New Roman" w:hAnsi="Times New Roman" w:cs="Times New Roman"/>
                <w:noProof/>
                <w:webHidden/>
                <w:sz w:val="24"/>
                <w:szCs w:val="24"/>
              </w:rPr>
              <w:tab/>
            </w:r>
            <w:r w:rsidR="00F27DFB" w:rsidRPr="00F27DFB">
              <w:rPr>
                <w:rFonts w:ascii="Times New Roman" w:hAnsi="Times New Roman" w:cs="Times New Roman"/>
                <w:noProof/>
                <w:webHidden/>
                <w:sz w:val="24"/>
                <w:szCs w:val="24"/>
              </w:rPr>
              <w:fldChar w:fldCharType="begin"/>
            </w:r>
            <w:r w:rsidR="00F27DFB" w:rsidRPr="00F27DFB">
              <w:rPr>
                <w:rFonts w:ascii="Times New Roman" w:hAnsi="Times New Roman" w:cs="Times New Roman"/>
                <w:noProof/>
                <w:webHidden/>
                <w:sz w:val="24"/>
                <w:szCs w:val="24"/>
              </w:rPr>
              <w:instrText xml:space="preserve"> PAGEREF _Toc39930597 \h </w:instrText>
            </w:r>
            <w:r w:rsidR="00F27DFB" w:rsidRPr="00F27DFB">
              <w:rPr>
                <w:rFonts w:ascii="Times New Roman" w:hAnsi="Times New Roman" w:cs="Times New Roman"/>
                <w:noProof/>
                <w:webHidden/>
                <w:sz w:val="24"/>
                <w:szCs w:val="24"/>
              </w:rPr>
            </w:r>
            <w:r w:rsidR="00F27DFB" w:rsidRPr="00F27DFB">
              <w:rPr>
                <w:rFonts w:ascii="Times New Roman" w:hAnsi="Times New Roman" w:cs="Times New Roman"/>
                <w:noProof/>
                <w:webHidden/>
                <w:sz w:val="24"/>
                <w:szCs w:val="24"/>
              </w:rPr>
              <w:fldChar w:fldCharType="separate"/>
            </w:r>
            <w:r w:rsidR="00135029">
              <w:rPr>
                <w:rFonts w:ascii="Times New Roman" w:hAnsi="Times New Roman" w:cs="Times New Roman"/>
                <w:noProof/>
                <w:webHidden/>
                <w:sz w:val="24"/>
                <w:szCs w:val="24"/>
              </w:rPr>
              <w:t>62</w:t>
            </w:r>
            <w:r w:rsidR="00F27DFB" w:rsidRPr="00F27DFB">
              <w:rPr>
                <w:rFonts w:ascii="Times New Roman" w:hAnsi="Times New Roman" w:cs="Times New Roman"/>
                <w:noProof/>
                <w:webHidden/>
                <w:sz w:val="24"/>
                <w:szCs w:val="24"/>
              </w:rPr>
              <w:fldChar w:fldCharType="end"/>
            </w:r>
          </w:hyperlink>
        </w:p>
        <w:p w:rsidR="00F27DFB" w:rsidRPr="00F27DFB" w:rsidRDefault="00D96B89" w:rsidP="00F27DFB">
          <w:pPr>
            <w:pStyle w:val="TDC2"/>
            <w:tabs>
              <w:tab w:val="left" w:pos="1320"/>
              <w:tab w:val="right" w:leader="dot" w:pos="9061"/>
            </w:tabs>
            <w:spacing w:before="240"/>
            <w:rPr>
              <w:rFonts w:ascii="Times New Roman" w:eastAsiaTheme="minorEastAsia" w:hAnsi="Times New Roman" w:cs="Times New Roman"/>
              <w:b w:val="0"/>
              <w:bCs w:val="0"/>
              <w:noProof/>
              <w:sz w:val="24"/>
              <w:szCs w:val="24"/>
            </w:rPr>
          </w:pPr>
          <w:hyperlink w:anchor="_Toc39930598" w:history="1">
            <w:r w:rsidR="00F27DFB" w:rsidRPr="00F27DFB">
              <w:rPr>
                <w:rStyle w:val="Hipervnculo"/>
                <w:rFonts w:ascii="Times New Roman" w:hAnsi="Times New Roman" w:cs="Times New Roman"/>
                <w:noProof/>
                <w:sz w:val="24"/>
                <w:szCs w:val="24"/>
              </w:rPr>
              <w:t>5.2</w:t>
            </w:r>
            <w:r w:rsidR="00F27DFB" w:rsidRPr="00F27DFB">
              <w:rPr>
                <w:rFonts w:ascii="Times New Roman" w:eastAsiaTheme="minorEastAsia" w:hAnsi="Times New Roman" w:cs="Times New Roman"/>
                <w:b w:val="0"/>
                <w:bCs w:val="0"/>
                <w:noProof/>
                <w:sz w:val="24"/>
                <w:szCs w:val="24"/>
              </w:rPr>
              <w:tab/>
            </w:r>
            <w:r w:rsidR="00F27DFB" w:rsidRPr="00F27DFB">
              <w:rPr>
                <w:rStyle w:val="Hipervnculo"/>
                <w:rFonts w:ascii="Times New Roman" w:hAnsi="Times New Roman" w:cs="Times New Roman"/>
                <w:noProof/>
                <w:sz w:val="24"/>
                <w:szCs w:val="24"/>
              </w:rPr>
              <w:t>Fundamentación</w:t>
            </w:r>
            <w:r w:rsidR="00F27DFB" w:rsidRPr="00F27DFB">
              <w:rPr>
                <w:rFonts w:ascii="Times New Roman" w:hAnsi="Times New Roman" w:cs="Times New Roman"/>
                <w:noProof/>
                <w:webHidden/>
                <w:sz w:val="24"/>
                <w:szCs w:val="24"/>
              </w:rPr>
              <w:tab/>
            </w:r>
            <w:r w:rsidR="00F27DFB" w:rsidRPr="00F27DFB">
              <w:rPr>
                <w:rFonts w:ascii="Times New Roman" w:hAnsi="Times New Roman" w:cs="Times New Roman"/>
                <w:noProof/>
                <w:webHidden/>
                <w:sz w:val="24"/>
                <w:szCs w:val="24"/>
              </w:rPr>
              <w:fldChar w:fldCharType="begin"/>
            </w:r>
            <w:r w:rsidR="00F27DFB" w:rsidRPr="00F27DFB">
              <w:rPr>
                <w:rFonts w:ascii="Times New Roman" w:hAnsi="Times New Roman" w:cs="Times New Roman"/>
                <w:noProof/>
                <w:webHidden/>
                <w:sz w:val="24"/>
                <w:szCs w:val="24"/>
              </w:rPr>
              <w:instrText xml:space="preserve"> PAGEREF _Toc39930598 \h </w:instrText>
            </w:r>
            <w:r w:rsidR="00F27DFB" w:rsidRPr="00F27DFB">
              <w:rPr>
                <w:rFonts w:ascii="Times New Roman" w:hAnsi="Times New Roman" w:cs="Times New Roman"/>
                <w:noProof/>
                <w:webHidden/>
                <w:sz w:val="24"/>
                <w:szCs w:val="24"/>
              </w:rPr>
            </w:r>
            <w:r w:rsidR="00F27DFB" w:rsidRPr="00F27DFB">
              <w:rPr>
                <w:rFonts w:ascii="Times New Roman" w:hAnsi="Times New Roman" w:cs="Times New Roman"/>
                <w:noProof/>
                <w:webHidden/>
                <w:sz w:val="24"/>
                <w:szCs w:val="24"/>
              </w:rPr>
              <w:fldChar w:fldCharType="separate"/>
            </w:r>
            <w:r w:rsidR="00135029">
              <w:rPr>
                <w:rFonts w:ascii="Times New Roman" w:hAnsi="Times New Roman" w:cs="Times New Roman"/>
                <w:noProof/>
                <w:webHidden/>
                <w:sz w:val="24"/>
                <w:szCs w:val="24"/>
              </w:rPr>
              <w:t>62</w:t>
            </w:r>
            <w:r w:rsidR="00F27DFB" w:rsidRPr="00F27DFB">
              <w:rPr>
                <w:rFonts w:ascii="Times New Roman" w:hAnsi="Times New Roman" w:cs="Times New Roman"/>
                <w:noProof/>
                <w:webHidden/>
                <w:sz w:val="24"/>
                <w:szCs w:val="24"/>
              </w:rPr>
              <w:fldChar w:fldCharType="end"/>
            </w:r>
          </w:hyperlink>
        </w:p>
        <w:p w:rsidR="00F27DFB" w:rsidRPr="00F27DFB" w:rsidRDefault="00D96B89" w:rsidP="00F27DFB">
          <w:pPr>
            <w:pStyle w:val="TDC2"/>
            <w:tabs>
              <w:tab w:val="left" w:pos="1320"/>
              <w:tab w:val="right" w:leader="dot" w:pos="9061"/>
            </w:tabs>
            <w:spacing w:before="240"/>
            <w:rPr>
              <w:rFonts w:ascii="Times New Roman" w:eastAsiaTheme="minorEastAsia" w:hAnsi="Times New Roman" w:cs="Times New Roman"/>
              <w:b w:val="0"/>
              <w:bCs w:val="0"/>
              <w:noProof/>
              <w:sz w:val="24"/>
              <w:szCs w:val="24"/>
            </w:rPr>
          </w:pPr>
          <w:hyperlink w:anchor="_Toc39930599" w:history="1">
            <w:r w:rsidR="00F27DFB" w:rsidRPr="00F27DFB">
              <w:rPr>
                <w:rStyle w:val="Hipervnculo"/>
                <w:rFonts w:ascii="Times New Roman" w:hAnsi="Times New Roman" w:cs="Times New Roman"/>
                <w:noProof/>
                <w:sz w:val="24"/>
                <w:szCs w:val="24"/>
              </w:rPr>
              <w:t>5.3</w:t>
            </w:r>
            <w:r w:rsidR="00F27DFB" w:rsidRPr="00F27DFB">
              <w:rPr>
                <w:rFonts w:ascii="Times New Roman" w:eastAsiaTheme="minorEastAsia" w:hAnsi="Times New Roman" w:cs="Times New Roman"/>
                <w:b w:val="0"/>
                <w:bCs w:val="0"/>
                <w:noProof/>
                <w:sz w:val="24"/>
                <w:szCs w:val="24"/>
              </w:rPr>
              <w:tab/>
            </w:r>
            <w:r w:rsidR="00F27DFB" w:rsidRPr="00F27DFB">
              <w:rPr>
                <w:rStyle w:val="Hipervnculo"/>
                <w:rFonts w:ascii="Times New Roman" w:hAnsi="Times New Roman" w:cs="Times New Roman"/>
                <w:noProof/>
                <w:sz w:val="24"/>
                <w:szCs w:val="24"/>
              </w:rPr>
              <w:t>Justificación</w:t>
            </w:r>
            <w:r w:rsidR="00F27DFB" w:rsidRPr="00F27DFB">
              <w:rPr>
                <w:rFonts w:ascii="Times New Roman" w:hAnsi="Times New Roman" w:cs="Times New Roman"/>
                <w:noProof/>
                <w:webHidden/>
                <w:sz w:val="24"/>
                <w:szCs w:val="24"/>
              </w:rPr>
              <w:tab/>
            </w:r>
            <w:r w:rsidR="00F27DFB" w:rsidRPr="00F27DFB">
              <w:rPr>
                <w:rFonts w:ascii="Times New Roman" w:hAnsi="Times New Roman" w:cs="Times New Roman"/>
                <w:noProof/>
                <w:webHidden/>
                <w:sz w:val="24"/>
                <w:szCs w:val="24"/>
              </w:rPr>
              <w:fldChar w:fldCharType="begin"/>
            </w:r>
            <w:r w:rsidR="00F27DFB" w:rsidRPr="00F27DFB">
              <w:rPr>
                <w:rFonts w:ascii="Times New Roman" w:hAnsi="Times New Roman" w:cs="Times New Roman"/>
                <w:noProof/>
                <w:webHidden/>
                <w:sz w:val="24"/>
                <w:szCs w:val="24"/>
              </w:rPr>
              <w:instrText xml:space="preserve"> PAGEREF _Toc39930599 \h </w:instrText>
            </w:r>
            <w:r w:rsidR="00F27DFB" w:rsidRPr="00F27DFB">
              <w:rPr>
                <w:rFonts w:ascii="Times New Roman" w:hAnsi="Times New Roman" w:cs="Times New Roman"/>
                <w:noProof/>
                <w:webHidden/>
                <w:sz w:val="24"/>
                <w:szCs w:val="24"/>
              </w:rPr>
            </w:r>
            <w:r w:rsidR="00F27DFB" w:rsidRPr="00F27DFB">
              <w:rPr>
                <w:rFonts w:ascii="Times New Roman" w:hAnsi="Times New Roman" w:cs="Times New Roman"/>
                <w:noProof/>
                <w:webHidden/>
                <w:sz w:val="24"/>
                <w:szCs w:val="24"/>
              </w:rPr>
              <w:fldChar w:fldCharType="separate"/>
            </w:r>
            <w:r w:rsidR="00135029">
              <w:rPr>
                <w:rFonts w:ascii="Times New Roman" w:hAnsi="Times New Roman" w:cs="Times New Roman"/>
                <w:noProof/>
                <w:webHidden/>
                <w:sz w:val="24"/>
                <w:szCs w:val="24"/>
              </w:rPr>
              <w:t>62</w:t>
            </w:r>
            <w:r w:rsidR="00F27DFB" w:rsidRPr="00F27DFB">
              <w:rPr>
                <w:rFonts w:ascii="Times New Roman" w:hAnsi="Times New Roman" w:cs="Times New Roman"/>
                <w:noProof/>
                <w:webHidden/>
                <w:sz w:val="24"/>
                <w:szCs w:val="24"/>
              </w:rPr>
              <w:fldChar w:fldCharType="end"/>
            </w:r>
          </w:hyperlink>
        </w:p>
        <w:p w:rsidR="00F27DFB" w:rsidRPr="00F27DFB" w:rsidRDefault="00D96B89" w:rsidP="00F27DFB">
          <w:pPr>
            <w:pStyle w:val="TDC2"/>
            <w:tabs>
              <w:tab w:val="left" w:pos="1320"/>
              <w:tab w:val="right" w:leader="dot" w:pos="9061"/>
            </w:tabs>
            <w:spacing w:before="240"/>
            <w:rPr>
              <w:rFonts w:ascii="Times New Roman" w:eastAsiaTheme="minorEastAsia" w:hAnsi="Times New Roman" w:cs="Times New Roman"/>
              <w:b w:val="0"/>
              <w:bCs w:val="0"/>
              <w:noProof/>
              <w:sz w:val="24"/>
              <w:szCs w:val="24"/>
            </w:rPr>
          </w:pPr>
          <w:hyperlink w:anchor="_Toc39930600" w:history="1">
            <w:r w:rsidR="00F27DFB" w:rsidRPr="00F27DFB">
              <w:rPr>
                <w:rStyle w:val="Hipervnculo"/>
                <w:rFonts w:ascii="Times New Roman" w:hAnsi="Times New Roman" w:cs="Times New Roman"/>
                <w:noProof/>
                <w:sz w:val="24"/>
                <w:szCs w:val="24"/>
              </w:rPr>
              <w:t>5.4</w:t>
            </w:r>
            <w:r w:rsidR="00F27DFB" w:rsidRPr="00F27DFB">
              <w:rPr>
                <w:rFonts w:ascii="Times New Roman" w:eastAsiaTheme="minorEastAsia" w:hAnsi="Times New Roman" w:cs="Times New Roman"/>
                <w:b w:val="0"/>
                <w:bCs w:val="0"/>
                <w:noProof/>
                <w:sz w:val="24"/>
                <w:szCs w:val="24"/>
              </w:rPr>
              <w:tab/>
            </w:r>
            <w:r w:rsidR="00F27DFB" w:rsidRPr="00F27DFB">
              <w:rPr>
                <w:rStyle w:val="Hipervnculo"/>
                <w:rFonts w:ascii="Times New Roman" w:hAnsi="Times New Roman" w:cs="Times New Roman"/>
                <w:noProof/>
                <w:sz w:val="24"/>
                <w:szCs w:val="24"/>
              </w:rPr>
              <w:t>Objetivos</w:t>
            </w:r>
            <w:r w:rsidR="00F27DFB" w:rsidRPr="00F27DFB">
              <w:rPr>
                <w:rFonts w:ascii="Times New Roman" w:hAnsi="Times New Roman" w:cs="Times New Roman"/>
                <w:noProof/>
                <w:webHidden/>
                <w:sz w:val="24"/>
                <w:szCs w:val="24"/>
              </w:rPr>
              <w:tab/>
            </w:r>
            <w:r w:rsidR="00F27DFB" w:rsidRPr="00F27DFB">
              <w:rPr>
                <w:rFonts w:ascii="Times New Roman" w:hAnsi="Times New Roman" w:cs="Times New Roman"/>
                <w:noProof/>
                <w:webHidden/>
                <w:sz w:val="24"/>
                <w:szCs w:val="24"/>
              </w:rPr>
              <w:fldChar w:fldCharType="begin"/>
            </w:r>
            <w:r w:rsidR="00F27DFB" w:rsidRPr="00F27DFB">
              <w:rPr>
                <w:rFonts w:ascii="Times New Roman" w:hAnsi="Times New Roman" w:cs="Times New Roman"/>
                <w:noProof/>
                <w:webHidden/>
                <w:sz w:val="24"/>
                <w:szCs w:val="24"/>
              </w:rPr>
              <w:instrText xml:space="preserve"> PAGEREF _Toc39930600 \h </w:instrText>
            </w:r>
            <w:r w:rsidR="00F27DFB" w:rsidRPr="00F27DFB">
              <w:rPr>
                <w:rFonts w:ascii="Times New Roman" w:hAnsi="Times New Roman" w:cs="Times New Roman"/>
                <w:noProof/>
                <w:webHidden/>
                <w:sz w:val="24"/>
                <w:szCs w:val="24"/>
              </w:rPr>
            </w:r>
            <w:r w:rsidR="00F27DFB" w:rsidRPr="00F27DFB">
              <w:rPr>
                <w:rFonts w:ascii="Times New Roman" w:hAnsi="Times New Roman" w:cs="Times New Roman"/>
                <w:noProof/>
                <w:webHidden/>
                <w:sz w:val="24"/>
                <w:szCs w:val="24"/>
              </w:rPr>
              <w:fldChar w:fldCharType="separate"/>
            </w:r>
            <w:r w:rsidR="00135029">
              <w:rPr>
                <w:rFonts w:ascii="Times New Roman" w:hAnsi="Times New Roman" w:cs="Times New Roman"/>
                <w:noProof/>
                <w:webHidden/>
                <w:sz w:val="24"/>
                <w:szCs w:val="24"/>
              </w:rPr>
              <w:t>63</w:t>
            </w:r>
            <w:r w:rsidR="00F27DFB" w:rsidRPr="00F27DFB">
              <w:rPr>
                <w:rFonts w:ascii="Times New Roman" w:hAnsi="Times New Roman" w:cs="Times New Roman"/>
                <w:noProof/>
                <w:webHidden/>
                <w:sz w:val="24"/>
                <w:szCs w:val="24"/>
              </w:rPr>
              <w:fldChar w:fldCharType="end"/>
            </w:r>
          </w:hyperlink>
        </w:p>
        <w:p w:rsidR="00F27DFB" w:rsidRPr="00F27DFB" w:rsidRDefault="00D96B89" w:rsidP="00F27DFB">
          <w:pPr>
            <w:pStyle w:val="TDC3"/>
            <w:tabs>
              <w:tab w:val="left" w:pos="1540"/>
              <w:tab w:val="right" w:leader="dot" w:pos="9061"/>
            </w:tabs>
            <w:spacing w:before="240"/>
            <w:rPr>
              <w:rFonts w:ascii="Times New Roman" w:eastAsiaTheme="minorEastAsia" w:hAnsi="Times New Roman" w:cs="Times New Roman"/>
              <w:noProof/>
              <w:sz w:val="24"/>
              <w:szCs w:val="24"/>
            </w:rPr>
          </w:pPr>
          <w:hyperlink w:anchor="_Toc39930601" w:history="1">
            <w:r w:rsidR="00F27DFB" w:rsidRPr="00F27DFB">
              <w:rPr>
                <w:rStyle w:val="Hipervnculo"/>
                <w:rFonts w:ascii="Times New Roman" w:hAnsi="Times New Roman" w:cs="Times New Roman"/>
                <w:noProof/>
                <w:sz w:val="24"/>
                <w:szCs w:val="24"/>
              </w:rPr>
              <w:t>5.4.1</w:t>
            </w:r>
            <w:r w:rsidR="00F27DFB" w:rsidRPr="00F27DFB">
              <w:rPr>
                <w:rFonts w:ascii="Times New Roman" w:eastAsiaTheme="minorEastAsia" w:hAnsi="Times New Roman" w:cs="Times New Roman"/>
                <w:noProof/>
                <w:sz w:val="24"/>
                <w:szCs w:val="24"/>
              </w:rPr>
              <w:tab/>
            </w:r>
            <w:r w:rsidR="00F27DFB" w:rsidRPr="00F27DFB">
              <w:rPr>
                <w:rStyle w:val="Hipervnculo"/>
                <w:rFonts w:ascii="Times New Roman" w:hAnsi="Times New Roman" w:cs="Times New Roman"/>
                <w:noProof/>
                <w:sz w:val="24"/>
                <w:szCs w:val="24"/>
              </w:rPr>
              <w:t>Objetivo general</w:t>
            </w:r>
            <w:r w:rsidR="00F27DFB" w:rsidRPr="00F27DFB">
              <w:rPr>
                <w:rFonts w:ascii="Times New Roman" w:hAnsi="Times New Roman" w:cs="Times New Roman"/>
                <w:noProof/>
                <w:webHidden/>
                <w:sz w:val="24"/>
                <w:szCs w:val="24"/>
              </w:rPr>
              <w:tab/>
            </w:r>
            <w:r w:rsidR="00F27DFB" w:rsidRPr="00F27DFB">
              <w:rPr>
                <w:rFonts w:ascii="Times New Roman" w:hAnsi="Times New Roman" w:cs="Times New Roman"/>
                <w:noProof/>
                <w:webHidden/>
                <w:sz w:val="24"/>
                <w:szCs w:val="24"/>
              </w:rPr>
              <w:fldChar w:fldCharType="begin"/>
            </w:r>
            <w:r w:rsidR="00F27DFB" w:rsidRPr="00F27DFB">
              <w:rPr>
                <w:rFonts w:ascii="Times New Roman" w:hAnsi="Times New Roman" w:cs="Times New Roman"/>
                <w:noProof/>
                <w:webHidden/>
                <w:sz w:val="24"/>
                <w:szCs w:val="24"/>
              </w:rPr>
              <w:instrText xml:space="preserve"> PAGEREF _Toc39930601 \h </w:instrText>
            </w:r>
            <w:r w:rsidR="00F27DFB" w:rsidRPr="00F27DFB">
              <w:rPr>
                <w:rFonts w:ascii="Times New Roman" w:hAnsi="Times New Roman" w:cs="Times New Roman"/>
                <w:noProof/>
                <w:webHidden/>
                <w:sz w:val="24"/>
                <w:szCs w:val="24"/>
              </w:rPr>
            </w:r>
            <w:r w:rsidR="00F27DFB" w:rsidRPr="00F27DFB">
              <w:rPr>
                <w:rFonts w:ascii="Times New Roman" w:hAnsi="Times New Roman" w:cs="Times New Roman"/>
                <w:noProof/>
                <w:webHidden/>
                <w:sz w:val="24"/>
                <w:szCs w:val="24"/>
              </w:rPr>
              <w:fldChar w:fldCharType="separate"/>
            </w:r>
            <w:r w:rsidR="00135029">
              <w:rPr>
                <w:rFonts w:ascii="Times New Roman" w:hAnsi="Times New Roman" w:cs="Times New Roman"/>
                <w:noProof/>
                <w:webHidden/>
                <w:sz w:val="24"/>
                <w:szCs w:val="24"/>
              </w:rPr>
              <w:t>63</w:t>
            </w:r>
            <w:r w:rsidR="00F27DFB" w:rsidRPr="00F27DFB">
              <w:rPr>
                <w:rFonts w:ascii="Times New Roman" w:hAnsi="Times New Roman" w:cs="Times New Roman"/>
                <w:noProof/>
                <w:webHidden/>
                <w:sz w:val="24"/>
                <w:szCs w:val="24"/>
              </w:rPr>
              <w:fldChar w:fldCharType="end"/>
            </w:r>
          </w:hyperlink>
        </w:p>
        <w:p w:rsidR="00F27DFB" w:rsidRPr="00F27DFB" w:rsidRDefault="00D96B89" w:rsidP="00F27DFB">
          <w:pPr>
            <w:pStyle w:val="TDC3"/>
            <w:tabs>
              <w:tab w:val="left" w:pos="1540"/>
              <w:tab w:val="right" w:leader="dot" w:pos="9061"/>
            </w:tabs>
            <w:spacing w:before="240"/>
            <w:rPr>
              <w:rFonts w:ascii="Times New Roman" w:eastAsiaTheme="minorEastAsia" w:hAnsi="Times New Roman" w:cs="Times New Roman"/>
              <w:noProof/>
              <w:sz w:val="24"/>
              <w:szCs w:val="24"/>
            </w:rPr>
          </w:pPr>
          <w:hyperlink w:anchor="_Toc39930602" w:history="1">
            <w:r w:rsidR="00F27DFB" w:rsidRPr="00F27DFB">
              <w:rPr>
                <w:rStyle w:val="Hipervnculo"/>
                <w:rFonts w:ascii="Times New Roman" w:hAnsi="Times New Roman" w:cs="Times New Roman"/>
                <w:noProof/>
                <w:sz w:val="24"/>
                <w:szCs w:val="24"/>
              </w:rPr>
              <w:t>5.4.2</w:t>
            </w:r>
            <w:r w:rsidR="00F27DFB" w:rsidRPr="00F27DFB">
              <w:rPr>
                <w:rFonts w:ascii="Times New Roman" w:eastAsiaTheme="minorEastAsia" w:hAnsi="Times New Roman" w:cs="Times New Roman"/>
                <w:noProof/>
                <w:sz w:val="24"/>
                <w:szCs w:val="24"/>
              </w:rPr>
              <w:tab/>
            </w:r>
            <w:r w:rsidR="00F27DFB" w:rsidRPr="00F27DFB">
              <w:rPr>
                <w:rStyle w:val="Hipervnculo"/>
                <w:rFonts w:ascii="Times New Roman" w:hAnsi="Times New Roman" w:cs="Times New Roman"/>
                <w:noProof/>
                <w:sz w:val="24"/>
                <w:szCs w:val="24"/>
              </w:rPr>
              <w:t>Objetivo específico</w:t>
            </w:r>
            <w:r w:rsidR="00F27DFB" w:rsidRPr="00F27DFB">
              <w:rPr>
                <w:rFonts w:ascii="Times New Roman" w:hAnsi="Times New Roman" w:cs="Times New Roman"/>
                <w:noProof/>
                <w:webHidden/>
                <w:sz w:val="24"/>
                <w:szCs w:val="24"/>
              </w:rPr>
              <w:tab/>
            </w:r>
            <w:r w:rsidR="00F27DFB" w:rsidRPr="00F27DFB">
              <w:rPr>
                <w:rFonts w:ascii="Times New Roman" w:hAnsi="Times New Roman" w:cs="Times New Roman"/>
                <w:noProof/>
                <w:webHidden/>
                <w:sz w:val="24"/>
                <w:szCs w:val="24"/>
              </w:rPr>
              <w:fldChar w:fldCharType="begin"/>
            </w:r>
            <w:r w:rsidR="00F27DFB" w:rsidRPr="00F27DFB">
              <w:rPr>
                <w:rFonts w:ascii="Times New Roman" w:hAnsi="Times New Roman" w:cs="Times New Roman"/>
                <w:noProof/>
                <w:webHidden/>
                <w:sz w:val="24"/>
                <w:szCs w:val="24"/>
              </w:rPr>
              <w:instrText xml:space="preserve"> PAGEREF _Toc39930602 \h </w:instrText>
            </w:r>
            <w:r w:rsidR="00F27DFB" w:rsidRPr="00F27DFB">
              <w:rPr>
                <w:rFonts w:ascii="Times New Roman" w:hAnsi="Times New Roman" w:cs="Times New Roman"/>
                <w:noProof/>
                <w:webHidden/>
                <w:sz w:val="24"/>
                <w:szCs w:val="24"/>
              </w:rPr>
            </w:r>
            <w:r w:rsidR="00F27DFB" w:rsidRPr="00F27DFB">
              <w:rPr>
                <w:rFonts w:ascii="Times New Roman" w:hAnsi="Times New Roman" w:cs="Times New Roman"/>
                <w:noProof/>
                <w:webHidden/>
                <w:sz w:val="24"/>
                <w:szCs w:val="24"/>
              </w:rPr>
              <w:fldChar w:fldCharType="separate"/>
            </w:r>
            <w:r w:rsidR="00135029">
              <w:rPr>
                <w:rFonts w:ascii="Times New Roman" w:hAnsi="Times New Roman" w:cs="Times New Roman"/>
                <w:noProof/>
                <w:webHidden/>
                <w:sz w:val="24"/>
                <w:szCs w:val="24"/>
              </w:rPr>
              <w:t>63</w:t>
            </w:r>
            <w:r w:rsidR="00F27DFB" w:rsidRPr="00F27DFB">
              <w:rPr>
                <w:rFonts w:ascii="Times New Roman" w:hAnsi="Times New Roman" w:cs="Times New Roman"/>
                <w:noProof/>
                <w:webHidden/>
                <w:sz w:val="24"/>
                <w:szCs w:val="24"/>
              </w:rPr>
              <w:fldChar w:fldCharType="end"/>
            </w:r>
          </w:hyperlink>
        </w:p>
        <w:p w:rsidR="00F27DFB" w:rsidRPr="00F27DFB" w:rsidRDefault="00D96B89" w:rsidP="00F27DFB">
          <w:pPr>
            <w:pStyle w:val="TDC2"/>
            <w:tabs>
              <w:tab w:val="left" w:pos="1320"/>
              <w:tab w:val="right" w:leader="dot" w:pos="9061"/>
            </w:tabs>
            <w:spacing w:before="240"/>
            <w:rPr>
              <w:rFonts w:ascii="Times New Roman" w:eastAsiaTheme="minorEastAsia" w:hAnsi="Times New Roman" w:cs="Times New Roman"/>
              <w:b w:val="0"/>
              <w:bCs w:val="0"/>
              <w:noProof/>
              <w:sz w:val="24"/>
              <w:szCs w:val="24"/>
            </w:rPr>
          </w:pPr>
          <w:hyperlink w:anchor="_Toc39930603" w:history="1">
            <w:r w:rsidR="00F27DFB" w:rsidRPr="00F27DFB">
              <w:rPr>
                <w:rStyle w:val="Hipervnculo"/>
                <w:rFonts w:ascii="Times New Roman" w:hAnsi="Times New Roman" w:cs="Times New Roman"/>
                <w:noProof/>
                <w:sz w:val="24"/>
                <w:szCs w:val="24"/>
              </w:rPr>
              <w:t>5.5</w:t>
            </w:r>
            <w:r w:rsidR="00F27DFB" w:rsidRPr="00F27DFB">
              <w:rPr>
                <w:rFonts w:ascii="Times New Roman" w:eastAsiaTheme="minorEastAsia" w:hAnsi="Times New Roman" w:cs="Times New Roman"/>
                <w:b w:val="0"/>
                <w:bCs w:val="0"/>
                <w:noProof/>
                <w:sz w:val="24"/>
                <w:szCs w:val="24"/>
              </w:rPr>
              <w:tab/>
            </w:r>
            <w:r w:rsidR="00F27DFB" w:rsidRPr="00F27DFB">
              <w:rPr>
                <w:rStyle w:val="Hipervnculo"/>
                <w:rFonts w:ascii="Times New Roman" w:hAnsi="Times New Roman" w:cs="Times New Roman"/>
                <w:noProof/>
                <w:sz w:val="24"/>
                <w:szCs w:val="24"/>
              </w:rPr>
              <w:t>Ubicación</w:t>
            </w:r>
            <w:r w:rsidR="00F27DFB" w:rsidRPr="00F27DFB">
              <w:rPr>
                <w:rFonts w:ascii="Times New Roman" w:hAnsi="Times New Roman" w:cs="Times New Roman"/>
                <w:noProof/>
                <w:webHidden/>
                <w:sz w:val="24"/>
                <w:szCs w:val="24"/>
              </w:rPr>
              <w:tab/>
            </w:r>
            <w:r w:rsidR="00F27DFB" w:rsidRPr="00F27DFB">
              <w:rPr>
                <w:rFonts w:ascii="Times New Roman" w:hAnsi="Times New Roman" w:cs="Times New Roman"/>
                <w:noProof/>
                <w:webHidden/>
                <w:sz w:val="24"/>
                <w:szCs w:val="24"/>
              </w:rPr>
              <w:fldChar w:fldCharType="begin"/>
            </w:r>
            <w:r w:rsidR="00F27DFB" w:rsidRPr="00F27DFB">
              <w:rPr>
                <w:rFonts w:ascii="Times New Roman" w:hAnsi="Times New Roman" w:cs="Times New Roman"/>
                <w:noProof/>
                <w:webHidden/>
                <w:sz w:val="24"/>
                <w:szCs w:val="24"/>
              </w:rPr>
              <w:instrText xml:space="preserve"> PAGEREF _Toc39930603 \h </w:instrText>
            </w:r>
            <w:r w:rsidR="00F27DFB" w:rsidRPr="00F27DFB">
              <w:rPr>
                <w:rFonts w:ascii="Times New Roman" w:hAnsi="Times New Roman" w:cs="Times New Roman"/>
                <w:noProof/>
                <w:webHidden/>
                <w:sz w:val="24"/>
                <w:szCs w:val="24"/>
              </w:rPr>
            </w:r>
            <w:r w:rsidR="00F27DFB" w:rsidRPr="00F27DFB">
              <w:rPr>
                <w:rFonts w:ascii="Times New Roman" w:hAnsi="Times New Roman" w:cs="Times New Roman"/>
                <w:noProof/>
                <w:webHidden/>
                <w:sz w:val="24"/>
                <w:szCs w:val="24"/>
              </w:rPr>
              <w:fldChar w:fldCharType="separate"/>
            </w:r>
            <w:r w:rsidR="00135029">
              <w:rPr>
                <w:rFonts w:ascii="Times New Roman" w:hAnsi="Times New Roman" w:cs="Times New Roman"/>
                <w:noProof/>
                <w:webHidden/>
                <w:sz w:val="24"/>
                <w:szCs w:val="24"/>
              </w:rPr>
              <w:t>64</w:t>
            </w:r>
            <w:r w:rsidR="00F27DFB" w:rsidRPr="00F27DFB">
              <w:rPr>
                <w:rFonts w:ascii="Times New Roman" w:hAnsi="Times New Roman" w:cs="Times New Roman"/>
                <w:noProof/>
                <w:webHidden/>
                <w:sz w:val="24"/>
                <w:szCs w:val="24"/>
              </w:rPr>
              <w:fldChar w:fldCharType="end"/>
            </w:r>
          </w:hyperlink>
        </w:p>
        <w:p w:rsidR="00F27DFB" w:rsidRPr="00F27DFB" w:rsidRDefault="00D96B89" w:rsidP="00F27DFB">
          <w:pPr>
            <w:pStyle w:val="TDC2"/>
            <w:tabs>
              <w:tab w:val="left" w:pos="1320"/>
              <w:tab w:val="right" w:leader="dot" w:pos="9061"/>
            </w:tabs>
            <w:spacing w:before="240"/>
            <w:rPr>
              <w:rFonts w:ascii="Times New Roman" w:eastAsiaTheme="minorEastAsia" w:hAnsi="Times New Roman" w:cs="Times New Roman"/>
              <w:b w:val="0"/>
              <w:bCs w:val="0"/>
              <w:noProof/>
              <w:sz w:val="24"/>
              <w:szCs w:val="24"/>
            </w:rPr>
          </w:pPr>
          <w:hyperlink w:anchor="_Toc39930604" w:history="1">
            <w:r w:rsidR="00F27DFB" w:rsidRPr="00F27DFB">
              <w:rPr>
                <w:rStyle w:val="Hipervnculo"/>
                <w:rFonts w:ascii="Times New Roman" w:hAnsi="Times New Roman" w:cs="Times New Roman"/>
                <w:noProof/>
                <w:sz w:val="24"/>
                <w:szCs w:val="24"/>
              </w:rPr>
              <w:t>5.6</w:t>
            </w:r>
            <w:r w:rsidR="00F27DFB" w:rsidRPr="00F27DFB">
              <w:rPr>
                <w:rFonts w:ascii="Times New Roman" w:eastAsiaTheme="minorEastAsia" w:hAnsi="Times New Roman" w:cs="Times New Roman"/>
                <w:b w:val="0"/>
                <w:bCs w:val="0"/>
                <w:noProof/>
                <w:sz w:val="24"/>
                <w:szCs w:val="24"/>
              </w:rPr>
              <w:tab/>
            </w:r>
            <w:r w:rsidR="00F27DFB" w:rsidRPr="00F27DFB">
              <w:rPr>
                <w:rStyle w:val="Hipervnculo"/>
                <w:rFonts w:ascii="Times New Roman" w:hAnsi="Times New Roman" w:cs="Times New Roman"/>
                <w:noProof/>
                <w:sz w:val="24"/>
                <w:szCs w:val="24"/>
              </w:rPr>
              <w:t>Factibilidad</w:t>
            </w:r>
            <w:r w:rsidR="00F27DFB" w:rsidRPr="00F27DFB">
              <w:rPr>
                <w:rFonts w:ascii="Times New Roman" w:hAnsi="Times New Roman" w:cs="Times New Roman"/>
                <w:noProof/>
                <w:webHidden/>
                <w:sz w:val="24"/>
                <w:szCs w:val="24"/>
              </w:rPr>
              <w:tab/>
            </w:r>
            <w:r w:rsidR="00F27DFB" w:rsidRPr="00F27DFB">
              <w:rPr>
                <w:rFonts w:ascii="Times New Roman" w:hAnsi="Times New Roman" w:cs="Times New Roman"/>
                <w:noProof/>
                <w:webHidden/>
                <w:sz w:val="24"/>
                <w:szCs w:val="24"/>
              </w:rPr>
              <w:fldChar w:fldCharType="begin"/>
            </w:r>
            <w:r w:rsidR="00F27DFB" w:rsidRPr="00F27DFB">
              <w:rPr>
                <w:rFonts w:ascii="Times New Roman" w:hAnsi="Times New Roman" w:cs="Times New Roman"/>
                <w:noProof/>
                <w:webHidden/>
                <w:sz w:val="24"/>
                <w:szCs w:val="24"/>
              </w:rPr>
              <w:instrText xml:space="preserve"> PAGEREF _Toc39930604 \h </w:instrText>
            </w:r>
            <w:r w:rsidR="00F27DFB" w:rsidRPr="00F27DFB">
              <w:rPr>
                <w:rFonts w:ascii="Times New Roman" w:hAnsi="Times New Roman" w:cs="Times New Roman"/>
                <w:noProof/>
                <w:webHidden/>
                <w:sz w:val="24"/>
                <w:szCs w:val="24"/>
              </w:rPr>
            </w:r>
            <w:r w:rsidR="00F27DFB" w:rsidRPr="00F27DFB">
              <w:rPr>
                <w:rFonts w:ascii="Times New Roman" w:hAnsi="Times New Roman" w:cs="Times New Roman"/>
                <w:noProof/>
                <w:webHidden/>
                <w:sz w:val="24"/>
                <w:szCs w:val="24"/>
              </w:rPr>
              <w:fldChar w:fldCharType="separate"/>
            </w:r>
            <w:r w:rsidR="00135029">
              <w:rPr>
                <w:rFonts w:ascii="Times New Roman" w:hAnsi="Times New Roman" w:cs="Times New Roman"/>
                <w:noProof/>
                <w:webHidden/>
                <w:sz w:val="24"/>
                <w:szCs w:val="24"/>
              </w:rPr>
              <w:t>64</w:t>
            </w:r>
            <w:r w:rsidR="00F27DFB" w:rsidRPr="00F27DFB">
              <w:rPr>
                <w:rFonts w:ascii="Times New Roman" w:hAnsi="Times New Roman" w:cs="Times New Roman"/>
                <w:noProof/>
                <w:webHidden/>
                <w:sz w:val="24"/>
                <w:szCs w:val="24"/>
              </w:rPr>
              <w:fldChar w:fldCharType="end"/>
            </w:r>
          </w:hyperlink>
        </w:p>
        <w:p w:rsidR="00F27DFB" w:rsidRPr="00F27DFB" w:rsidRDefault="00D96B89" w:rsidP="00F27DFB">
          <w:pPr>
            <w:pStyle w:val="TDC3"/>
            <w:tabs>
              <w:tab w:val="left" w:pos="1540"/>
              <w:tab w:val="right" w:leader="dot" w:pos="9061"/>
            </w:tabs>
            <w:spacing w:before="240"/>
            <w:rPr>
              <w:rFonts w:ascii="Times New Roman" w:eastAsiaTheme="minorEastAsia" w:hAnsi="Times New Roman" w:cs="Times New Roman"/>
              <w:noProof/>
              <w:sz w:val="24"/>
              <w:szCs w:val="24"/>
            </w:rPr>
          </w:pPr>
          <w:hyperlink w:anchor="_Toc39930605" w:history="1">
            <w:r w:rsidR="00F27DFB" w:rsidRPr="00F27DFB">
              <w:rPr>
                <w:rStyle w:val="Hipervnculo"/>
                <w:rFonts w:ascii="Times New Roman" w:hAnsi="Times New Roman" w:cs="Times New Roman"/>
                <w:noProof/>
                <w:sz w:val="24"/>
                <w:szCs w:val="24"/>
              </w:rPr>
              <w:t>5.6.1</w:t>
            </w:r>
            <w:r w:rsidR="00F27DFB" w:rsidRPr="00F27DFB">
              <w:rPr>
                <w:rFonts w:ascii="Times New Roman" w:eastAsiaTheme="minorEastAsia" w:hAnsi="Times New Roman" w:cs="Times New Roman"/>
                <w:noProof/>
                <w:sz w:val="24"/>
                <w:szCs w:val="24"/>
              </w:rPr>
              <w:tab/>
            </w:r>
            <w:r w:rsidR="00F27DFB" w:rsidRPr="00F27DFB">
              <w:rPr>
                <w:rStyle w:val="Hipervnculo"/>
                <w:rFonts w:ascii="Times New Roman" w:hAnsi="Times New Roman" w:cs="Times New Roman"/>
                <w:noProof/>
                <w:sz w:val="24"/>
                <w:szCs w:val="24"/>
              </w:rPr>
              <w:t>Factibilidad técnica</w:t>
            </w:r>
            <w:r w:rsidR="00F27DFB" w:rsidRPr="00F27DFB">
              <w:rPr>
                <w:rFonts w:ascii="Times New Roman" w:hAnsi="Times New Roman" w:cs="Times New Roman"/>
                <w:noProof/>
                <w:webHidden/>
                <w:sz w:val="24"/>
                <w:szCs w:val="24"/>
              </w:rPr>
              <w:tab/>
            </w:r>
            <w:r w:rsidR="00F27DFB" w:rsidRPr="00F27DFB">
              <w:rPr>
                <w:rFonts w:ascii="Times New Roman" w:hAnsi="Times New Roman" w:cs="Times New Roman"/>
                <w:noProof/>
                <w:webHidden/>
                <w:sz w:val="24"/>
                <w:szCs w:val="24"/>
              </w:rPr>
              <w:fldChar w:fldCharType="begin"/>
            </w:r>
            <w:r w:rsidR="00F27DFB" w:rsidRPr="00F27DFB">
              <w:rPr>
                <w:rFonts w:ascii="Times New Roman" w:hAnsi="Times New Roman" w:cs="Times New Roman"/>
                <w:noProof/>
                <w:webHidden/>
                <w:sz w:val="24"/>
                <w:szCs w:val="24"/>
              </w:rPr>
              <w:instrText xml:space="preserve"> PAGEREF _Toc39930605 \h </w:instrText>
            </w:r>
            <w:r w:rsidR="00F27DFB" w:rsidRPr="00F27DFB">
              <w:rPr>
                <w:rFonts w:ascii="Times New Roman" w:hAnsi="Times New Roman" w:cs="Times New Roman"/>
                <w:noProof/>
                <w:webHidden/>
                <w:sz w:val="24"/>
                <w:szCs w:val="24"/>
              </w:rPr>
            </w:r>
            <w:r w:rsidR="00F27DFB" w:rsidRPr="00F27DFB">
              <w:rPr>
                <w:rFonts w:ascii="Times New Roman" w:hAnsi="Times New Roman" w:cs="Times New Roman"/>
                <w:noProof/>
                <w:webHidden/>
                <w:sz w:val="24"/>
                <w:szCs w:val="24"/>
              </w:rPr>
              <w:fldChar w:fldCharType="separate"/>
            </w:r>
            <w:r w:rsidR="00135029">
              <w:rPr>
                <w:rFonts w:ascii="Times New Roman" w:hAnsi="Times New Roman" w:cs="Times New Roman"/>
                <w:noProof/>
                <w:webHidden/>
                <w:sz w:val="24"/>
                <w:szCs w:val="24"/>
              </w:rPr>
              <w:t>64</w:t>
            </w:r>
            <w:r w:rsidR="00F27DFB" w:rsidRPr="00F27DFB">
              <w:rPr>
                <w:rFonts w:ascii="Times New Roman" w:hAnsi="Times New Roman" w:cs="Times New Roman"/>
                <w:noProof/>
                <w:webHidden/>
                <w:sz w:val="24"/>
                <w:szCs w:val="24"/>
              </w:rPr>
              <w:fldChar w:fldCharType="end"/>
            </w:r>
          </w:hyperlink>
        </w:p>
        <w:p w:rsidR="00F27DFB" w:rsidRPr="00F27DFB" w:rsidRDefault="00D96B89" w:rsidP="00F27DFB">
          <w:pPr>
            <w:pStyle w:val="TDC3"/>
            <w:tabs>
              <w:tab w:val="left" w:pos="1540"/>
              <w:tab w:val="right" w:leader="dot" w:pos="9061"/>
            </w:tabs>
            <w:spacing w:before="240"/>
            <w:rPr>
              <w:rFonts w:ascii="Times New Roman" w:eastAsiaTheme="minorEastAsia" w:hAnsi="Times New Roman" w:cs="Times New Roman"/>
              <w:noProof/>
              <w:sz w:val="24"/>
              <w:szCs w:val="24"/>
            </w:rPr>
          </w:pPr>
          <w:hyperlink w:anchor="_Toc39930606" w:history="1">
            <w:r w:rsidR="00F27DFB" w:rsidRPr="00F27DFB">
              <w:rPr>
                <w:rStyle w:val="Hipervnculo"/>
                <w:rFonts w:ascii="Times New Roman" w:hAnsi="Times New Roman" w:cs="Times New Roman"/>
                <w:noProof/>
                <w:sz w:val="24"/>
                <w:szCs w:val="24"/>
              </w:rPr>
              <w:t>5.6.2</w:t>
            </w:r>
            <w:r w:rsidR="00F27DFB" w:rsidRPr="00F27DFB">
              <w:rPr>
                <w:rFonts w:ascii="Times New Roman" w:eastAsiaTheme="minorEastAsia" w:hAnsi="Times New Roman" w:cs="Times New Roman"/>
                <w:noProof/>
                <w:sz w:val="24"/>
                <w:szCs w:val="24"/>
              </w:rPr>
              <w:tab/>
            </w:r>
            <w:r w:rsidR="00F27DFB" w:rsidRPr="00F27DFB">
              <w:rPr>
                <w:rStyle w:val="Hipervnculo"/>
                <w:rFonts w:ascii="Times New Roman" w:hAnsi="Times New Roman" w:cs="Times New Roman"/>
                <w:noProof/>
                <w:sz w:val="24"/>
                <w:szCs w:val="24"/>
              </w:rPr>
              <w:t>Factibilidad económica</w:t>
            </w:r>
            <w:r w:rsidR="00F27DFB" w:rsidRPr="00F27DFB">
              <w:rPr>
                <w:rFonts w:ascii="Times New Roman" w:hAnsi="Times New Roman" w:cs="Times New Roman"/>
                <w:noProof/>
                <w:webHidden/>
                <w:sz w:val="24"/>
                <w:szCs w:val="24"/>
              </w:rPr>
              <w:tab/>
            </w:r>
            <w:r w:rsidR="00F27DFB" w:rsidRPr="00F27DFB">
              <w:rPr>
                <w:rFonts w:ascii="Times New Roman" w:hAnsi="Times New Roman" w:cs="Times New Roman"/>
                <w:noProof/>
                <w:webHidden/>
                <w:sz w:val="24"/>
                <w:szCs w:val="24"/>
              </w:rPr>
              <w:fldChar w:fldCharType="begin"/>
            </w:r>
            <w:r w:rsidR="00F27DFB" w:rsidRPr="00F27DFB">
              <w:rPr>
                <w:rFonts w:ascii="Times New Roman" w:hAnsi="Times New Roman" w:cs="Times New Roman"/>
                <w:noProof/>
                <w:webHidden/>
                <w:sz w:val="24"/>
                <w:szCs w:val="24"/>
              </w:rPr>
              <w:instrText xml:space="preserve"> PAGEREF _Toc39930606 \h </w:instrText>
            </w:r>
            <w:r w:rsidR="00F27DFB" w:rsidRPr="00F27DFB">
              <w:rPr>
                <w:rFonts w:ascii="Times New Roman" w:hAnsi="Times New Roman" w:cs="Times New Roman"/>
                <w:noProof/>
                <w:webHidden/>
                <w:sz w:val="24"/>
                <w:szCs w:val="24"/>
              </w:rPr>
            </w:r>
            <w:r w:rsidR="00F27DFB" w:rsidRPr="00F27DFB">
              <w:rPr>
                <w:rFonts w:ascii="Times New Roman" w:hAnsi="Times New Roman" w:cs="Times New Roman"/>
                <w:noProof/>
                <w:webHidden/>
                <w:sz w:val="24"/>
                <w:szCs w:val="24"/>
              </w:rPr>
              <w:fldChar w:fldCharType="separate"/>
            </w:r>
            <w:r w:rsidR="00135029">
              <w:rPr>
                <w:rFonts w:ascii="Times New Roman" w:hAnsi="Times New Roman" w:cs="Times New Roman"/>
                <w:noProof/>
                <w:webHidden/>
                <w:sz w:val="24"/>
                <w:szCs w:val="24"/>
              </w:rPr>
              <w:t>64</w:t>
            </w:r>
            <w:r w:rsidR="00F27DFB" w:rsidRPr="00F27DFB">
              <w:rPr>
                <w:rFonts w:ascii="Times New Roman" w:hAnsi="Times New Roman" w:cs="Times New Roman"/>
                <w:noProof/>
                <w:webHidden/>
                <w:sz w:val="24"/>
                <w:szCs w:val="24"/>
              </w:rPr>
              <w:fldChar w:fldCharType="end"/>
            </w:r>
          </w:hyperlink>
        </w:p>
        <w:p w:rsidR="00F27DFB" w:rsidRPr="00F27DFB" w:rsidRDefault="00D96B89" w:rsidP="00F27DFB">
          <w:pPr>
            <w:pStyle w:val="TDC3"/>
            <w:tabs>
              <w:tab w:val="left" w:pos="1540"/>
              <w:tab w:val="right" w:leader="dot" w:pos="9061"/>
            </w:tabs>
            <w:spacing w:before="240"/>
            <w:rPr>
              <w:rFonts w:ascii="Times New Roman" w:eastAsiaTheme="minorEastAsia" w:hAnsi="Times New Roman" w:cs="Times New Roman"/>
              <w:noProof/>
              <w:sz w:val="24"/>
              <w:szCs w:val="24"/>
            </w:rPr>
          </w:pPr>
          <w:hyperlink w:anchor="_Toc39930607" w:history="1">
            <w:r w:rsidR="00F27DFB" w:rsidRPr="00F27DFB">
              <w:rPr>
                <w:rStyle w:val="Hipervnculo"/>
                <w:rFonts w:ascii="Times New Roman" w:hAnsi="Times New Roman" w:cs="Times New Roman"/>
                <w:noProof/>
                <w:sz w:val="24"/>
                <w:szCs w:val="24"/>
              </w:rPr>
              <w:t>5.6.3</w:t>
            </w:r>
            <w:r w:rsidR="00F27DFB" w:rsidRPr="00F27DFB">
              <w:rPr>
                <w:rFonts w:ascii="Times New Roman" w:eastAsiaTheme="minorEastAsia" w:hAnsi="Times New Roman" w:cs="Times New Roman"/>
                <w:noProof/>
                <w:sz w:val="24"/>
                <w:szCs w:val="24"/>
              </w:rPr>
              <w:tab/>
            </w:r>
            <w:r w:rsidR="00F27DFB" w:rsidRPr="00F27DFB">
              <w:rPr>
                <w:rStyle w:val="Hipervnculo"/>
                <w:rFonts w:ascii="Times New Roman" w:hAnsi="Times New Roman" w:cs="Times New Roman"/>
                <w:noProof/>
                <w:sz w:val="24"/>
                <w:szCs w:val="24"/>
              </w:rPr>
              <w:t>Factibilidad legal</w:t>
            </w:r>
            <w:r w:rsidR="00F27DFB" w:rsidRPr="00F27DFB">
              <w:rPr>
                <w:rFonts w:ascii="Times New Roman" w:hAnsi="Times New Roman" w:cs="Times New Roman"/>
                <w:noProof/>
                <w:webHidden/>
                <w:sz w:val="24"/>
                <w:szCs w:val="24"/>
              </w:rPr>
              <w:tab/>
            </w:r>
            <w:r w:rsidR="00F27DFB" w:rsidRPr="00F27DFB">
              <w:rPr>
                <w:rFonts w:ascii="Times New Roman" w:hAnsi="Times New Roman" w:cs="Times New Roman"/>
                <w:noProof/>
                <w:webHidden/>
                <w:sz w:val="24"/>
                <w:szCs w:val="24"/>
              </w:rPr>
              <w:fldChar w:fldCharType="begin"/>
            </w:r>
            <w:r w:rsidR="00F27DFB" w:rsidRPr="00F27DFB">
              <w:rPr>
                <w:rFonts w:ascii="Times New Roman" w:hAnsi="Times New Roman" w:cs="Times New Roman"/>
                <w:noProof/>
                <w:webHidden/>
                <w:sz w:val="24"/>
                <w:szCs w:val="24"/>
              </w:rPr>
              <w:instrText xml:space="preserve"> PAGEREF _Toc39930607 \h </w:instrText>
            </w:r>
            <w:r w:rsidR="00F27DFB" w:rsidRPr="00F27DFB">
              <w:rPr>
                <w:rFonts w:ascii="Times New Roman" w:hAnsi="Times New Roman" w:cs="Times New Roman"/>
                <w:noProof/>
                <w:webHidden/>
                <w:sz w:val="24"/>
                <w:szCs w:val="24"/>
              </w:rPr>
            </w:r>
            <w:r w:rsidR="00F27DFB" w:rsidRPr="00F27DFB">
              <w:rPr>
                <w:rFonts w:ascii="Times New Roman" w:hAnsi="Times New Roman" w:cs="Times New Roman"/>
                <w:noProof/>
                <w:webHidden/>
                <w:sz w:val="24"/>
                <w:szCs w:val="24"/>
              </w:rPr>
              <w:fldChar w:fldCharType="separate"/>
            </w:r>
            <w:r w:rsidR="00135029">
              <w:rPr>
                <w:rFonts w:ascii="Times New Roman" w:hAnsi="Times New Roman" w:cs="Times New Roman"/>
                <w:noProof/>
                <w:webHidden/>
                <w:sz w:val="24"/>
                <w:szCs w:val="24"/>
              </w:rPr>
              <w:t>65</w:t>
            </w:r>
            <w:r w:rsidR="00F27DFB" w:rsidRPr="00F27DFB">
              <w:rPr>
                <w:rFonts w:ascii="Times New Roman" w:hAnsi="Times New Roman" w:cs="Times New Roman"/>
                <w:noProof/>
                <w:webHidden/>
                <w:sz w:val="24"/>
                <w:szCs w:val="24"/>
              </w:rPr>
              <w:fldChar w:fldCharType="end"/>
            </w:r>
          </w:hyperlink>
        </w:p>
        <w:p w:rsidR="00F27DFB" w:rsidRPr="00F27DFB" w:rsidRDefault="00D96B89" w:rsidP="00F27DFB">
          <w:pPr>
            <w:pStyle w:val="TDC2"/>
            <w:tabs>
              <w:tab w:val="left" w:pos="1320"/>
              <w:tab w:val="right" w:leader="dot" w:pos="9061"/>
            </w:tabs>
            <w:spacing w:before="240"/>
            <w:rPr>
              <w:rFonts w:ascii="Times New Roman" w:eastAsiaTheme="minorEastAsia" w:hAnsi="Times New Roman" w:cs="Times New Roman"/>
              <w:b w:val="0"/>
              <w:bCs w:val="0"/>
              <w:noProof/>
              <w:sz w:val="24"/>
              <w:szCs w:val="24"/>
            </w:rPr>
          </w:pPr>
          <w:hyperlink w:anchor="_Toc39930608" w:history="1">
            <w:r w:rsidR="00F27DFB" w:rsidRPr="00F27DFB">
              <w:rPr>
                <w:rStyle w:val="Hipervnculo"/>
                <w:rFonts w:ascii="Times New Roman" w:hAnsi="Times New Roman" w:cs="Times New Roman"/>
                <w:noProof/>
                <w:sz w:val="24"/>
                <w:szCs w:val="24"/>
              </w:rPr>
              <w:t>5.7</w:t>
            </w:r>
            <w:r w:rsidR="00F27DFB" w:rsidRPr="00F27DFB">
              <w:rPr>
                <w:rFonts w:ascii="Times New Roman" w:eastAsiaTheme="minorEastAsia" w:hAnsi="Times New Roman" w:cs="Times New Roman"/>
                <w:b w:val="0"/>
                <w:bCs w:val="0"/>
                <w:noProof/>
                <w:sz w:val="24"/>
                <w:szCs w:val="24"/>
              </w:rPr>
              <w:tab/>
            </w:r>
            <w:r w:rsidR="00F27DFB" w:rsidRPr="00F27DFB">
              <w:rPr>
                <w:rStyle w:val="Hipervnculo"/>
                <w:rFonts w:ascii="Times New Roman" w:hAnsi="Times New Roman" w:cs="Times New Roman"/>
                <w:noProof/>
                <w:sz w:val="24"/>
                <w:szCs w:val="24"/>
              </w:rPr>
              <w:t>Desarrollo de la propuesta</w:t>
            </w:r>
            <w:r w:rsidR="00F27DFB" w:rsidRPr="00F27DFB">
              <w:rPr>
                <w:rFonts w:ascii="Times New Roman" w:hAnsi="Times New Roman" w:cs="Times New Roman"/>
                <w:noProof/>
                <w:webHidden/>
                <w:sz w:val="24"/>
                <w:szCs w:val="24"/>
              </w:rPr>
              <w:tab/>
            </w:r>
            <w:r w:rsidR="00F27DFB" w:rsidRPr="00F27DFB">
              <w:rPr>
                <w:rFonts w:ascii="Times New Roman" w:hAnsi="Times New Roman" w:cs="Times New Roman"/>
                <w:noProof/>
                <w:webHidden/>
                <w:sz w:val="24"/>
                <w:szCs w:val="24"/>
              </w:rPr>
              <w:fldChar w:fldCharType="begin"/>
            </w:r>
            <w:r w:rsidR="00F27DFB" w:rsidRPr="00F27DFB">
              <w:rPr>
                <w:rFonts w:ascii="Times New Roman" w:hAnsi="Times New Roman" w:cs="Times New Roman"/>
                <w:noProof/>
                <w:webHidden/>
                <w:sz w:val="24"/>
                <w:szCs w:val="24"/>
              </w:rPr>
              <w:instrText xml:space="preserve"> PAGEREF _Toc39930608 \h </w:instrText>
            </w:r>
            <w:r w:rsidR="00F27DFB" w:rsidRPr="00F27DFB">
              <w:rPr>
                <w:rFonts w:ascii="Times New Roman" w:hAnsi="Times New Roman" w:cs="Times New Roman"/>
                <w:noProof/>
                <w:webHidden/>
                <w:sz w:val="24"/>
                <w:szCs w:val="24"/>
              </w:rPr>
            </w:r>
            <w:r w:rsidR="00F27DFB" w:rsidRPr="00F27DFB">
              <w:rPr>
                <w:rFonts w:ascii="Times New Roman" w:hAnsi="Times New Roman" w:cs="Times New Roman"/>
                <w:noProof/>
                <w:webHidden/>
                <w:sz w:val="24"/>
                <w:szCs w:val="24"/>
              </w:rPr>
              <w:fldChar w:fldCharType="separate"/>
            </w:r>
            <w:r w:rsidR="00135029">
              <w:rPr>
                <w:rFonts w:ascii="Times New Roman" w:hAnsi="Times New Roman" w:cs="Times New Roman"/>
                <w:noProof/>
                <w:webHidden/>
                <w:sz w:val="24"/>
                <w:szCs w:val="24"/>
              </w:rPr>
              <w:t>65</w:t>
            </w:r>
            <w:r w:rsidR="00F27DFB" w:rsidRPr="00F27DFB">
              <w:rPr>
                <w:rFonts w:ascii="Times New Roman" w:hAnsi="Times New Roman" w:cs="Times New Roman"/>
                <w:noProof/>
                <w:webHidden/>
                <w:sz w:val="24"/>
                <w:szCs w:val="24"/>
              </w:rPr>
              <w:fldChar w:fldCharType="end"/>
            </w:r>
          </w:hyperlink>
        </w:p>
        <w:p w:rsidR="00F27DFB" w:rsidRPr="00F27DFB" w:rsidRDefault="00D96B89" w:rsidP="00F27DFB">
          <w:pPr>
            <w:pStyle w:val="TDC3"/>
            <w:tabs>
              <w:tab w:val="left" w:pos="1540"/>
              <w:tab w:val="right" w:leader="dot" w:pos="9061"/>
            </w:tabs>
            <w:spacing w:before="240"/>
            <w:rPr>
              <w:rFonts w:ascii="Times New Roman" w:eastAsiaTheme="minorEastAsia" w:hAnsi="Times New Roman" w:cs="Times New Roman"/>
              <w:noProof/>
              <w:sz w:val="24"/>
              <w:szCs w:val="24"/>
            </w:rPr>
          </w:pPr>
          <w:hyperlink w:anchor="_Toc39930609" w:history="1">
            <w:r w:rsidR="00F27DFB" w:rsidRPr="00F27DFB">
              <w:rPr>
                <w:rStyle w:val="Hipervnculo"/>
                <w:rFonts w:ascii="Times New Roman" w:hAnsi="Times New Roman" w:cs="Times New Roman"/>
                <w:noProof/>
                <w:sz w:val="24"/>
                <w:szCs w:val="24"/>
              </w:rPr>
              <w:t>5.7.1</w:t>
            </w:r>
            <w:r w:rsidR="00F27DFB" w:rsidRPr="00F27DFB">
              <w:rPr>
                <w:rFonts w:ascii="Times New Roman" w:eastAsiaTheme="minorEastAsia" w:hAnsi="Times New Roman" w:cs="Times New Roman"/>
                <w:noProof/>
                <w:sz w:val="24"/>
                <w:szCs w:val="24"/>
              </w:rPr>
              <w:tab/>
            </w:r>
            <w:r w:rsidR="00F27DFB" w:rsidRPr="00F27DFB">
              <w:rPr>
                <w:rStyle w:val="Hipervnculo"/>
                <w:rFonts w:ascii="Times New Roman" w:hAnsi="Times New Roman" w:cs="Times New Roman"/>
                <w:noProof/>
                <w:sz w:val="24"/>
                <w:szCs w:val="24"/>
              </w:rPr>
              <w:t>Recursos análisis financiero</w:t>
            </w:r>
            <w:r w:rsidR="00F27DFB" w:rsidRPr="00F27DFB">
              <w:rPr>
                <w:rFonts w:ascii="Times New Roman" w:hAnsi="Times New Roman" w:cs="Times New Roman"/>
                <w:noProof/>
                <w:webHidden/>
                <w:sz w:val="24"/>
                <w:szCs w:val="24"/>
              </w:rPr>
              <w:tab/>
            </w:r>
            <w:r w:rsidR="00F27DFB" w:rsidRPr="00F27DFB">
              <w:rPr>
                <w:rFonts w:ascii="Times New Roman" w:hAnsi="Times New Roman" w:cs="Times New Roman"/>
                <w:noProof/>
                <w:webHidden/>
                <w:sz w:val="24"/>
                <w:szCs w:val="24"/>
              </w:rPr>
              <w:fldChar w:fldCharType="begin"/>
            </w:r>
            <w:r w:rsidR="00F27DFB" w:rsidRPr="00F27DFB">
              <w:rPr>
                <w:rFonts w:ascii="Times New Roman" w:hAnsi="Times New Roman" w:cs="Times New Roman"/>
                <w:noProof/>
                <w:webHidden/>
                <w:sz w:val="24"/>
                <w:szCs w:val="24"/>
              </w:rPr>
              <w:instrText xml:space="preserve"> PAGEREF _Toc39930609 \h </w:instrText>
            </w:r>
            <w:r w:rsidR="00F27DFB" w:rsidRPr="00F27DFB">
              <w:rPr>
                <w:rFonts w:ascii="Times New Roman" w:hAnsi="Times New Roman" w:cs="Times New Roman"/>
                <w:noProof/>
                <w:webHidden/>
                <w:sz w:val="24"/>
                <w:szCs w:val="24"/>
              </w:rPr>
            </w:r>
            <w:r w:rsidR="00F27DFB" w:rsidRPr="00F27DFB">
              <w:rPr>
                <w:rFonts w:ascii="Times New Roman" w:hAnsi="Times New Roman" w:cs="Times New Roman"/>
                <w:noProof/>
                <w:webHidden/>
                <w:sz w:val="24"/>
                <w:szCs w:val="24"/>
              </w:rPr>
              <w:fldChar w:fldCharType="separate"/>
            </w:r>
            <w:r w:rsidR="00135029">
              <w:rPr>
                <w:rFonts w:ascii="Times New Roman" w:hAnsi="Times New Roman" w:cs="Times New Roman"/>
                <w:noProof/>
                <w:webHidden/>
                <w:sz w:val="24"/>
                <w:szCs w:val="24"/>
              </w:rPr>
              <w:t>68</w:t>
            </w:r>
            <w:r w:rsidR="00F27DFB" w:rsidRPr="00F27DFB">
              <w:rPr>
                <w:rFonts w:ascii="Times New Roman" w:hAnsi="Times New Roman" w:cs="Times New Roman"/>
                <w:noProof/>
                <w:webHidden/>
                <w:sz w:val="24"/>
                <w:szCs w:val="24"/>
              </w:rPr>
              <w:fldChar w:fldCharType="end"/>
            </w:r>
          </w:hyperlink>
        </w:p>
        <w:p w:rsidR="00F27DFB" w:rsidRPr="00F27DFB" w:rsidRDefault="00D96B89" w:rsidP="00F27DFB">
          <w:pPr>
            <w:pStyle w:val="TDC3"/>
            <w:tabs>
              <w:tab w:val="left" w:pos="1540"/>
              <w:tab w:val="right" w:leader="dot" w:pos="9061"/>
            </w:tabs>
            <w:spacing w:before="240"/>
            <w:rPr>
              <w:rFonts w:ascii="Times New Roman" w:eastAsiaTheme="minorEastAsia" w:hAnsi="Times New Roman" w:cs="Times New Roman"/>
              <w:noProof/>
              <w:sz w:val="24"/>
              <w:szCs w:val="24"/>
            </w:rPr>
          </w:pPr>
          <w:hyperlink w:anchor="_Toc39930610" w:history="1">
            <w:r w:rsidR="00F27DFB" w:rsidRPr="00F27DFB">
              <w:rPr>
                <w:rStyle w:val="Hipervnculo"/>
                <w:rFonts w:ascii="Times New Roman" w:hAnsi="Times New Roman" w:cs="Times New Roman"/>
                <w:noProof/>
                <w:sz w:val="24"/>
                <w:szCs w:val="24"/>
              </w:rPr>
              <w:t>5.7.2</w:t>
            </w:r>
            <w:r w:rsidR="00F27DFB" w:rsidRPr="00F27DFB">
              <w:rPr>
                <w:rFonts w:ascii="Times New Roman" w:eastAsiaTheme="minorEastAsia" w:hAnsi="Times New Roman" w:cs="Times New Roman"/>
                <w:noProof/>
                <w:sz w:val="24"/>
                <w:szCs w:val="24"/>
              </w:rPr>
              <w:tab/>
            </w:r>
            <w:r w:rsidR="00F27DFB" w:rsidRPr="00F27DFB">
              <w:rPr>
                <w:rStyle w:val="Hipervnculo"/>
                <w:rFonts w:ascii="Times New Roman" w:hAnsi="Times New Roman" w:cs="Times New Roman"/>
                <w:noProof/>
                <w:sz w:val="24"/>
                <w:szCs w:val="24"/>
              </w:rPr>
              <w:t>Impacto</w:t>
            </w:r>
            <w:r w:rsidR="00F27DFB" w:rsidRPr="00F27DFB">
              <w:rPr>
                <w:rFonts w:ascii="Times New Roman" w:hAnsi="Times New Roman" w:cs="Times New Roman"/>
                <w:noProof/>
                <w:webHidden/>
                <w:sz w:val="24"/>
                <w:szCs w:val="24"/>
              </w:rPr>
              <w:tab/>
            </w:r>
            <w:r w:rsidR="00F27DFB" w:rsidRPr="00F27DFB">
              <w:rPr>
                <w:rFonts w:ascii="Times New Roman" w:hAnsi="Times New Roman" w:cs="Times New Roman"/>
                <w:noProof/>
                <w:webHidden/>
                <w:sz w:val="24"/>
                <w:szCs w:val="24"/>
              </w:rPr>
              <w:fldChar w:fldCharType="begin"/>
            </w:r>
            <w:r w:rsidR="00F27DFB" w:rsidRPr="00F27DFB">
              <w:rPr>
                <w:rFonts w:ascii="Times New Roman" w:hAnsi="Times New Roman" w:cs="Times New Roman"/>
                <w:noProof/>
                <w:webHidden/>
                <w:sz w:val="24"/>
                <w:szCs w:val="24"/>
              </w:rPr>
              <w:instrText xml:space="preserve"> PAGEREF _Toc39930610 \h </w:instrText>
            </w:r>
            <w:r w:rsidR="00F27DFB" w:rsidRPr="00F27DFB">
              <w:rPr>
                <w:rFonts w:ascii="Times New Roman" w:hAnsi="Times New Roman" w:cs="Times New Roman"/>
                <w:noProof/>
                <w:webHidden/>
                <w:sz w:val="24"/>
                <w:szCs w:val="24"/>
              </w:rPr>
            </w:r>
            <w:r w:rsidR="00F27DFB" w:rsidRPr="00F27DFB">
              <w:rPr>
                <w:rFonts w:ascii="Times New Roman" w:hAnsi="Times New Roman" w:cs="Times New Roman"/>
                <w:noProof/>
                <w:webHidden/>
                <w:sz w:val="24"/>
                <w:szCs w:val="24"/>
              </w:rPr>
              <w:fldChar w:fldCharType="separate"/>
            </w:r>
            <w:r w:rsidR="00135029">
              <w:rPr>
                <w:rFonts w:ascii="Times New Roman" w:hAnsi="Times New Roman" w:cs="Times New Roman"/>
                <w:noProof/>
                <w:webHidden/>
                <w:sz w:val="24"/>
                <w:szCs w:val="24"/>
              </w:rPr>
              <w:t>69</w:t>
            </w:r>
            <w:r w:rsidR="00F27DFB" w:rsidRPr="00F27DFB">
              <w:rPr>
                <w:rFonts w:ascii="Times New Roman" w:hAnsi="Times New Roman" w:cs="Times New Roman"/>
                <w:noProof/>
                <w:webHidden/>
                <w:sz w:val="24"/>
                <w:szCs w:val="24"/>
              </w:rPr>
              <w:fldChar w:fldCharType="end"/>
            </w:r>
          </w:hyperlink>
        </w:p>
        <w:p w:rsidR="00F27DFB" w:rsidRPr="00F27DFB" w:rsidRDefault="00D96B89" w:rsidP="00F27DFB">
          <w:pPr>
            <w:pStyle w:val="TDC3"/>
            <w:tabs>
              <w:tab w:val="left" w:pos="1540"/>
              <w:tab w:val="right" w:leader="dot" w:pos="9061"/>
            </w:tabs>
            <w:spacing w:before="240"/>
            <w:rPr>
              <w:rFonts w:ascii="Times New Roman" w:eastAsiaTheme="minorEastAsia" w:hAnsi="Times New Roman" w:cs="Times New Roman"/>
              <w:noProof/>
              <w:sz w:val="24"/>
              <w:szCs w:val="24"/>
            </w:rPr>
          </w:pPr>
          <w:hyperlink w:anchor="_Toc39930611" w:history="1">
            <w:r w:rsidR="00F27DFB" w:rsidRPr="00F27DFB">
              <w:rPr>
                <w:rStyle w:val="Hipervnculo"/>
                <w:rFonts w:ascii="Times New Roman" w:hAnsi="Times New Roman" w:cs="Times New Roman"/>
                <w:noProof/>
                <w:sz w:val="24"/>
                <w:szCs w:val="24"/>
              </w:rPr>
              <w:t>5.7.3</w:t>
            </w:r>
            <w:r w:rsidR="00F27DFB" w:rsidRPr="00F27DFB">
              <w:rPr>
                <w:rFonts w:ascii="Times New Roman" w:eastAsiaTheme="minorEastAsia" w:hAnsi="Times New Roman" w:cs="Times New Roman"/>
                <w:noProof/>
                <w:sz w:val="24"/>
                <w:szCs w:val="24"/>
              </w:rPr>
              <w:tab/>
            </w:r>
            <w:r w:rsidR="00F27DFB" w:rsidRPr="00F27DFB">
              <w:rPr>
                <w:rStyle w:val="Hipervnculo"/>
                <w:rFonts w:ascii="Times New Roman" w:hAnsi="Times New Roman" w:cs="Times New Roman"/>
                <w:noProof/>
                <w:sz w:val="24"/>
                <w:szCs w:val="24"/>
              </w:rPr>
              <w:t>Cronograma</w:t>
            </w:r>
            <w:r w:rsidR="00F27DFB" w:rsidRPr="00F27DFB">
              <w:rPr>
                <w:rFonts w:ascii="Times New Roman" w:hAnsi="Times New Roman" w:cs="Times New Roman"/>
                <w:noProof/>
                <w:webHidden/>
                <w:sz w:val="24"/>
                <w:szCs w:val="24"/>
              </w:rPr>
              <w:tab/>
            </w:r>
            <w:r w:rsidR="00F27DFB" w:rsidRPr="00F27DFB">
              <w:rPr>
                <w:rFonts w:ascii="Times New Roman" w:hAnsi="Times New Roman" w:cs="Times New Roman"/>
                <w:noProof/>
                <w:webHidden/>
                <w:sz w:val="24"/>
                <w:szCs w:val="24"/>
              </w:rPr>
              <w:fldChar w:fldCharType="begin"/>
            </w:r>
            <w:r w:rsidR="00F27DFB" w:rsidRPr="00F27DFB">
              <w:rPr>
                <w:rFonts w:ascii="Times New Roman" w:hAnsi="Times New Roman" w:cs="Times New Roman"/>
                <w:noProof/>
                <w:webHidden/>
                <w:sz w:val="24"/>
                <w:szCs w:val="24"/>
              </w:rPr>
              <w:instrText xml:space="preserve"> PAGEREF _Toc39930611 \h </w:instrText>
            </w:r>
            <w:r w:rsidR="00F27DFB" w:rsidRPr="00F27DFB">
              <w:rPr>
                <w:rFonts w:ascii="Times New Roman" w:hAnsi="Times New Roman" w:cs="Times New Roman"/>
                <w:noProof/>
                <w:webHidden/>
                <w:sz w:val="24"/>
                <w:szCs w:val="24"/>
              </w:rPr>
            </w:r>
            <w:r w:rsidR="00F27DFB" w:rsidRPr="00F27DFB">
              <w:rPr>
                <w:rFonts w:ascii="Times New Roman" w:hAnsi="Times New Roman" w:cs="Times New Roman"/>
                <w:noProof/>
                <w:webHidden/>
                <w:sz w:val="24"/>
                <w:szCs w:val="24"/>
              </w:rPr>
              <w:fldChar w:fldCharType="separate"/>
            </w:r>
            <w:r w:rsidR="00135029">
              <w:rPr>
                <w:rFonts w:ascii="Times New Roman" w:hAnsi="Times New Roman" w:cs="Times New Roman"/>
                <w:noProof/>
                <w:webHidden/>
                <w:sz w:val="24"/>
                <w:szCs w:val="24"/>
              </w:rPr>
              <w:t>69</w:t>
            </w:r>
            <w:r w:rsidR="00F27DFB" w:rsidRPr="00F27DFB">
              <w:rPr>
                <w:rFonts w:ascii="Times New Roman" w:hAnsi="Times New Roman" w:cs="Times New Roman"/>
                <w:noProof/>
                <w:webHidden/>
                <w:sz w:val="24"/>
                <w:szCs w:val="24"/>
              </w:rPr>
              <w:fldChar w:fldCharType="end"/>
            </w:r>
          </w:hyperlink>
        </w:p>
        <w:p w:rsidR="00F27DFB" w:rsidRPr="00F27DFB" w:rsidRDefault="00D96B89" w:rsidP="00F27DFB">
          <w:pPr>
            <w:pStyle w:val="TDC3"/>
            <w:tabs>
              <w:tab w:val="left" w:pos="1540"/>
              <w:tab w:val="right" w:leader="dot" w:pos="9061"/>
            </w:tabs>
            <w:spacing w:before="240"/>
            <w:rPr>
              <w:rFonts w:ascii="Times New Roman" w:eastAsiaTheme="minorEastAsia" w:hAnsi="Times New Roman" w:cs="Times New Roman"/>
              <w:noProof/>
              <w:sz w:val="24"/>
              <w:szCs w:val="24"/>
            </w:rPr>
          </w:pPr>
          <w:hyperlink w:anchor="_Toc39930612" w:history="1">
            <w:r w:rsidR="00F27DFB" w:rsidRPr="00F27DFB">
              <w:rPr>
                <w:rStyle w:val="Hipervnculo"/>
                <w:rFonts w:ascii="Times New Roman" w:hAnsi="Times New Roman" w:cs="Times New Roman"/>
                <w:noProof/>
                <w:sz w:val="24"/>
                <w:szCs w:val="24"/>
              </w:rPr>
              <w:t>5.7.4</w:t>
            </w:r>
            <w:r w:rsidR="00F27DFB" w:rsidRPr="00F27DFB">
              <w:rPr>
                <w:rFonts w:ascii="Times New Roman" w:eastAsiaTheme="minorEastAsia" w:hAnsi="Times New Roman" w:cs="Times New Roman"/>
                <w:noProof/>
                <w:sz w:val="24"/>
                <w:szCs w:val="24"/>
              </w:rPr>
              <w:tab/>
            </w:r>
            <w:r w:rsidR="00F27DFB" w:rsidRPr="00F27DFB">
              <w:rPr>
                <w:rStyle w:val="Hipervnculo"/>
                <w:rFonts w:ascii="Times New Roman" w:hAnsi="Times New Roman" w:cs="Times New Roman"/>
                <w:noProof/>
                <w:sz w:val="24"/>
                <w:szCs w:val="24"/>
              </w:rPr>
              <w:t>Lineamiento para evaluar la propuesta</w:t>
            </w:r>
            <w:r w:rsidR="00F27DFB" w:rsidRPr="00F27DFB">
              <w:rPr>
                <w:rFonts w:ascii="Times New Roman" w:hAnsi="Times New Roman" w:cs="Times New Roman"/>
                <w:noProof/>
                <w:webHidden/>
                <w:sz w:val="24"/>
                <w:szCs w:val="24"/>
              </w:rPr>
              <w:tab/>
            </w:r>
            <w:r w:rsidR="00F27DFB" w:rsidRPr="00F27DFB">
              <w:rPr>
                <w:rFonts w:ascii="Times New Roman" w:hAnsi="Times New Roman" w:cs="Times New Roman"/>
                <w:noProof/>
                <w:webHidden/>
                <w:sz w:val="24"/>
                <w:szCs w:val="24"/>
              </w:rPr>
              <w:fldChar w:fldCharType="begin"/>
            </w:r>
            <w:r w:rsidR="00F27DFB" w:rsidRPr="00F27DFB">
              <w:rPr>
                <w:rFonts w:ascii="Times New Roman" w:hAnsi="Times New Roman" w:cs="Times New Roman"/>
                <w:noProof/>
                <w:webHidden/>
                <w:sz w:val="24"/>
                <w:szCs w:val="24"/>
              </w:rPr>
              <w:instrText xml:space="preserve"> PAGEREF _Toc39930612 \h </w:instrText>
            </w:r>
            <w:r w:rsidR="00F27DFB" w:rsidRPr="00F27DFB">
              <w:rPr>
                <w:rFonts w:ascii="Times New Roman" w:hAnsi="Times New Roman" w:cs="Times New Roman"/>
                <w:noProof/>
                <w:webHidden/>
                <w:sz w:val="24"/>
                <w:szCs w:val="24"/>
              </w:rPr>
            </w:r>
            <w:r w:rsidR="00F27DFB" w:rsidRPr="00F27DFB">
              <w:rPr>
                <w:rFonts w:ascii="Times New Roman" w:hAnsi="Times New Roman" w:cs="Times New Roman"/>
                <w:noProof/>
                <w:webHidden/>
                <w:sz w:val="24"/>
                <w:szCs w:val="24"/>
              </w:rPr>
              <w:fldChar w:fldCharType="separate"/>
            </w:r>
            <w:r w:rsidR="00135029">
              <w:rPr>
                <w:rFonts w:ascii="Times New Roman" w:hAnsi="Times New Roman" w:cs="Times New Roman"/>
                <w:noProof/>
                <w:webHidden/>
                <w:sz w:val="24"/>
                <w:szCs w:val="24"/>
              </w:rPr>
              <w:t>70</w:t>
            </w:r>
            <w:r w:rsidR="00F27DFB" w:rsidRPr="00F27DFB">
              <w:rPr>
                <w:rFonts w:ascii="Times New Roman" w:hAnsi="Times New Roman" w:cs="Times New Roman"/>
                <w:noProof/>
                <w:webHidden/>
                <w:sz w:val="24"/>
                <w:szCs w:val="24"/>
              </w:rPr>
              <w:fldChar w:fldCharType="end"/>
            </w:r>
          </w:hyperlink>
        </w:p>
        <w:p w:rsidR="00F27DFB" w:rsidRPr="00F27DFB" w:rsidRDefault="00D96B89" w:rsidP="00F27DFB">
          <w:pPr>
            <w:pStyle w:val="TDC1"/>
            <w:spacing w:before="240"/>
            <w:rPr>
              <w:rFonts w:eastAsiaTheme="minorEastAsia"/>
              <w:b w:val="0"/>
              <w:bCs w:val="0"/>
              <w:iCs w:val="0"/>
            </w:rPr>
          </w:pPr>
          <w:hyperlink w:anchor="_Toc39930613" w:history="1">
            <w:r w:rsidR="00F27DFB" w:rsidRPr="00F27DFB">
              <w:rPr>
                <w:rStyle w:val="Hipervnculo"/>
              </w:rPr>
              <w:t>BIBLIOGRAFIA</w:t>
            </w:r>
            <w:r w:rsidR="00F27DFB" w:rsidRPr="00F27DFB">
              <w:rPr>
                <w:webHidden/>
              </w:rPr>
              <w:tab/>
            </w:r>
            <w:r w:rsidR="00F27DFB" w:rsidRPr="00F27DFB">
              <w:rPr>
                <w:webHidden/>
              </w:rPr>
              <w:fldChar w:fldCharType="begin"/>
            </w:r>
            <w:r w:rsidR="00F27DFB" w:rsidRPr="00F27DFB">
              <w:rPr>
                <w:webHidden/>
              </w:rPr>
              <w:instrText xml:space="preserve"> PAGEREF _Toc39930613 \h </w:instrText>
            </w:r>
            <w:r w:rsidR="00F27DFB" w:rsidRPr="00F27DFB">
              <w:rPr>
                <w:webHidden/>
              </w:rPr>
            </w:r>
            <w:r w:rsidR="00F27DFB" w:rsidRPr="00F27DFB">
              <w:rPr>
                <w:webHidden/>
              </w:rPr>
              <w:fldChar w:fldCharType="separate"/>
            </w:r>
            <w:r w:rsidR="00135029">
              <w:rPr>
                <w:webHidden/>
              </w:rPr>
              <w:t>71</w:t>
            </w:r>
            <w:r w:rsidR="00F27DFB" w:rsidRPr="00F27DFB">
              <w:rPr>
                <w:webHidden/>
              </w:rPr>
              <w:fldChar w:fldCharType="end"/>
            </w:r>
          </w:hyperlink>
        </w:p>
        <w:p w:rsidR="00F27DFB" w:rsidRPr="00F27DFB" w:rsidRDefault="00D96B89" w:rsidP="00F27DFB">
          <w:pPr>
            <w:pStyle w:val="TDC1"/>
            <w:spacing w:before="240"/>
            <w:rPr>
              <w:rFonts w:eastAsiaTheme="minorEastAsia"/>
              <w:b w:val="0"/>
              <w:bCs w:val="0"/>
              <w:iCs w:val="0"/>
            </w:rPr>
          </w:pPr>
          <w:hyperlink w:anchor="_Toc39930614" w:history="1">
            <w:r w:rsidR="00F27DFB" w:rsidRPr="00F27DFB">
              <w:rPr>
                <w:rStyle w:val="Hipervnculo"/>
              </w:rPr>
              <w:t>ANEXOS</w:t>
            </w:r>
            <w:r w:rsidR="00F27DFB" w:rsidRPr="00F27DFB">
              <w:rPr>
                <w:webHidden/>
              </w:rPr>
              <w:tab/>
            </w:r>
            <w:r w:rsidR="00F27DFB" w:rsidRPr="00F27DFB">
              <w:rPr>
                <w:webHidden/>
              </w:rPr>
              <w:fldChar w:fldCharType="begin"/>
            </w:r>
            <w:r w:rsidR="00F27DFB" w:rsidRPr="00F27DFB">
              <w:rPr>
                <w:webHidden/>
              </w:rPr>
              <w:instrText xml:space="preserve"> PAGEREF _Toc39930614 \h </w:instrText>
            </w:r>
            <w:r w:rsidR="00F27DFB" w:rsidRPr="00F27DFB">
              <w:rPr>
                <w:webHidden/>
              </w:rPr>
            </w:r>
            <w:r w:rsidR="00F27DFB" w:rsidRPr="00F27DFB">
              <w:rPr>
                <w:webHidden/>
              </w:rPr>
              <w:fldChar w:fldCharType="separate"/>
            </w:r>
            <w:r w:rsidR="00135029">
              <w:rPr>
                <w:webHidden/>
              </w:rPr>
              <w:t>77</w:t>
            </w:r>
            <w:r w:rsidR="00F27DFB" w:rsidRPr="00F27DFB">
              <w:rPr>
                <w:webHidden/>
              </w:rPr>
              <w:fldChar w:fldCharType="end"/>
            </w:r>
          </w:hyperlink>
        </w:p>
        <w:p w:rsidR="009E42BA" w:rsidRDefault="00BC7A03" w:rsidP="00FC0C38">
          <w:pPr>
            <w:pStyle w:val="TDC1"/>
            <w:rPr>
              <w:lang w:val="es-ES"/>
            </w:rPr>
          </w:pPr>
          <w:r w:rsidRPr="00F27DFB">
            <w:rPr>
              <w:lang w:val="es-ES"/>
            </w:rPr>
            <w:fldChar w:fldCharType="end"/>
          </w:r>
        </w:p>
      </w:sdtContent>
    </w:sdt>
    <w:p w:rsidR="004A1D8F" w:rsidRPr="00EE1C93" w:rsidRDefault="004A1D8F" w:rsidP="00EA2865">
      <w:pPr>
        <w:pStyle w:val="Ttulo1"/>
        <w:spacing w:line="360" w:lineRule="auto"/>
        <w:ind w:left="0" w:firstLine="0"/>
        <w:rPr>
          <w:rFonts w:cs="Times New Roman"/>
          <w:color w:val="auto"/>
          <w:szCs w:val="24"/>
        </w:rPr>
      </w:pPr>
      <w:bookmarkStart w:id="10" w:name="_Toc39930542"/>
      <w:r w:rsidRPr="00EE1C93">
        <w:rPr>
          <w:rFonts w:cs="Times New Roman"/>
          <w:color w:val="auto"/>
          <w:szCs w:val="24"/>
        </w:rPr>
        <w:lastRenderedPageBreak/>
        <w:t>INDICE DE CUADROS</w:t>
      </w:r>
      <w:bookmarkEnd w:id="10"/>
    </w:p>
    <w:p w:rsidR="004706D1" w:rsidRPr="00EA2865" w:rsidRDefault="004706D1" w:rsidP="00EA2865">
      <w:pPr>
        <w:spacing w:before="0" w:line="360" w:lineRule="auto"/>
        <w:ind w:left="-284" w:firstLine="284"/>
        <w:rPr>
          <w:rFonts w:ascii="Times New Roman" w:hAnsi="Times New Roman" w:cs="Times New Roman"/>
          <w:b/>
          <w:sz w:val="24"/>
          <w:szCs w:val="24"/>
        </w:rPr>
      </w:pPr>
      <w:r w:rsidRPr="00EA2865">
        <w:rPr>
          <w:rFonts w:ascii="Times New Roman" w:eastAsia="Times New Roman" w:hAnsi="Times New Roman" w:cs="Times New Roman"/>
          <w:b/>
          <w:sz w:val="24"/>
          <w:szCs w:val="24"/>
        </w:rPr>
        <w:t xml:space="preserve">Cuadro 1: </w:t>
      </w:r>
      <w:r w:rsidRPr="00EA2865">
        <w:rPr>
          <w:rFonts w:ascii="Times New Roman" w:eastAsia="Times New Roman" w:hAnsi="Times New Roman" w:cs="Times New Roman"/>
          <w:sz w:val="24"/>
          <w:szCs w:val="24"/>
        </w:rPr>
        <w:t>Esquema complicaciones post quirúrgicas Autor: M</w:t>
      </w:r>
      <w:r w:rsidRPr="00EA2865">
        <w:rPr>
          <w:rFonts w:ascii="Times New Roman" w:eastAsia="Times New Roman" w:hAnsi="Times New Roman" w:cs="Times New Roman"/>
          <w:sz w:val="24"/>
          <w:szCs w:val="24"/>
          <w:vertAlign w:val="superscript"/>
        </w:rPr>
        <w:t>a</w:t>
      </w:r>
      <w:r w:rsidR="00596E8E">
        <w:rPr>
          <w:rFonts w:ascii="Times New Roman" w:eastAsia="Times New Roman" w:hAnsi="Times New Roman" w:cs="Times New Roman"/>
          <w:sz w:val="24"/>
          <w:szCs w:val="24"/>
          <w:vertAlign w:val="superscript"/>
        </w:rPr>
        <w:t>.</w:t>
      </w:r>
      <w:r w:rsidRPr="00EA2865">
        <w:rPr>
          <w:rFonts w:ascii="Times New Roman" w:eastAsia="Times New Roman" w:hAnsi="Times New Roman" w:cs="Times New Roman"/>
          <w:sz w:val="24"/>
          <w:szCs w:val="24"/>
        </w:rPr>
        <w:t xml:space="preserve"> Carmen Perea.</w:t>
      </w:r>
    </w:p>
    <w:p w:rsidR="009B60E2" w:rsidRPr="00EA2865" w:rsidRDefault="004706D1" w:rsidP="00EA2865">
      <w:pPr>
        <w:spacing w:before="0" w:line="360" w:lineRule="auto"/>
        <w:ind w:left="-284" w:firstLine="284"/>
        <w:rPr>
          <w:rFonts w:ascii="Times New Roman" w:hAnsi="Times New Roman" w:cs="Times New Roman"/>
          <w:b/>
          <w:sz w:val="24"/>
          <w:szCs w:val="24"/>
        </w:rPr>
      </w:pPr>
      <w:r w:rsidRPr="00EA2865">
        <w:rPr>
          <w:rFonts w:ascii="Times New Roman" w:hAnsi="Times New Roman" w:cs="Times New Roman"/>
          <w:b/>
          <w:sz w:val="24"/>
          <w:szCs w:val="24"/>
        </w:rPr>
        <w:t>Cuadro 2</w:t>
      </w:r>
      <w:r w:rsidR="00D926C8" w:rsidRPr="00EA2865">
        <w:rPr>
          <w:rFonts w:ascii="Times New Roman" w:hAnsi="Times New Roman" w:cs="Times New Roman"/>
          <w:b/>
          <w:sz w:val="24"/>
          <w:szCs w:val="24"/>
        </w:rPr>
        <w:t>:</w:t>
      </w:r>
      <w:r w:rsidR="007413A9" w:rsidRPr="00EA2865">
        <w:rPr>
          <w:rFonts w:ascii="Times New Roman" w:hAnsi="Times New Roman" w:cs="Times New Roman"/>
          <w:b/>
          <w:sz w:val="24"/>
          <w:szCs w:val="24"/>
        </w:rPr>
        <w:t xml:space="preserve"> </w:t>
      </w:r>
      <w:r w:rsidR="007413A9" w:rsidRPr="00EA2865">
        <w:rPr>
          <w:rFonts w:ascii="Times New Roman" w:eastAsia="Times New Roman" w:hAnsi="Times New Roman" w:cs="Times New Roman"/>
          <w:sz w:val="24"/>
          <w:szCs w:val="24"/>
        </w:rPr>
        <w:t>Esquema de variables.</w:t>
      </w:r>
    </w:p>
    <w:p w:rsidR="009B60E2" w:rsidRPr="00EA2865" w:rsidRDefault="00EE1C93" w:rsidP="00EA2865">
      <w:pPr>
        <w:spacing w:before="0" w:line="360" w:lineRule="auto"/>
        <w:ind w:left="-284" w:firstLine="284"/>
        <w:rPr>
          <w:rFonts w:ascii="Times New Roman" w:hAnsi="Times New Roman" w:cs="Times New Roman"/>
          <w:b/>
          <w:sz w:val="24"/>
          <w:szCs w:val="24"/>
        </w:rPr>
      </w:pPr>
      <w:r w:rsidRPr="00EA2865">
        <w:rPr>
          <w:rFonts w:ascii="Times New Roman" w:hAnsi="Times New Roman" w:cs="Times New Roman"/>
          <w:b/>
          <w:sz w:val="24"/>
          <w:szCs w:val="24"/>
        </w:rPr>
        <w:t>Cua</w:t>
      </w:r>
      <w:r w:rsidR="004706D1" w:rsidRPr="00EA2865">
        <w:rPr>
          <w:rFonts w:ascii="Times New Roman" w:hAnsi="Times New Roman" w:cs="Times New Roman"/>
          <w:b/>
          <w:sz w:val="24"/>
          <w:szCs w:val="24"/>
        </w:rPr>
        <w:t>dro 3</w:t>
      </w:r>
      <w:r w:rsidR="00D926C8" w:rsidRPr="00EA2865">
        <w:rPr>
          <w:rFonts w:ascii="Times New Roman" w:hAnsi="Times New Roman" w:cs="Times New Roman"/>
          <w:b/>
          <w:sz w:val="24"/>
          <w:szCs w:val="24"/>
        </w:rPr>
        <w:t>:</w:t>
      </w:r>
      <w:r w:rsidR="007413A9" w:rsidRPr="00EA2865">
        <w:rPr>
          <w:rFonts w:ascii="Times New Roman" w:hAnsi="Times New Roman" w:cs="Times New Roman"/>
          <w:b/>
          <w:sz w:val="24"/>
          <w:szCs w:val="24"/>
        </w:rPr>
        <w:t xml:space="preserve"> </w:t>
      </w:r>
      <w:r w:rsidR="007413A9" w:rsidRPr="00EA2865">
        <w:rPr>
          <w:rFonts w:ascii="Times New Roman" w:hAnsi="Times New Roman" w:cs="Times New Roman"/>
          <w:sz w:val="24"/>
        </w:rPr>
        <w:t xml:space="preserve">Esquema de </w:t>
      </w:r>
      <w:proofErr w:type="spellStart"/>
      <w:r w:rsidR="007413A9" w:rsidRPr="00EA2865">
        <w:rPr>
          <w:rFonts w:ascii="Times New Roman" w:hAnsi="Times New Roman" w:cs="Times New Roman"/>
          <w:sz w:val="24"/>
        </w:rPr>
        <w:t>Operacionalización</w:t>
      </w:r>
      <w:proofErr w:type="spellEnd"/>
      <w:r w:rsidR="007413A9" w:rsidRPr="00EA2865">
        <w:rPr>
          <w:rFonts w:ascii="Times New Roman" w:hAnsi="Times New Roman" w:cs="Times New Roman"/>
          <w:sz w:val="24"/>
        </w:rPr>
        <w:t xml:space="preserve"> </w:t>
      </w:r>
      <w:proofErr w:type="gramStart"/>
      <w:r w:rsidR="007413A9" w:rsidRPr="00EA2865">
        <w:rPr>
          <w:rFonts w:ascii="Times New Roman" w:hAnsi="Times New Roman" w:cs="Times New Roman"/>
          <w:sz w:val="24"/>
        </w:rPr>
        <w:t>de  las</w:t>
      </w:r>
      <w:proofErr w:type="gramEnd"/>
      <w:r w:rsidR="007413A9" w:rsidRPr="00EA2865">
        <w:rPr>
          <w:rFonts w:ascii="Times New Roman" w:hAnsi="Times New Roman" w:cs="Times New Roman"/>
          <w:sz w:val="24"/>
        </w:rPr>
        <w:t xml:space="preserve"> variables.</w:t>
      </w:r>
    </w:p>
    <w:p w:rsidR="00527C49" w:rsidRDefault="004706D1" w:rsidP="00EA2865">
      <w:pPr>
        <w:spacing w:before="0" w:line="360" w:lineRule="auto"/>
        <w:ind w:left="-284" w:firstLine="284"/>
        <w:rPr>
          <w:rFonts w:ascii="Times New Roman" w:hAnsi="Times New Roman" w:cs="Times New Roman"/>
          <w:b/>
          <w:sz w:val="24"/>
          <w:szCs w:val="24"/>
        </w:rPr>
      </w:pPr>
      <w:r w:rsidRPr="00EA2865">
        <w:rPr>
          <w:rFonts w:ascii="Times New Roman" w:hAnsi="Times New Roman" w:cs="Times New Roman"/>
          <w:b/>
          <w:sz w:val="24"/>
          <w:szCs w:val="24"/>
        </w:rPr>
        <w:t>Cuadro 4</w:t>
      </w:r>
      <w:r w:rsidR="00D926C8" w:rsidRPr="00EA2865">
        <w:rPr>
          <w:rFonts w:ascii="Times New Roman" w:hAnsi="Times New Roman" w:cs="Times New Roman"/>
          <w:b/>
          <w:sz w:val="24"/>
          <w:szCs w:val="24"/>
        </w:rPr>
        <w:t>:</w:t>
      </w:r>
      <w:r w:rsidR="00527C49">
        <w:rPr>
          <w:rFonts w:ascii="Times New Roman" w:hAnsi="Times New Roman" w:cs="Times New Roman"/>
          <w:b/>
          <w:sz w:val="24"/>
          <w:szCs w:val="24"/>
        </w:rPr>
        <w:t xml:space="preserve"> </w:t>
      </w:r>
      <w:r w:rsidR="00527C49" w:rsidRPr="00B52FA7">
        <w:rPr>
          <w:rFonts w:ascii="Times New Roman" w:hAnsi="Times New Roman" w:cs="Times New Roman"/>
          <w:sz w:val="24"/>
          <w:szCs w:val="24"/>
        </w:rPr>
        <w:t>Variables de estudio A, B, C, D.</w:t>
      </w:r>
      <w:r w:rsidR="006F7232">
        <w:rPr>
          <w:rFonts w:ascii="Times New Roman" w:hAnsi="Times New Roman" w:cs="Times New Roman"/>
          <w:b/>
          <w:sz w:val="24"/>
          <w:szCs w:val="24"/>
        </w:rPr>
        <w:t xml:space="preserve"> </w:t>
      </w:r>
    </w:p>
    <w:p w:rsidR="00DF35A6" w:rsidRDefault="00DF35A6" w:rsidP="00DF35A6">
      <w:pPr>
        <w:spacing w:before="0" w:line="360" w:lineRule="auto"/>
        <w:ind w:left="-284" w:firstLine="284"/>
        <w:rPr>
          <w:rFonts w:ascii="Times New Roman" w:hAnsi="Times New Roman" w:cs="Times New Roman"/>
          <w:b/>
          <w:sz w:val="24"/>
          <w:szCs w:val="24"/>
        </w:rPr>
      </w:pPr>
      <w:r>
        <w:rPr>
          <w:rFonts w:ascii="Times New Roman" w:hAnsi="Times New Roman" w:cs="Times New Roman"/>
          <w:b/>
          <w:sz w:val="24"/>
          <w:szCs w:val="24"/>
        </w:rPr>
        <w:t>Cuadro</w:t>
      </w:r>
      <w:r w:rsidRPr="00EA2865">
        <w:rPr>
          <w:rFonts w:ascii="Times New Roman" w:hAnsi="Times New Roman" w:cs="Times New Roman"/>
          <w:b/>
          <w:sz w:val="24"/>
          <w:szCs w:val="24"/>
        </w:rPr>
        <w:t xml:space="preserve"> 4.1.1</w:t>
      </w:r>
      <w:r>
        <w:rPr>
          <w:rFonts w:ascii="Times New Roman" w:hAnsi="Times New Roman" w:cs="Times New Roman"/>
          <w:b/>
          <w:sz w:val="24"/>
          <w:szCs w:val="24"/>
        </w:rPr>
        <w:t xml:space="preserve"> </w:t>
      </w:r>
      <w:r w:rsidRPr="007D1712">
        <w:rPr>
          <w:rFonts w:ascii="Times New Roman" w:hAnsi="Times New Roman" w:cs="Times New Roman"/>
          <w:sz w:val="24"/>
          <w:szCs w:val="24"/>
        </w:rPr>
        <w:t>Análisis de variable Seco</w:t>
      </w:r>
    </w:p>
    <w:p w:rsidR="00DF35A6" w:rsidRDefault="00DF35A6" w:rsidP="00DF35A6">
      <w:pPr>
        <w:spacing w:before="0" w:line="360" w:lineRule="auto"/>
        <w:rPr>
          <w:rFonts w:ascii="Times New Roman" w:hAnsi="Times New Roman" w:cs="Times New Roman"/>
          <w:b/>
          <w:sz w:val="24"/>
          <w:szCs w:val="24"/>
        </w:rPr>
      </w:pPr>
      <w:r>
        <w:rPr>
          <w:rFonts w:ascii="Times New Roman" w:hAnsi="Times New Roman" w:cs="Times New Roman"/>
          <w:b/>
          <w:sz w:val="24"/>
          <w:szCs w:val="24"/>
        </w:rPr>
        <w:t xml:space="preserve">4.1.2 </w:t>
      </w:r>
      <w:r w:rsidRPr="007D1712">
        <w:rPr>
          <w:rFonts w:ascii="Times New Roman" w:hAnsi="Times New Roman" w:cs="Times New Roman"/>
          <w:sz w:val="24"/>
          <w:szCs w:val="24"/>
        </w:rPr>
        <w:t>Análisis de variable</w:t>
      </w:r>
      <w:r>
        <w:rPr>
          <w:rFonts w:ascii="Times New Roman" w:hAnsi="Times New Roman" w:cs="Times New Roman"/>
          <w:sz w:val="24"/>
          <w:szCs w:val="24"/>
        </w:rPr>
        <w:t xml:space="preserve"> Edad</w:t>
      </w:r>
    </w:p>
    <w:p w:rsidR="00DF35A6" w:rsidRDefault="00DF35A6" w:rsidP="00DF35A6">
      <w:pPr>
        <w:spacing w:before="0" w:line="360" w:lineRule="auto"/>
        <w:ind w:left="-284" w:firstLine="284"/>
        <w:rPr>
          <w:rFonts w:ascii="Times New Roman" w:hAnsi="Times New Roman" w:cs="Times New Roman"/>
          <w:b/>
          <w:sz w:val="24"/>
          <w:szCs w:val="24"/>
        </w:rPr>
      </w:pPr>
      <w:r>
        <w:rPr>
          <w:rFonts w:ascii="Times New Roman" w:hAnsi="Times New Roman" w:cs="Times New Roman"/>
          <w:b/>
          <w:sz w:val="24"/>
          <w:szCs w:val="24"/>
        </w:rPr>
        <w:tab/>
        <w:t xml:space="preserve">4.1.3 </w:t>
      </w:r>
      <w:r w:rsidRPr="007D1712">
        <w:rPr>
          <w:rFonts w:ascii="Times New Roman" w:hAnsi="Times New Roman" w:cs="Times New Roman"/>
          <w:sz w:val="24"/>
          <w:szCs w:val="24"/>
        </w:rPr>
        <w:t>Análisis de variable</w:t>
      </w:r>
      <w:r>
        <w:rPr>
          <w:rFonts w:ascii="Times New Roman" w:hAnsi="Times New Roman" w:cs="Times New Roman"/>
          <w:sz w:val="24"/>
          <w:szCs w:val="24"/>
        </w:rPr>
        <w:t xml:space="preserve"> Tipo de Cardiopatía Congénita</w:t>
      </w:r>
    </w:p>
    <w:p w:rsidR="00DF35A6" w:rsidRDefault="00DF35A6" w:rsidP="00DF35A6">
      <w:pPr>
        <w:spacing w:before="0" w:line="360" w:lineRule="auto"/>
        <w:ind w:left="-284" w:firstLine="284"/>
        <w:rPr>
          <w:rFonts w:ascii="Times New Roman" w:hAnsi="Times New Roman" w:cs="Times New Roman"/>
          <w:b/>
          <w:sz w:val="24"/>
          <w:szCs w:val="24"/>
        </w:rPr>
      </w:pPr>
      <w:r>
        <w:rPr>
          <w:rFonts w:ascii="Times New Roman" w:hAnsi="Times New Roman" w:cs="Times New Roman"/>
          <w:b/>
          <w:sz w:val="24"/>
          <w:szCs w:val="24"/>
        </w:rPr>
        <w:tab/>
        <w:t xml:space="preserve">4.1.4 </w:t>
      </w:r>
      <w:r w:rsidRPr="007D1712">
        <w:rPr>
          <w:rFonts w:ascii="Times New Roman" w:hAnsi="Times New Roman" w:cs="Times New Roman"/>
          <w:sz w:val="24"/>
          <w:szCs w:val="24"/>
        </w:rPr>
        <w:t>Análisis de variable</w:t>
      </w:r>
      <w:r>
        <w:rPr>
          <w:rFonts w:ascii="Times New Roman" w:hAnsi="Times New Roman" w:cs="Times New Roman"/>
          <w:sz w:val="24"/>
          <w:szCs w:val="24"/>
        </w:rPr>
        <w:t xml:space="preserve"> Cirugía </w:t>
      </w:r>
    </w:p>
    <w:p w:rsidR="00DF35A6" w:rsidRDefault="00DF35A6" w:rsidP="00DF35A6">
      <w:pPr>
        <w:spacing w:before="0" w:line="360" w:lineRule="auto"/>
        <w:ind w:left="-284" w:firstLine="284"/>
        <w:rPr>
          <w:rFonts w:ascii="Times New Roman" w:hAnsi="Times New Roman" w:cs="Times New Roman"/>
          <w:b/>
          <w:sz w:val="24"/>
          <w:szCs w:val="24"/>
        </w:rPr>
      </w:pPr>
      <w:r>
        <w:rPr>
          <w:rFonts w:ascii="Times New Roman" w:hAnsi="Times New Roman" w:cs="Times New Roman"/>
          <w:b/>
          <w:sz w:val="24"/>
          <w:szCs w:val="24"/>
        </w:rPr>
        <w:tab/>
        <w:t xml:space="preserve">4.1.5 </w:t>
      </w:r>
      <w:r w:rsidRPr="007D1712">
        <w:rPr>
          <w:rFonts w:ascii="Times New Roman" w:hAnsi="Times New Roman" w:cs="Times New Roman"/>
          <w:sz w:val="24"/>
          <w:szCs w:val="24"/>
        </w:rPr>
        <w:t>Análisis de variable</w:t>
      </w:r>
      <w:r>
        <w:rPr>
          <w:rFonts w:ascii="Times New Roman" w:hAnsi="Times New Roman" w:cs="Times New Roman"/>
          <w:sz w:val="24"/>
          <w:szCs w:val="24"/>
        </w:rPr>
        <w:t xml:space="preserve"> Días de hospitalización </w:t>
      </w:r>
    </w:p>
    <w:p w:rsidR="00DF35A6" w:rsidRDefault="00DF35A6" w:rsidP="00DF35A6">
      <w:pPr>
        <w:spacing w:before="0" w:line="360" w:lineRule="auto"/>
        <w:ind w:left="-284" w:firstLine="284"/>
        <w:rPr>
          <w:rFonts w:ascii="Times New Roman" w:hAnsi="Times New Roman" w:cs="Times New Roman"/>
          <w:b/>
          <w:sz w:val="24"/>
          <w:szCs w:val="24"/>
        </w:rPr>
      </w:pPr>
      <w:r>
        <w:rPr>
          <w:rFonts w:ascii="Times New Roman" w:hAnsi="Times New Roman" w:cs="Times New Roman"/>
          <w:b/>
          <w:sz w:val="24"/>
          <w:szCs w:val="24"/>
        </w:rPr>
        <w:tab/>
        <w:t xml:space="preserve">4.1.6 </w:t>
      </w:r>
      <w:r w:rsidRPr="007D1712">
        <w:rPr>
          <w:rFonts w:ascii="Times New Roman" w:hAnsi="Times New Roman" w:cs="Times New Roman"/>
          <w:sz w:val="24"/>
          <w:szCs w:val="24"/>
        </w:rPr>
        <w:t>Análisis de variable</w:t>
      </w:r>
      <w:r>
        <w:rPr>
          <w:rFonts w:ascii="Times New Roman" w:hAnsi="Times New Roman" w:cs="Times New Roman"/>
          <w:sz w:val="24"/>
          <w:szCs w:val="24"/>
        </w:rPr>
        <w:t xml:space="preserve"> Tipo de cirugía</w:t>
      </w:r>
    </w:p>
    <w:p w:rsidR="00DF35A6" w:rsidRDefault="00DF35A6" w:rsidP="00DF35A6">
      <w:pPr>
        <w:spacing w:before="0" w:line="360" w:lineRule="auto"/>
        <w:ind w:left="-284" w:firstLine="284"/>
        <w:rPr>
          <w:rFonts w:ascii="Times New Roman" w:hAnsi="Times New Roman" w:cs="Times New Roman"/>
          <w:b/>
          <w:sz w:val="24"/>
          <w:szCs w:val="24"/>
        </w:rPr>
      </w:pPr>
      <w:r>
        <w:rPr>
          <w:rFonts w:ascii="Times New Roman" w:hAnsi="Times New Roman" w:cs="Times New Roman"/>
          <w:b/>
          <w:sz w:val="24"/>
          <w:szCs w:val="24"/>
        </w:rPr>
        <w:tab/>
        <w:t xml:space="preserve">4.1.7 </w:t>
      </w:r>
      <w:r w:rsidRPr="007D1712">
        <w:rPr>
          <w:rFonts w:ascii="Times New Roman" w:hAnsi="Times New Roman" w:cs="Times New Roman"/>
          <w:sz w:val="24"/>
          <w:szCs w:val="24"/>
        </w:rPr>
        <w:t>Análisis de variable</w:t>
      </w:r>
      <w:r>
        <w:rPr>
          <w:rFonts w:ascii="Times New Roman" w:hAnsi="Times New Roman" w:cs="Times New Roman"/>
          <w:sz w:val="24"/>
          <w:szCs w:val="24"/>
        </w:rPr>
        <w:t xml:space="preserve"> Tiempo de CEC</w:t>
      </w:r>
    </w:p>
    <w:p w:rsidR="00DF35A6" w:rsidRDefault="00DF35A6" w:rsidP="00DF35A6">
      <w:pPr>
        <w:spacing w:before="0" w:line="360" w:lineRule="auto"/>
        <w:ind w:left="-284" w:firstLine="284"/>
        <w:rPr>
          <w:rFonts w:ascii="Times New Roman" w:hAnsi="Times New Roman" w:cs="Times New Roman"/>
          <w:b/>
          <w:sz w:val="24"/>
          <w:szCs w:val="24"/>
        </w:rPr>
      </w:pPr>
      <w:r>
        <w:rPr>
          <w:rFonts w:ascii="Times New Roman" w:hAnsi="Times New Roman" w:cs="Times New Roman"/>
          <w:b/>
          <w:sz w:val="24"/>
          <w:szCs w:val="24"/>
        </w:rPr>
        <w:tab/>
        <w:t xml:space="preserve">4.1.8 </w:t>
      </w:r>
      <w:r w:rsidRPr="007D1712">
        <w:rPr>
          <w:rFonts w:ascii="Times New Roman" w:hAnsi="Times New Roman" w:cs="Times New Roman"/>
          <w:sz w:val="24"/>
          <w:szCs w:val="24"/>
        </w:rPr>
        <w:t>Análisis de variable</w:t>
      </w:r>
      <w:r>
        <w:rPr>
          <w:rFonts w:ascii="Times New Roman" w:hAnsi="Times New Roman" w:cs="Times New Roman"/>
          <w:sz w:val="24"/>
          <w:szCs w:val="24"/>
        </w:rPr>
        <w:t xml:space="preserve"> Días de VM + VAA</w:t>
      </w:r>
    </w:p>
    <w:p w:rsidR="00DF35A6" w:rsidRDefault="00DF35A6" w:rsidP="00DF35A6">
      <w:pPr>
        <w:spacing w:before="0" w:line="360" w:lineRule="auto"/>
        <w:ind w:left="-284" w:firstLine="284"/>
        <w:rPr>
          <w:rFonts w:ascii="Times New Roman" w:hAnsi="Times New Roman" w:cs="Times New Roman"/>
          <w:b/>
          <w:sz w:val="24"/>
          <w:szCs w:val="24"/>
        </w:rPr>
      </w:pPr>
      <w:r>
        <w:rPr>
          <w:rFonts w:ascii="Times New Roman" w:hAnsi="Times New Roman" w:cs="Times New Roman"/>
          <w:b/>
          <w:sz w:val="24"/>
          <w:szCs w:val="24"/>
        </w:rPr>
        <w:tab/>
        <w:t xml:space="preserve">4.1.9 </w:t>
      </w:r>
      <w:r w:rsidRPr="007D1712">
        <w:rPr>
          <w:rFonts w:ascii="Times New Roman" w:hAnsi="Times New Roman" w:cs="Times New Roman"/>
          <w:sz w:val="24"/>
          <w:szCs w:val="24"/>
        </w:rPr>
        <w:t>Análisis de variable</w:t>
      </w:r>
      <w:r>
        <w:rPr>
          <w:rFonts w:ascii="Times New Roman" w:hAnsi="Times New Roman" w:cs="Times New Roman"/>
          <w:sz w:val="24"/>
          <w:szCs w:val="24"/>
        </w:rPr>
        <w:t xml:space="preserve"> </w:t>
      </w:r>
      <w:proofErr w:type="spellStart"/>
      <w:r>
        <w:rPr>
          <w:rFonts w:ascii="Times New Roman" w:hAnsi="Times New Roman" w:cs="Times New Roman"/>
          <w:sz w:val="24"/>
          <w:szCs w:val="24"/>
        </w:rPr>
        <w:t>Reintubación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endotraqueal</w:t>
      </w:r>
      <w:proofErr w:type="spellEnd"/>
    </w:p>
    <w:p w:rsidR="00DF35A6" w:rsidRDefault="00DF35A6" w:rsidP="00DF35A6">
      <w:pPr>
        <w:spacing w:before="0" w:line="360" w:lineRule="auto"/>
        <w:ind w:left="-284" w:firstLine="284"/>
        <w:rPr>
          <w:rFonts w:ascii="Times New Roman" w:hAnsi="Times New Roman" w:cs="Times New Roman"/>
          <w:b/>
          <w:sz w:val="24"/>
          <w:szCs w:val="24"/>
        </w:rPr>
      </w:pPr>
      <w:r>
        <w:rPr>
          <w:rFonts w:ascii="Times New Roman" w:hAnsi="Times New Roman" w:cs="Times New Roman"/>
          <w:b/>
          <w:sz w:val="24"/>
          <w:szCs w:val="24"/>
        </w:rPr>
        <w:tab/>
        <w:t xml:space="preserve">4.1.10 </w:t>
      </w:r>
      <w:r w:rsidRPr="007D1712">
        <w:rPr>
          <w:rFonts w:ascii="Times New Roman" w:hAnsi="Times New Roman" w:cs="Times New Roman"/>
          <w:sz w:val="24"/>
          <w:szCs w:val="24"/>
        </w:rPr>
        <w:t>Análisis de variable</w:t>
      </w:r>
      <w:r>
        <w:rPr>
          <w:rFonts w:ascii="Times New Roman" w:hAnsi="Times New Roman" w:cs="Times New Roman"/>
          <w:sz w:val="24"/>
          <w:szCs w:val="24"/>
        </w:rPr>
        <w:t xml:space="preserve"> Drenajes torácicos post quirúrgicos</w:t>
      </w:r>
    </w:p>
    <w:p w:rsidR="00DF35A6" w:rsidRDefault="00DF35A6" w:rsidP="00DF35A6">
      <w:pPr>
        <w:spacing w:before="0" w:line="360" w:lineRule="auto"/>
        <w:ind w:left="-284" w:firstLine="284"/>
        <w:rPr>
          <w:rFonts w:ascii="Times New Roman" w:hAnsi="Times New Roman" w:cs="Times New Roman"/>
          <w:b/>
          <w:sz w:val="24"/>
          <w:szCs w:val="24"/>
        </w:rPr>
      </w:pPr>
      <w:r>
        <w:rPr>
          <w:rFonts w:ascii="Times New Roman" w:hAnsi="Times New Roman" w:cs="Times New Roman"/>
          <w:b/>
          <w:sz w:val="24"/>
          <w:szCs w:val="24"/>
        </w:rPr>
        <w:tab/>
        <w:t xml:space="preserve">4.1.11 </w:t>
      </w:r>
      <w:r w:rsidRPr="007D1712">
        <w:rPr>
          <w:rFonts w:ascii="Times New Roman" w:hAnsi="Times New Roman" w:cs="Times New Roman"/>
          <w:sz w:val="24"/>
          <w:szCs w:val="24"/>
        </w:rPr>
        <w:t>Análisis de variable</w:t>
      </w:r>
      <w:r>
        <w:rPr>
          <w:rFonts w:ascii="Times New Roman" w:hAnsi="Times New Roman" w:cs="Times New Roman"/>
          <w:sz w:val="24"/>
          <w:szCs w:val="24"/>
        </w:rPr>
        <w:t xml:space="preserve"> Antecedente quirúrgicos</w:t>
      </w:r>
    </w:p>
    <w:p w:rsidR="00DF35A6" w:rsidRDefault="00DF35A6" w:rsidP="00DF35A6">
      <w:pPr>
        <w:spacing w:before="0" w:line="360" w:lineRule="auto"/>
        <w:ind w:left="-284" w:firstLine="284"/>
        <w:rPr>
          <w:rFonts w:ascii="Times New Roman" w:hAnsi="Times New Roman" w:cs="Times New Roman"/>
          <w:b/>
          <w:sz w:val="24"/>
          <w:szCs w:val="24"/>
        </w:rPr>
      </w:pPr>
      <w:r>
        <w:rPr>
          <w:rFonts w:ascii="Times New Roman" w:hAnsi="Times New Roman" w:cs="Times New Roman"/>
          <w:b/>
          <w:sz w:val="24"/>
          <w:szCs w:val="24"/>
        </w:rPr>
        <w:tab/>
        <w:t xml:space="preserve">4.1.12 </w:t>
      </w:r>
      <w:r w:rsidRPr="007D1712">
        <w:rPr>
          <w:rFonts w:ascii="Times New Roman" w:hAnsi="Times New Roman" w:cs="Times New Roman"/>
          <w:sz w:val="24"/>
          <w:szCs w:val="24"/>
        </w:rPr>
        <w:t>Análisis de variable</w:t>
      </w:r>
      <w:r>
        <w:rPr>
          <w:rFonts w:ascii="Times New Roman" w:hAnsi="Times New Roman" w:cs="Times New Roman"/>
          <w:sz w:val="24"/>
          <w:szCs w:val="24"/>
        </w:rPr>
        <w:t xml:space="preserve"> Infección post quirúrgica</w:t>
      </w:r>
    </w:p>
    <w:p w:rsidR="00DF35A6" w:rsidRDefault="00DF35A6" w:rsidP="00DF35A6">
      <w:pPr>
        <w:spacing w:before="0" w:line="360" w:lineRule="auto"/>
        <w:ind w:left="-284" w:firstLine="284"/>
        <w:rPr>
          <w:rFonts w:ascii="Times New Roman" w:hAnsi="Times New Roman" w:cs="Times New Roman"/>
          <w:b/>
          <w:sz w:val="24"/>
          <w:szCs w:val="24"/>
        </w:rPr>
      </w:pPr>
      <w:r>
        <w:rPr>
          <w:rFonts w:ascii="Times New Roman" w:hAnsi="Times New Roman" w:cs="Times New Roman"/>
          <w:b/>
          <w:sz w:val="24"/>
          <w:szCs w:val="24"/>
        </w:rPr>
        <w:tab/>
        <w:t xml:space="preserve">4.1.13 </w:t>
      </w:r>
      <w:r w:rsidRPr="007D1712">
        <w:rPr>
          <w:rFonts w:ascii="Times New Roman" w:hAnsi="Times New Roman" w:cs="Times New Roman"/>
          <w:sz w:val="24"/>
          <w:szCs w:val="24"/>
        </w:rPr>
        <w:t>Análisis de variable</w:t>
      </w:r>
      <w:r>
        <w:rPr>
          <w:rFonts w:ascii="Times New Roman" w:hAnsi="Times New Roman" w:cs="Times New Roman"/>
          <w:sz w:val="24"/>
          <w:szCs w:val="24"/>
        </w:rPr>
        <w:t xml:space="preserve"> Empleo VMNI post </w:t>
      </w:r>
      <w:proofErr w:type="spellStart"/>
      <w:r>
        <w:rPr>
          <w:rFonts w:ascii="Times New Roman" w:hAnsi="Times New Roman" w:cs="Times New Roman"/>
          <w:sz w:val="24"/>
          <w:szCs w:val="24"/>
        </w:rPr>
        <w:t>extubacion</w:t>
      </w:r>
      <w:proofErr w:type="spellEnd"/>
    </w:p>
    <w:p w:rsidR="00DF35A6" w:rsidRDefault="00DF35A6" w:rsidP="00DF35A6">
      <w:pPr>
        <w:spacing w:before="0" w:line="360" w:lineRule="auto"/>
        <w:ind w:left="-284" w:firstLine="284"/>
        <w:rPr>
          <w:rFonts w:ascii="Times New Roman" w:hAnsi="Times New Roman" w:cs="Times New Roman"/>
          <w:b/>
          <w:sz w:val="24"/>
          <w:szCs w:val="24"/>
        </w:rPr>
      </w:pPr>
      <w:r>
        <w:rPr>
          <w:rFonts w:ascii="Times New Roman" w:hAnsi="Times New Roman" w:cs="Times New Roman"/>
          <w:b/>
          <w:sz w:val="24"/>
          <w:szCs w:val="24"/>
        </w:rPr>
        <w:tab/>
        <w:t xml:space="preserve">4.1.14 </w:t>
      </w:r>
      <w:r w:rsidRPr="007D1712">
        <w:rPr>
          <w:rFonts w:ascii="Times New Roman" w:hAnsi="Times New Roman" w:cs="Times New Roman"/>
          <w:sz w:val="24"/>
          <w:szCs w:val="24"/>
        </w:rPr>
        <w:t>Análisis de variable</w:t>
      </w:r>
      <w:r>
        <w:rPr>
          <w:rFonts w:ascii="Times New Roman" w:hAnsi="Times New Roman" w:cs="Times New Roman"/>
          <w:sz w:val="24"/>
          <w:szCs w:val="24"/>
        </w:rPr>
        <w:t xml:space="preserve"> Reanimación </w:t>
      </w:r>
      <w:proofErr w:type="spellStart"/>
      <w:r>
        <w:rPr>
          <w:rFonts w:ascii="Times New Roman" w:hAnsi="Times New Roman" w:cs="Times New Roman"/>
          <w:sz w:val="24"/>
          <w:szCs w:val="24"/>
        </w:rPr>
        <w:t>Cardio</w:t>
      </w:r>
      <w:proofErr w:type="spellEnd"/>
      <w:r>
        <w:rPr>
          <w:rFonts w:ascii="Times New Roman" w:hAnsi="Times New Roman" w:cs="Times New Roman"/>
          <w:sz w:val="24"/>
          <w:szCs w:val="24"/>
        </w:rPr>
        <w:t xml:space="preserve"> Pulmonar</w:t>
      </w:r>
    </w:p>
    <w:p w:rsidR="00DF35A6" w:rsidRDefault="00DF35A6" w:rsidP="00DF35A6">
      <w:pPr>
        <w:spacing w:before="0" w:line="360" w:lineRule="auto"/>
        <w:ind w:left="-284" w:firstLine="284"/>
        <w:rPr>
          <w:rFonts w:ascii="Times New Roman" w:eastAsia="Times New Roman" w:hAnsi="Times New Roman" w:cs="Times New Roman"/>
          <w:b/>
          <w:sz w:val="24"/>
          <w:szCs w:val="24"/>
          <w:highlight w:val="yellow"/>
        </w:rPr>
      </w:pPr>
      <w:r>
        <w:rPr>
          <w:rFonts w:ascii="Times New Roman" w:hAnsi="Times New Roman" w:cs="Times New Roman"/>
          <w:b/>
          <w:sz w:val="24"/>
          <w:szCs w:val="24"/>
        </w:rPr>
        <w:tab/>
        <w:t xml:space="preserve">4.1.15 </w:t>
      </w:r>
      <w:r w:rsidRPr="007D1712">
        <w:rPr>
          <w:rFonts w:ascii="Times New Roman" w:hAnsi="Times New Roman" w:cs="Times New Roman"/>
          <w:sz w:val="24"/>
          <w:szCs w:val="24"/>
        </w:rPr>
        <w:t xml:space="preserve">Análisis de </w:t>
      </w:r>
      <w:proofErr w:type="gramStart"/>
      <w:r w:rsidRPr="007D1712">
        <w:rPr>
          <w:rFonts w:ascii="Times New Roman" w:hAnsi="Times New Roman" w:cs="Times New Roman"/>
          <w:sz w:val="24"/>
          <w:szCs w:val="24"/>
        </w:rPr>
        <w:t>variable</w:t>
      </w:r>
      <w:r>
        <w:rPr>
          <w:rFonts w:ascii="Times New Roman" w:hAnsi="Times New Roman" w:cs="Times New Roman"/>
          <w:sz w:val="24"/>
          <w:szCs w:val="24"/>
        </w:rPr>
        <w:t xml:space="preserve">  Observación</w:t>
      </w:r>
      <w:proofErr w:type="gramEnd"/>
    </w:p>
    <w:p w:rsidR="00BD4C5D" w:rsidRDefault="00527C49" w:rsidP="00EA2865">
      <w:pPr>
        <w:spacing w:before="0" w:line="360" w:lineRule="auto"/>
        <w:ind w:left="-284" w:firstLine="284"/>
        <w:rPr>
          <w:rFonts w:ascii="Times New Roman" w:hAnsi="Times New Roman" w:cs="Times New Roman"/>
          <w:sz w:val="24"/>
          <w:szCs w:val="24"/>
        </w:rPr>
      </w:pPr>
      <w:r>
        <w:rPr>
          <w:rFonts w:ascii="Times New Roman" w:hAnsi="Times New Roman" w:cs="Times New Roman"/>
          <w:b/>
          <w:sz w:val="24"/>
          <w:szCs w:val="24"/>
        </w:rPr>
        <w:t xml:space="preserve">Cuadro 5: </w:t>
      </w:r>
      <w:r w:rsidR="00BD4C5D" w:rsidRPr="00BD4C5D">
        <w:rPr>
          <w:rFonts w:ascii="Times New Roman" w:hAnsi="Times New Roman" w:cs="Times New Roman"/>
          <w:sz w:val="24"/>
          <w:szCs w:val="24"/>
        </w:rPr>
        <w:t>Verificación de las hipótesis</w:t>
      </w:r>
    </w:p>
    <w:p w:rsidR="00BD4C5D" w:rsidRDefault="00BD4C5D" w:rsidP="00EA2865">
      <w:pPr>
        <w:spacing w:before="0" w:line="360" w:lineRule="auto"/>
        <w:ind w:left="-284" w:firstLine="284"/>
        <w:rPr>
          <w:rFonts w:ascii="Times New Roman" w:hAnsi="Times New Roman" w:cs="Times New Roman"/>
          <w:b/>
          <w:sz w:val="24"/>
          <w:szCs w:val="24"/>
        </w:rPr>
      </w:pPr>
      <w:r>
        <w:rPr>
          <w:rFonts w:ascii="Times New Roman" w:hAnsi="Times New Roman" w:cs="Times New Roman"/>
          <w:b/>
          <w:sz w:val="24"/>
          <w:szCs w:val="24"/>
        </w:rPr>
        <w:t xml:space="preserve">Cuadro 6: </w:t>
      </w:r>
      <w:r w:rsidRPr="00BD4C5D">
        <w:rPr>
          <w:rFonts w:ascii="Times New Roman" w:hAnsi="Times New Roman" w:cs="Times New Roman"/>
          <w:sz w:val="24"/>
          <w:szCs w:val="24"/>
        </w:rPr>
        <w:t xml:space="preserve">verificación </w:t>
      </w:r>
      <w:r>
        <w:rPr>
          <w:rFonts w:ascii="Times New Roman" w:hAnsi="Times New Roman" w:cs="Times New Roman"/>
          <w:sz w:val="24"/>
          <w:szCs w:val="24"/>
        </w:rPr>
        <w:t xml:space="preserve">de </w:t>
      </w:r>
      <w:r w:rsidRPr="00BD4C5D">
        <w:rPr>
          <w:rFonts w:ascii="Times New Roman" w:hAnsi="Times New Roman" w:cs="Times New Roman"/>
          <w:sz w:val="24"/>
          <w:szCs w:val="24"/>
        </w:rPr>
        <w:t>variable</w:t>
      </w:r>
      <w:r>
        <w:rPr>
          <w:rFonts w:ascii="Times New Roman" w:hAnsi="Times New Roman" w:cs="Times New Roman"/>
          <w:sz w:val="24"/>
          <w:szCs w:val="24"/>
        </w:rPr>
        <w:t>s</w:t>
      </w:r>
      <w:r w:rsidRPr="00BD4C5D">
        <w:rPr>
          <w:rFonts w:ascii="Times New Roman" w:hAnsi="Times New Roman" w:cs="Times New Roman"/>
          <w:sz w:val="24"/>
          <w:szCs w:val="24"/>
        </w:rPr>
        <w:t xml:space="preserve">, </w:t>
      </w:r>
      <w:proofErr w:type="spellStart"/>
      <w:r w:rsidRPr="00BD4C5D">
        <w:rPr>
          <w:rFonts w:ascii="Times New Roman" w:hAnsi="Times New Roman" w:cs="Times New Roman"/>
          <w:sz w:val="24"/>
          <w:szCs w:val="24"/>
        </w:rPr>
        <w:t>chi</w:t>
      </w:r>
      <w:proofErr w:type="spellEnd"/>
      <w:r w:rsidRPr="00BD4C5D">
        <w:rPr>
          <w:rFonts w:ascii="Times New Roman" w:hAnsi="Times New Roman" w:cs="Times New Roman"/>
          <w:sz w:val="24"/>
          <w:szCs w:val="24"/>
        </w:rPr>
        <w:t xml:space="preserve"> cuadrado</w:t>
      </w:r>
      <w:r>
        <w:rPr>
          <w:rFonts w:ascii="Times New Roman" w:hAnsi="Times New Roman" w:cs="Times New Roman"/>
          <w:b/>
          <w:sz w:val="24"/>
          <w:szCs w:val="24"/>
        </w:rPr>
        <w:t xml:space="preserve">, </w:t>
      </w:r>
      <w:r>
        <w:rPr>
          <w:rFonts w:ascii="Times New Roman" w:eastAsia="Times New Roman" w:hAnsi="Times New Roman" w:cs="Times New Roman"/>
          <w:color w:val="000000"/>
        </w:rPr>
        <w:t>factores Sexo/ Días de VM+VAA/ Obas</w:t>
      </w:r>
    </w:p>
    <w:p w:rsidR="00BD4C5D" w:rsidRPr="00BD4C5D" w:rsidRDefault="00BD4C5D" w:rsidP="00EA2865">
      <w:pPr>
        <w:spacing w:before="0" w:line="360" w:lineRule="auto"/>
        <w:ind w:left="-284" w:firstLine="284"/>
        <w:rPr>
          <w:rFonts w:ascii="Times New Roman" w:hAnsi="Times New Roman" w:cs="Times New Roman"/>
          <w:sz w:val="24"/>
          <w:szCs w:val="24"/>
        </w:rPr>
      </w:pPr>
      <w:r>
        <w:rPr>
          <w:rFonts w:ascii="Times New Roman" w:hAnsi="Times New Roman" w:cs="Times New Roman"/>
          <w:b/>
          <w:sz w:val="24"/>
          <w:szCs w:val="24"/>
        </w:rPr>
        <w:t xml:space="preserve">Cuadro 7: </w:t>
      </w:r>
      <w:r w:rsidRPr="00BD4C5D">
        <w:rPr>
          <w:rFonts w:ascii="Times New Roman" w:hAnsi="Times New Roman" w:cs="Times New Roman"/>
          <w:sz w:val="24"/>
          <w:szCs w:val="24"/>
        </w:rPr>
        <w:t xml:space="preserve">verificación </w:t>
      </w:r>
      <w:r>
        <w:rPr>
          <w:rFonts w:ascii="Times New Roman" w:hAnsi="Times New Roman" w:cs="Times New Roman"/>
          <w:sz w:val="24"/>
          <w:szCs w:val="24"/>
        </w:rPr>
        <w:t xml:space="preserve">de </w:t>
      </w:r>
      <w:r w:rsidRPr="00BD4C5D">
        <w:rPr>
          <w:rFonts w:ascii="Times New Roman" w:hAnsi="Times New Roman" w:cs="Times New Roman"/>
          <w:sz w:val="24"/>
          <w:szCs w:val="24"/>
        </w:rPr>
        <w:t>variable</w:t>
      </w:r>
      <w:r>
        <w:rPr>
          <w:rFonts w:ascii="Times New Roman" w:hAnsi="Times New Roman" w:cs="Times New Roman"/>
          <w:sz w:val="24"/>
          <w:szCs w:val="24"/>
        </w:rPr>
        <w:t>s</w:t>
      </w:r>
      <w:r w:rsidRPr="00BD4C5D">
        <w:rPr>
          <w:rFonts w:ascii="Times New Roman" w:hAnsi="Times New Roman" w:cs="Times New Roman"/>
          <w:sz w:val="24"/>
          <w:szCs w:val="24"/>
        </w:rPr>
        <w:t xml:space="preserve">, </w:t>
      </w:r>
      <w:proofErr w:type="spellStart"/>
      <w:r w:rsidRPr="00BD4C5D">
        <w:rPr>
          <w:rFonts w:ascii="Times New Roman" w:hAnsi="Times New Roman" w:cs="Times New Roman"/>
          <w:sz w:val="24"/>
          <w:szCs w:val="24"/>
        </w:rPr>
        <w:t>chi</w:t>
      </w:r>
      <w:proofErr w:type="spellEnd"/>
      <w:r w:rsidRPr="00BD4C5D">
        <w:rPr>
          <w:rFonts w:ascii="Times New Roman" w:hAnsi="Times New Roman" w:cs="Times New Roman"/>
          <w:sz w:val="24"/>
          <w:szCs w:val="24"/>
        </w:rPr>
        <w:t xml:space="preserve"> cuadrado</w:t>
      </w:r>
      <w:r>
        <w:rPr>
          <w:rFonts w:ascii="Times New Roman" w:hAnsi="Times New Roman" w:cs="Times New Roman"/>
          <w:sz w:val="24"/>
          <w:szCs w:val="24"/>
        </w:rPr>
        <w:t>,</w:t>
      </w:r>
      <w:r w:rsidR="00AD4DC6">
        <w:rPr>
          <w:rFonts w:ascii="Times New Roman" w:hAnsi="Times New Roman" w:cs="Times New Roman"/>
          <w:sz w:val="24"/>
          <w:szCs w:val="24"/>
        </w:rPr>
        <w:t xml:space="preserve"> </w:t>
      </w:r>
      <w:r w:rsidR="00B66312" w:rsidRPr="005A416B">
        <w:rPr>
          <w:rFonts w:ascii="Times New Roman" w:eastAsia="Times New Roman" w:hAnsi="Times New Roman" w:cs="Times New Roman"/>
          <w:color w:val="000000"/>
          <w:sz w:val="18"/>
          <w:szCs w:val="18"/>
        </w:rPr>
        <w:t xml:space="preserve">Sexo/ </w:t>
      </w:r>
      <w:proofErr w:type="spellStart"/>
      <w:r w:rsidR="00B66312" w:rsidRPr="005A416B">
        <w:rPr>
          <w:rFonts w:ascii="Times New Roman" w:eastAsia="Times New Roman" w:hAnsi="Times New Roman" w:cs="Times New Roman"/>
          <w:color w:val="000000"/>
          <w:sz w:val="18"/>
          <w:szCs w:val="18"/>
        </w:rPr>
        <w:t>Reintubación</w:t>
      </w:r>
      <w:proofErr w:type="spellEnd"/>
      <w:r w:rsidR="00B66312" w:rsidRPr="005A416B">
        <w:rPr>
          <w:rFonts w:ascii="Times New Roman" w:eastAsia="Times New Roman" w:hAnsi="Times New Roman" w:cs="Times New Roman"/>
          <w:color w:val="000000"/>
          <w:sz w:val="18"/>
          <w:szCs w:val="18"/>
        </w:rPr>
        <w:t xml:space="preserve"> ET/ </w:t>
      </w:r>
      <w:proofErr w:type="spellStart"/>
      <w:r w:rsidR="00B66312" w:rsidRPr="005A416B">
        <w:rPr>
          <w:rFonts w:ascii="Times New Roman" w:eastAsia="Times New Roman" w:hAnsi="Times New Roman" w:cs="Times New Roman"/>
          <w:color w:val="000000"/>
          <w:sz w:val="18"/>
          <w:szCs w:val="18"/>
        </w:rPr>
        <w:t>Obs</w:t>
      </w:r>
      <w:proofErr w:type="spellEnd"/>
      <w:r w:rsidR="00B66312" w:rsidRPr="005A416B">
        <w:rPr>
          <w:rFonts w:ascii="Times New Roman" w:eastAsia="Times New Roman" w:hAnsi="Times New Roman" w:cs="Times New Roman"/>
          <w:color w:val="000000"/>
          <w:sz w:val="18"/>
          <w:szCs w:val="18"/>
        </w:rPr>
        <w:t>.</w:t>
      </w:r>
    </w:p>
    <w:p w:rsidR="00BD4C5D" w:rsidRDefault="00BD4C5D" w:rsidP="00EA2865">
      <w:pPr>
        <w:spacing w:before="0" w:line="360" w:lineRule="auto"/>
        <w:ind w:left="-284" w:firstLine="284"/>
        <w:rPr>
          <w:rFonts w:ascii="Times New Roman" w:hAnsi="Times New Roman" w:cs="Times New Roman"/>
          <w:sz w:val="24"/>
          <w:szCs w:val="24"/>
        </w:rPr>
      </w:pPr>
      <w:r>
        <w:rPr>
          <w:rFonts w:ascii="Times New Roman" w:hAnsi="Times New Roman" w:cs="Times New Roman"/>
          <w:b/>
          <w:sz w:val="24"/>
          <w:szCs w:val="24"/>
        </w:rPr>
        <w:t xml:space="preserve">Cuadro 8: </w:t>
      </w:r>
      <w:r w:rsidRPr="00BD4C5D">
        <w:rPr>
          <w:rFonts w:ascii="Times New Roman" w:hAnsi="Times New Roman" w:cs="Times New Roman"/>
          <w:sz w:val="24"/>
          <w:szCs w:val="24"/>
        </w:rPr>
        <w:t xml:space="preserve">verificación </w:t>
      </w:r>
      <w:r w:rsidR="00AD4DC6">
        <w:rPr>
          <w:rFonts w:ascii="Times New Roman" w:hAnsi="Times New Roman" w:cs="Times New Roman"/>
          <w:sz w:val="24"/>
          <w:szCs w:val="24"/>
        </w:rPr>
        <w:t>de</w:t>
      </w:r>
      <w:r w:rsidRPr="00BD4C5D">
        <w:rPr>
          <w:rFonts w:ascii="Times New Roman" w:hAnsi="Times New Roman" w:cs="Times New Roman"/>
          <w:sz w:val="24"/>
          <w:szCs w:val="24"/>
        </w:rPr>
        <w:t xml:space="preserve"> variable</w:t>
      </w:r>
      <w:r w:rsidR="00AD4DC6">
        <w:rPr>
          <w:rFonts w:ascii="Times New Roman" w:hAnsi="Times New Roman" w:cs="Times New Roman"/>
          <w:sz w:val="24"/>
          <w:szCs w:val="24"/>
        </w:rPr>
        <w:t>s</w:t>
      </w:r>
      <w:r w:rsidRPr="00BD4C5D">
        <w:rPr>
          <w:rFonts w:ascii="Times New Roman" w:hAnsi="Times New Roman" w:cs="Times New Roman"/>
          <w:sz w:val="24"/>
          <w:szCs w:val="24"/>
        </w:rPr>
        <w:t xml:space="preserve">, </w:t>
      </w:r>
      <w:proofErr w:type="spellStart"/>
      <w:r w:rsidRPr="00BD4C5D">
        <w:rPr>
          <w:rFonts w:ascii="Times New Roman" w:hAnsi="Times New Roman" w:cs="Times New Roman"/>
          <w:sz w:val="24"/>
          <w:szCs w:val="24"/>
        </w:rPr>
        <w:t>chi</w:t>
      </w:r>
      <w:proofErr w:type="spellEnd"/>
      <w:r w:rsidRPr="00BD4C5D">
        <w:rPr>
          <w:rFonts w:ascii="Times New Roman" w:hAnsi="Times New Roman" w:cs="Times New Roman"/>
          <w:sz w:val="24"/>
          <w:szCs w:val="24"/>
        </w:rPr>
        <w:t xml:space="preserve"> cuadrado</w:t>
      </w:r>
      <w:r w:rsidR="00AD4DC6">
        <w:rPr>
          <w:rFonts w:ascii="Times New Roman" w:hAnsi="Times New Roman" w:cs="Times New Roman"/>
          <w:sz w:val="24"/>
          <w:szCs w:val="24"/>
        </w:rPr>
        <w:t xml:space="preserve">, </w:t>
      </w:r>
      <w:r w:rsidR="00B66312" w:rsidRPr="00C12352">
        <w:rPr>
          <w:rFonts w:ascii="Times New Roman" w:eastAsia="Times New Roman" w:hAnsi="Times New Roman" w:cs="Times New Roman"/>
          <w:color w:val="000000"/>
          <w:sz w:val="18"/>
          <w:szCs w:val="18"/>
        </w:rPr>
        <w:t xml:space="preserve">Sexo/ Drenajes torácico post </w:t>
      </w:r>
      <w:proofErr w:type="spellStart"/>
      <w:r w:rsidR="00B66312" w:rsidRPr="00C12352">
        <w:rPr>
          <w:rFonts w:ascii="Times New Roman" w:eastAsia="Times New Roman" w:hAnsi="Times New Roman" w:cs="Times New Roman"/>
          <w:color w:val="000000"/>
          <w:sz w:val="18"/>
          <w:szCs w:val="18"/>
        </w:rPr>
        <w:t>Qx</w:t>
      </w:r>
      <w:proofErr w:type="spellEnd"/>
      <w:r w:rsidR="00B66312" w:rsidRPr="00C12352">
        <w:rPr>
          <w:rFonts w:ascii="Times New Roman" w:eastAsia="Times New Roman" w:hAnsi="Times New Roman" w:cs="Times New Roman"/>
          <w:color w:val="000000"/>
          <w:sz w:val="18"/>
          <w:szCs w:val="18"/>
        </w:rPr>
        <w:t xml:space="preserve">/ </w:t>
      </w:r>
      <w:proofErr w:type="spellStart"/>
      <w:r w:rsidR="00B66312" w:rsidRPr="00C12352">
        <w:rPr>
          <w:rFonts w:ascii="Times New Roman" w:eastAsia="Times New Roman" w:hAnsi="Times New Roman" w:cs="Times New Roman"/>
          <w:color w:val="000000"/>
          <w:sz w:val="18"/>
          <w:szCs w:val="18"/>
        </w:rPr>
        <w:t>Obs</w:t>
      </w:r>
      <w:proofErr w:type="spellEnd"/>
      <w:r w:rsidR="00B66312" w:rsidRPr="00C12352">
        <w:rPr>
          <w:rFonts w:ascii="Times New Roman" w:eastAsia="Times New Roman" w:hAnsi="Times New Roman" w:cs="Times New Roman"/>
          <w:color w:val="000000"/>
          <w:sz w:val="18"/>
          <w:szCs w:val="18"/>
        </w:rPr>
        <w:t>.</w:t>
      </w:r>
    </w:p>
    <w:p w:rsidR="00757150" w:rsidRPr="008956CC" w:rsidRDefault="00B52FA7" w:rsidP="00EA2865">
      <w:pPr>
        <w:pBdr>
          <w:top w:val="nil"/>
          <w:left w:val="nil"/>
          <w:bottom w:val="nil"/>
          <w:right w:val="nil"/>
          <w:between w:val="nil"/>
        </w:pBdr>
        <w:spacing w:before="0" w:line="360" w:lineRule="auto"/>
        <w:ind w:left="0" w:firstLine="0"/>
        <w:rPr>
          <w:rStyle w:val="nfasissutil"/>
          <w:rFonts w:eastAsia="Times New Roman" w:cs="Times New Roman"/>
          <w:b w:val="0"/>
          <w:sz w:val="20"/>
          <w:szCs w:val="24"/>
        </w:rPr>
      </w:pPr>
      <w:r>
        <w:rPr>
          <w:rFonts w:ascii="Times New Roman" w:hAnsi="Times New Roman" w:cs="Times New Roman"/>
          <w:b/>
          <w:sz w:val="24"/>
          <w:szCs w:val="24"/>
        </w:rPr>
        <w:t xml:space="preserve">Cuadro </w:t>
      </w:r>
      <w:r w:rsidR="00AE54E0">
        <w:rPr>
          <w:rFonts w:ascii="Times New Roman" w:hAnsi="Times New Roman" w:cs="Times New Roman"/>
          <w:b/>
          <w:sz w:val="24"/>
          <w:szCs w:val="24"/>
        </w:rPr>
        <w:t>9</w:t>
      </w:r>
      <w:r w:rsidRPr="00D926C8">
        <w:rPr>
          <w:rFonts w:ascii="Times New Roman" w:hAnsi="Times New Roman" w:cs="Times New Roman"/>
          <w:b/>
          <w:sz w:val="24"/>
          <w:szCs w:val="24"/>
        </w:rPr>
        <w:t>:</w:t>
      </w:r>
      <w:r>
        <w:rPr>
          <w:rFonts w:ascii="Times New Roman" w:hAnsi="Times New Roman" w:cs="Times New Roman"/>
          <w:b/>
          <w:sz w:val="24"/>
          <w:szCs w:val="24"/>
        </w:rPr>
        <w:t xml:space="preserve"> </w:t>
      </w:r>
      <w:r w:rsidR="009C4CAD" w:rsidRPr="006F7232">
        <w:rPr>
          <w:rFonts w:ascii="Times New Roman" w:hAnsi="Times New Roman" w:cs="Times New Roman"/>
          <w:sz w:val="24"/>
          <w:szCs w:val="24"/>
        </w:rPr>
        <w:t>I</w:t>
      </w:r>
      <w:r w:rsidR="009C4CAD" w:rsidRPr="006F7232">
        <w:rPr>
          <w:rFonts w:ascii="Times New Roman" w:eastAsia="Times New Roman" w:hAnsi="Times New Roman" w:cs="Times New Roman"/>
          <w:sz w:val="24"/>
          <w:szCs w:val="24"/>
        </w:rPr>
        <w:t>nversión de la propuesta.</w:t>
      </w:r>
    </w:p>
    <w:p w:rsidR="009B60E2" w:rsidRPr="00D926C8" w:rsidRDefault="00B52FA7" w:rsidP="00EA2865">
      <w:pPr>
        <w:spacing w:before="0" w:line="360" w:lineRule="auto"/>
        <w:ind w:left="-284" w:firstLine="284"/>
        <w:rPr>
          <w:rFonts w:ascii="Times New Roman" w:hAnsi="Times New Roman" w:cs="Times New Roman"/>
          <w:b/>
          <w:sz w:val="24"/>
          <w:szCs w:val="24"/>
        </w:rPr>
      </w:pPr>
      <w:r>
        <w:rPr>
          <w:rFonts w:ascii="Times New Roman" w:hAnsi="Times New Roman" w:cs="Times New Roman"/>
          <w:b/>
          <w:sz w:val="24"/>
          <w:szCs w:val="24"/>
        </w:rPr>
        <w:t xml:space="preserve">Cuadro </w:t>
      </w:r>
      <w:r w:rsidR="00AE54E0">
        <w:rPr>
          <w:rFonts w:ascii="Times New Roman" w:hAnsi="Times New Roman" w:cs="Times New Roman"/>
          <w:b/>
          <w:sz w:val="24"/>
          <w:szCs w:val="24"/>
        </w:rPr>
        <w:t>10</w:t>
      </w:r>
      <w:r w:rsidRPr="00D926C8">
        <w:rPr>
          <w:rFonts w:ascii="Times New Roman" w:hAnsi="Times New Roman" w:cs="Times New Roman"/>
          <w:b/>
          <w:sz w:val="24"/>
          <w:szCs w:val="24"/>
        </w:rPr>
        <w:t>:</w:t>
      </w:r>
      <w:r>
        <w:rPr>
          <w:rFonts w:ascii="Times New Roman" w:hAnsi="Times New Roman" w:cs="Times New Roman"/>
          <w:b/>
          <w:sz w:val="24"/>
          <w:szCs w:val="24"/>
        </w:rPr>
        <w:t xml:space="preserve"> </w:t>
      </w:r>
      <w:r w:rsidR="009C4CAD" w:rsidRPr="006F7232">
        <w:rPr>
          <w:rFonts w:ascii="Times New Roman" w:eastAsia="Times New Roman" w:hAnsi="Times New Roman" w:cs="Times New Roman"/>
          <w:sz w:val="24"/>
          <w:szCs w:val="24"/>
        </w:rPr>
        <w:t>Diagrama de planificación para capacitaciones.</w:t>
      </w:r>
    </w:p>
    <w:p w:rsidR="009B60E2" w:rsidRPr="00D926C8" w:rsidRDefault="00527C49" w:rsidP="00EA2865">
      <w:pPr>
        <w:spacing w:before="0" w:line="360" w:lineRule="auto"/>
        <w:ind w:left="-284" w:firstLine="284"/>
        <w:rPr>
          <w:rFonts w:ascii="Times New Roman" w:hAnsi="Times New Roman" w:cs="Times New Roman"/>
          <w:b/>
          <w:sz w:val="24"/>
          <w:szCs w:val="24"/>
        </w:rPr>
      </w:pPr>
      <w:r>
        <w:rPr>
          <w:rFonts w:ascii="Times New Roman" w:hAnsi="Times New Roman" w:cs="Times New Roman"/>
          <w:b/>
          <w:sz w:val="24"/>
          <w:szCs w:val="24"/>
        </w:rPr>
        <w:t xml:space="preserve">Cuadro </w:t>
      </w:r>
      <w:r w:rsidR="00AE54E0">
        <w:rPr>
          <w:rFonts w:ascii="Times New Roman" w:hAnsi="Times New Roman" w:cs="Times New Roman"/>
          <w:b/>
          <w:sz w:val="24"/>
          <w:szCs w:val="24"/>
        </w:rPr>
        <w:t>11</w:t>
      </w:r>
      <w:r w:rsidR="00D926C8" w:rsidRPr="00D926C8">
        <w:rPr>
          <w:rFonts w:ascii="Times New Roman" w:hAnsi="Times New Roman" w:cs="Times New Roman"/>
          <w:b/>
          <w:sz w:val="24"/>
          <w:szCs w:val="24"/>
        </w:rPr>
        <w:t>:</w:t>
      </w:r>
      <w:r w:rsidR="006F7232">
        <w:rPr>
          <w:rFonts w:ascii="Times New Roman" w:hAnsi="Times New Roman" w:cs="Times New Roman"/>
          <w:b/>
          <w:sz w:val="24"/>
          <w:szCs w:val="24"/>
        </w:rPr>
        <w:t xml:space="preserve"> </w:t>
      </w:r>
      <w:r w:rsidR="00837732" w:rsidRPr="006F7232">
        <w:rPr>
          <w:rFonts w:ascii="Times New Roman" w:eastAsia="Times New Roman" w:hAnsi="Times New Roman" w:cs="Times New Roman"/>
          <w:sz w:val="24"/>
          <w:szCs w:val="24"/>
        </w:rPr>
        <w:t>Guía para la evaluación de la propuesta.</w:t>
      </w:r>
    </w:p>
    <w:p w:rsidR="009B60E2" w:rsidRDefault="00AE54E0" w:rsidP="00EA2865">
      <w:pPr>
        <w:spacing w:before="0" w:line="360" w:lineRule="auto"/>
        <w:ind w:left="-284" w:firstLine="284"/>
        <w:rPr>
          <w:rFonts w:ascii="Times New Roman" w:eastAsia="Times New Roman" w:hAnsi="Times New Roman" w:cs="Times New Roman"/>
          <w:sz w:val="24"/>
          <w:szCs w:val="20"/>
        </w:rPr>
      </w:pPr>
      <w:r>
        <w:rPr>
          <w:rFonts w:ascii="Times New Roman" w:hAnsi="Times New Roman" w:cs="Times New Roman"/>
          <w:b/>
          <w:sz w:val="24"/>
          <w:szCs w:val="24"/>
        </w:rPr>
        <w:t>Cuadro 12</w:t>
      </w:r>
      <w:r w:rsidR="006F7232" w:rsidRPr="006F7232">
        <w:rPr>
          <w:rFonts w:ascii="Times New Roman" w:hAnsi="Times New Roman" w:cs="Times New Roman"/>
          <w:b/>
          <w:sz w:val="24"/>
          <w:szCs w:val="24"/>
        </w:rPr>
        <w:t>:</w:t>
      </w:r>
      <w:r w:rsidR="006F7232">
        <w:rPr>
          <w:rFonts w:ascii="Times New Roman" w:hAnsi="Times New Roman" w:cs="Times New Roman"/>
          <w:sz w:val="24"/>
          <w:szCs w:val="24"/>
        </w:rPr>
        <w:t xml:space="preserve"> </w:t>
      </w:r>
      <w:r w:rsidR="00837732" w:rsidRPr="00FE092F">
        <w:rPr>
          <w:rFonts w:ascii="Times New Roman" w:eastAsia="Times New Roman" w:hAnsi="Times New Roman" w:cs="Times New Roman"/>
          <w:sz w:val="24"/>
          <w:szCs w:val="20"/>
        </w:rPr>
        <w:t>Ficha de recolección de datos.</w:t>
      </w:r>
    </w:p>
    <w:p w:rsidR="004A1D8F" w:rsidRPr="00EE1C93" w:rsidRDefault="004A1D8F" w:rsidP="00670E36">
      <w:pPr>
        <w:pStyle w:val="Ttulo1"/>
        <w:spacing w:line="360" w:lineRule="auto"/>
        <w:ind w:left="0" w:firstLine="0"/>
        <w:rPr>
          <w:rFonts w:cs="Times New Roman"/>
          <w:color w:val="auto"/>
          <w:szCs w:val="24"/>
        </w:rPr>
      </w:pPr>
      <w:bookmarkStart w:id="11" w:name="_Toc39930543"/>
      <w:r w:rsidRPr="00EE1C93">
        <w:rPr>
          <w:rFonts w:cs="Times New Roman"/>
          <w:color w:val="auto"/>
          <w:szCs w:val="24"/>
        </w:rPr>
        <w:t>INDICE DE GRÁFICOS</w:t>
      </w:r>
      <w:bookmarkEnd w:id="11"/>
    </w:p>
    <w:p w:rsidR="004A1D8F" w:rsidRPr="00FD2C42" w:rsidRDefault="00EE1C93" w:rsidP="00EA2865">
      <w:pPr>
        <w:spacing w:before="0" w:line="360" w:lineRule="auto"/>
        <w:ind w:left="-284" w:firstLine="284"/>
        <w:rPr>
          <w:rFonts w:ascii="Times New Roman" w:eastAsia="Times New Roman" w:hAnsi="Times New Roman" w:cs="Times New Roman"/>
          <w:sz w:val="24"/>
          <w:szCs w:val="24"/>
        </w:rPr>
      </w:pPr>
      <w:r>
        <w:rPr>
          <w:rFonts w:ascii="Times New Roman" w:eastAsia="Times New Roman" w:hAnsi="Times New Roman" w:cs="Times New Roman"/>
          <w:b/>
          <w:sz w:val="24"/>
          <w:szCs w:val="24"/>
        </w:rPr>
        <w:t>Gr</w:t>
      </w:r>
      <w:r w:rsidR="00FF5EF8">
        <w:rPr>
          <w:rFonts w:ascii="Times New Roman" w:eastAsia="Times New Roman" w:hAnsi="Times New Roman" w:cs="Times New Roman"/>
          <w:b/>
          <w:sz w:val="24"/>
          <w:szCs w:val="24"/>
        </w:rPr>
        <w:t>á</w:t>
      </w:r>
      <w:r>
        <w:rPr>
          <w:rFonts w:ascii="Times New Roman" w:eastAsia="Times New Roman" w:hAnsi="Times New Roman" w:cs="Times New Roman"/>
          <w:b/>
          <w:sz w:val="24"/>
          <w:szCs w:val="24"/>
        </w:rPr>
        <w:t xml:space="preserve">fico 1: </w:t>
      </w:r>
      <w:r w:rsidRPr="00FD2C42">
        <w:rPr>
          <w:rFonts w:ascii="Times New Roman" w:eastAsia="Times New Roman" w:hAnsi="Times New Roman" w:cs="Times New Roman"/>
          <w:sz w:val="24"/>
          <w:szCs w:val="24"/>
        </w:rPr>
        <w:t>Princip</w:t>
      </w:r>
      <w:r w:rsidR="00FD2C42">
        <w:rPr>
          <w:rFonts w:ascii="Times New Roman" w:eastAsia="Times New Roman" w:hAnsi="Times New Roman" w:cs="Times New Roman"/>
          <w:sz w:val="24"/>
          <w:szCs w:val="24"/>
        </w:rPr>
        <w:t>ales causas de muerte por edad.</w:t>
      </w:r>
    </w:p>
    <w:p w:rsidR="00DA7B97" w:rsidRPr="00EA2865" w:rsidRDefault="00FF5EF8" w:rsidP="00EA2865">
      <w:pPr>
        <w:spacing w:before="0" w:line="360" w:lineRule="auto"/>
        <w:ind w:left="-284" w:firstLine="284"/>
        <w:rPr>
          <w:rFonts w:ascii="Times New Roman" w:eastAsia="Times New Roman" w:hAnsi="Times New Roman" w:cs="Times New Roman"/>
          <w:b/>
          <w:sz w:val="24"/>
          <w:szCs w:val="24"/>
        </w:rPr>
      </w:pPr>
      <w:r>
        <w:rPr>
          <w:rFonts w:ascii="Times New Roman" w:eastAsia="Times New Roman" w:hAnsi="Times New Roman" w:cs="Times New Roman"/>
          <w:b/>
          <w:sz w:val="24"/>
          <w:szCs w:val="24"/>
        </w:rPr>
        <w:t>Grá</w:t>
      </w:r>
      <w:r w:rsidR="00DA7B97" w:rsidRPr="00EA2865">
        <w:rPr>
          <w:rFonts w:ascii="Times New Roman" w:eastAsia="Times New Roman" w:hAnsi="Times New Roman" w:cs="Times New Roman"/>
          <w:b/>
          <w:sz w:val="24"/>
          <w:szCs w:val="24"/>
        </w:rPr>
        <w:t xml:space="preserve">fico 2: </w:t>
      </w:r>
      <w:r w:rsidR="00DA7B97" w:rsidRPr="00EA2865">
        <w:rPr>
          <w:rFonts w:ascii="Times New Roman" w:hAnsi="Times New Roman" w:cs="Times New Roman"/>
          <w:szCs w:val="24"/>
        </w:rPr>
        <w:t>Esquema</w:t>
      </w:r>
      <w:r w:rsidR="004B7B5A" w:rsidRPr="00EA2865">
        <w:rPr>
          <w:rFonts w:ascii="Times New Roman" w:hAnsi="Times New Roman" w:cs="Times New Roman"/>
          <w:szCs w:val="24"/>
        </w:rPr>
        <w:t>,</w:t>
      </w:r>
      <w:r w:rsidR="00DA7B97" w:rsidRPr="00EA2865">
        <w:rPr>
          <w:rFonts w:ascii="Times New Roman" w:hAnsi="Times New Roman" w:cs="Times New Roman"/>
          <w:szCs w:val="24"/>
        </w:rPr>
        <w:t xml:space="preserve"> </w:t>
      </w:r>
      <w:r w:rsidR="00C375C7" w:rsidRPr="00EA2865">
        <w:rPr>
          <w:rFonts w:ascii="Times New Roman" w:hAnsi="Times New Roman" w:cs="Times New Roman"/>
          <w:szCs w:val="24"/>
        </w:rPr>
        <w:t>etiología</w:t>
      </w:r>
      <w:r w:rsidR="00DA7B97" w:rsidRPr="00EA2865">
        <w:rPr>
          <w:rFonts w:ascii="Times New Roman" w:hAnsi="Times New Roman" w:cs="Times New Roman"/>
          <w:szCs w:val="24"/>
        </w:rPr>
        <w:t xml:space="preserve"> de principal causa de morbilidad respiratoria post quirúrgica.</w:t>
      </w:r>
    </w:p>
    <w:p w:rsidR="004A1D8F" w:rsidRPr="00EA2865" w:rsidRDefault="00FF5EF8" w:rsidP="00EA2865">
      <w:pPr>
        <w:spacing w:before="0" w:line="360" w:lineRule="auto"/>
        <w:ind w:left="-284" w:firstLine="284"/>
        <w:rPr>
          <w:rFonts w:ascii="Times New Roman" w:eastAsia="Times New Roman" w:hAnsi="Times New Roman" w:cs="Times New Roman"/>
          <w:sz w:val="24"/>
          <w:szCs w:val="24"/>
        </w:rPr>
      </w:pPr>
      <w:r>
        <w:rPr>
          <w:rFonts w:ascii="Times New Roman" w:eastAsia="Times New Roman" w:hAnsi="Times New Roman" w:cs="Times New Roman"/>
          <w:b/>
          <w:sz w:val="24"/>
          <w:szCs w:val="24"/>
        </w:rPr>
        <w:t>Grá</w:t>
      </w:r>
      <w:r w:rsidR="00DA7B97" w:rsidRPr="00EA2865">
        <w:rPr>
          <w:rFonts w:ascii="Times New Roman" w:eastAsia="Times New Roman" w:hAnsi="Times New Roman" w:cs="Times New Roman"/>
          <w:b/>
          <w:sz w:val="24"/>
          <w:szCs w:val="24"/>
        </w:rPr>
        <w:t>fico 3</w:t>
      </w:r>
      <w:r w:rsidR="00EE1C93" w:rsidRPr="00EA2865">
        <w:rPr>
          <w:rFonts w:ascii="Times New Roman" w:eastAsia="Times New Roman" w:hAnsi="Times New Roman" w:cs="Times New Roman"/>
          <w:b/>
          <w:sz w:val="24"/>
          <w:szCs w:val="24"/>
        </w:rPr>
        <w:t xml:space="preserve">: </w:t>
      </w:r>
      <w:r w:rsidR="000122FB" w:rsidRPr="00EA2865">
        <w:rPr>
          <w:rFonts w:ascii="Times New Roman" w:hAnsi="Times New Roman" w:cs="Times New Roman"/>
          <w:sz w:val="24"/>
          <w:szCs w:val="24"/>
        </w:rPr>
        <w:t xml:space="preserve">Algoritmo, </w:t>
      </w:r>
      <w:r w:rsidR="00FD2C42" w:rsidRPr="00EA2865">
        <w:rPr>
          <w:rFonts w:ascii="Times New Roman" w:hAnsi="Times New Roman" w:cs="Times New Roman"/>
          <w:sz w:val="24"/>
          <w:szCs w:val="24"/>
        </w:rPr>
        <w:t>morbilid</w:t>
      </w:r>
      <w:r w:rsidR="000122FB" w:rsidRPr="00EA2865">
        <w:rPr>
          <w:rFonts w:ascii="Times New Roman" w:hAnsi="Times New Roman" w:cs="Times New Roman"/>
          <w:sz w:val="24"/>
          <w:szCs w:val="24"/>
        </w:rPr>
        <w:t xml:space="preserve">ad respiratoria </w:t>
      </w:r>
      <w:proofErr w:type="spellStart"/>
      <w:r w:rsidR="000122FB" w:rsidRPr="00EA2865">
        <w:rPr>
          <w:rFonts w:ascii="Times New Roman" w:hAnsi="Times New Roman" w:cs="Times New Roman"/>
          <w:sz w:val="24"/>
          <w:szCs w:val="24"/>
        </w:rPr>
        <w:t>postcirugía</w:t>
      </w:r>
      <w:proofErr w:type="spellEnd"/>
      <w:r w:rsidR="000122FB" w:rsidRPr="00EA2865">
        <w:rPr>
          <w:rFonts w:ascii="Times New Roman" w:hAnsi="Times New Roman" w:cs="Times New Roman"/>
          <w:sz w:val="24"/>
          <w:szCs w:val="24"/>
        </w:rPr>
        <w:t xml:space="preserve"> de c</w:t>
      </w:r>
      <w:r w:rsidR="00FD2C42" w:rsidRPr="00EA2865">
        <w:rPr>
          <w:rFonts w:ascii="Times New Roman" w:hAnsi="Times New Roman" w:cs="Times New Roman"/>
          <w:sz w:val="24"/>
          <w:szCs w:val="24"/>
        </w:rPr>
        <w:t>ardiopatía congénita</w:t>
      </w:r>
    </w:p>
    <w:p w:rsidR="00FB3F0A" w:rsidRDefault="00FB3F0A" w:rsidP="00EA2865">
      <w:pPr>
        <w:spacing w:before="0" w:line="360" w:lineRule="auto"/>
        <w:ind w:left="-284" w:firstLine="284"/>
        <w:rPr>
          <w:rFonts w:ascii="Times New Roman" w:hAnsi="Times New Roman" w:cs="Times New Roman"/>
          <w:b/>
          <w:sz w:val="24"/>
          <w:szCs w:val="24"/>
        </w:rPr>
      </w:pPr>
      <w:r w:rsidRPr="00EA2865">
        <w:rPr>
          <w:rFonts w:ascii="Times New Roman" w:hAnsi="Times New Roman" w:cs="Times New Roman"/>
          <w:b/>
          <w:sz w:val="24"/>
          <w:szCs w:val="24"/>
        </w:rPr>
        <w:t>G</w:t>
      </w:r>
      <w:r w:rsidR="00FF5EF8">
        <w:rPr>
          <w:rFonts w:ascii="Times New Roman" w:hAnsi="Times New Roman" w:cs="Times New Roman"/>
          <w:b/>
          <w:sz w:val="24"/>
          <w:szCs w:val="24"/>
        </w:rPr>
        <w:t>rá</w:t>
      </w:r>
      <w:r w:rsidRPr="00EA2865">
        <w:rPr>
          <w:rFonts w:ascii="Times New Roman" w:hAnsi="Times New Roman" w:cs="Times New Roman"/>
          <w:b/>
          <w:sz w:val="24"/>
          <w:szCs w:val="24"/>
        </w:rPr>
        <w:t>fico 4.1.1</w:t>
      </w:r>
      <w:r>
        <w:rPr>
          <w:rFonts w:ascii="Times New Roman" w:hAnsi="Times New Roman" w:cs="Times New Roman"/>
          <w:b/>
          <w:sz w:val="24"/>
          <w:szCs w:val="24"/>
        </w:rPr>
        <w:t xml:space="preserve"> </w:t>
      </w:r>
      <w:r w:rsidR="007D1712" w:rsidRPr="007D1712">
        <w:rPr>
          <w:rFonts w:ascii="Times New Roman" w:hAnsi="Times New Roman" w:cs="Times New Roman"/>
          <w:sz w:val="24"/>
          <w:szCs w:val="24"/>
        </w:rPr>
        <w:t>Análisis de variable Seco</w:t>
      </w:r>
    </w:p>
    <w:p w:rsidR="00FB3F0A" w:rsidRDefault="00FB3F0A" w:rsidP="00EA2865">
      <w:pPr>
        <w:spacing w:before="0" w:line="360" w:lineRule="auto"/>
        <w:rPr>
          <w:rFonts w:ascii="Times New Roman" w:hAnsi="Times New Roman" w:cs="Times New Roman"/>
          <w:b/>
          <w:sz w:val="24"/>
          <w:szCs w:val="24"/>
        </w:rPr>
      </w:pPr>
      <w:r>
        <w:rPr>
          <w:rFonts w:ascii="Times New Roman" w:hAnsi="Times New Roman" w:cs="Times New Roman"/>
          <w:b/>
          <w:sz w:val="24"/>
          <w:szCs w:val="24"/>
        </w:rPr>
        <w:lastRenderedPageBreak/>
        <w:t>4.1.2</w:t>
      </w:r>
      <w:r w:rsidR="007D1712">
        <w:rPr>
          <w:rFonts w:ascii="Times New Roman" w:hAnsi="Times New Roman" w:cs="Times New Roman"/>
          <w:b/>
          <w:sz w:val="24"/>
          <w:szCs w:val="24"/>
        </w:rPr>
        <w:t xml:space="preserve"> </w:t>
      </w:r>
      <w:r w:rsidR="007D1712" w:rsidRPr="007D1712">
        <w:rPr>
          <w:rFonts w:ascii="Times New Roman" w:hAnsi="Times New Roman" w:cs="Times New Roman"/>
          <w:sz w:val="24"/>
          <w:szCs w:val="24"/>
        </w:rPr>
        <w:t>Análisis de variable</w:t>
      </w:r>
      <w:r w:rsidR="007D1712">
        <w:rPr>
          <w:rFonts w:ascii="Times New Roman" w:hAnsi="Times New Roman" w:cs="Times New Roman"/>
          <w:sz w:val="24"/>
          <w:szCs w:val="24"/>
        </w:rPr>
        <w:t xml:space="preserve"> Edad</w:t>
      </w:r>
    </w:p>
    <w:p w:rsidR="00FB3F0A" w:rsidRDefault="00FB3F0A" w:rsidP="00EA2865">
      <w:pPr>
        <w:spacing w:before="0" w:line="360" w:lineRule="auto"/>
        <w:ind w:left="-284" w:firstLine="284"/>
        <w:rPr>
          <w:rFonts w:ascii="Times New Roman" w:hAnsi="Times New Roman" w:cs="Times New Roman"/>
          <w:b/>
          <w:sz w:val="24"/>
          <w:szCs w:val="24"/>
        </w:rPr>
      </w:pPr>
      <w:r>
        <w:rPr>
          <w:rFonts w:ascii="Times New Roman" w:hAnsi="Times New Roman" w:cs="Times New Roman"/>
          <w:b/>
          <w:sz w:val="24"/>
          <w:szCs w:val="24"/>
        </w:rPr>
        <w:tab/>
        <w:t>4.1.3</w:t>
      </w:r>
      <w:r w:rsidR="007D1712">
        <w:rPr>
          <w:rFonts w:ascii="Times New Roman" w:hAnsi="Times New Roman" w:cs="Times New Roman"/>
          <w:b/>
          <w:sz w:val="24"/>
          <w:szCs w:val="24"/>
        </w:rPr>
        <w:t xml:space="preserve"> </w:t>
      </w:r>
      <w:r w:rsidR="007D1712" w:rsidRPr="007D1712">
        <w:rPr>
          <w:rFonts w:ascii="Times New Roman" w:hAnsi="Times New Roman" w:cs="Times New Roman"/>
          <w:sz w:val="24"/>
          <w:szCs w:val="24"/>
        </w:rPr>
        <w:t>Análisis de variable</w:t>
      </w:r>
      <w:r w:rsidR="00421B99">
        <w:rPr>
          <w:rFonts w:ascii="Times New Roman" w:hAnsi="Times New Roman" w:cs="Times New Roman"/>
          <w:sz w:val="24"/>
          <w:szCs w:val="24"/>
        </w:rPr>
        <w:t xml:space="preserve"> T</w:t>
      </w:r>
      <w:r w:rsidR="007D1712">
        <w:rPr>
          <w:rFonts w:ascii="Times New Roman" w:hAnsi="Times New Roman" w:cs="Times New Roman"/>
          <w:sz w:val="24"/>
          <w:szCs w:val="24"/>
        </w:rPr>
        <w:t xml:space="preserve">ipo de Cardiopatía </w:t>
      </w:r>
      <w:r w:rsidR="00421B99">
        <w:rPr>
          <w:rFonts w:ascii="Times New Roman" w:hAnsi="Times New Roman" w:cs="Times New Roman"/>
          <w:sz w:val="24"/>
          <w:szCs w:val="24"/>
        </w:rPr>
        <w:t>Congénita</w:t>
      </w:r>
    </w:p>
    <w:p w:rsidR="00FB3F0A" w:rsidRDefault="00FB3F0A" w:rsidP="00EA2865">
      <w:pPr>
        <w:spacing w:before="0" w:line="360" w:lineRule="auto"/>
        <w:ind w:left="-284" w:firstLine="284"/>
        <w:rPr>
          <w:rFonts w:ascii="Times New Roman" w:hAnsi="Times New Roman" w:cs="Times New Roman"/>
          <w:b/>
          <w:sz w:val="24"/>
          <w:szCs w:val="24"/>
        </w:rPr>
      </w:pPr>
      <w:r>
        <w:rPr>
          <w:rFonts w:ascii="Times New Roman" w:hAnsi="Times New Roman" w:cs="Times New Roman"/>
          <w:b/>
          <w:sz w:val="24"/>
          <w:szCs w:val="24"/>
        </w:rPr>
        <w:tab/>
        <w:t>4.1.4</w:t>
      </w:r>
      <w:r w:rsidR="007D1712">
        <w:rPr>
          <w:rFonts w:ascii="Times New Roman" w:hAnsi="Times New Roman" w:cs="Times New Roman"/>
          <w:b/>
          <w:sz w:val="24"/>
          <w:szCs w:val="24"/>
        </w:rPr>
        <w:t xml:space="preserve"> </w:t>
      </w:r>
      <w:r w:rsidR="007D1712" w:rsidRPr="007D1712">
        <w:rPr>
          <w:rFonts w:ascii="Times New Roman" w:hAnsi="Times New Roman" w:cs="Times New Roman"/>
          <w:sz w:val="24"/>
          <w:szCs w:val="24"/>
        </w:rPr>
        <w:t>Análisis de variable</w:t>
      </w:r>
      <w:r w:rsidR="00421B99">
        <w:rPr>
          <w:rFonts w:ascii="Times New Roman" w:hAnsi="Times New Roman" w:cs="Times New Roman"/>
          <w:sz w:val="24"/>
          <w:szCs w:val="24"/>
        </w:rPr>
        <w:t xml:space="preserve"> Cirugía </w:t>
      </w:r>
    </w:p>
    <w:p w:rsidR="00FB3F0A" w:rsidRDefault="00FB3F0A" w:rsidP="00EA2865">
      <w:pPr>
        <w:spacing w:before="0" w:line="360" w:lineRule="auto"/>
        <w:ind w:left="-284" w:firstLine="284"/>
        <w:rPr>
          <w:rFonts w:ascii="Times New Roman" w:hAnsi="Times New Roman" w:cs="Times New Roman"/>
          <w:b/>
          <w:sz w:val="24"/>
          <w:szCs w:val="24"/>
        </w:rPr>
      </w:pPr>
      <w:r>
        <w:rPr>
          <w:rFonts w:ascii="Times New Roman" w:hAnsi="Times New Roman" w:cs="Times New Roman"/>
          <w:b/>
          <w:sz w:val="24"/>
          <w:szCs w:val="24"/>
        </w:rPr>
        <w:tab/>
        <w:t>4.1.5</w:t>
      </w:r>
      <w:r w:rsidR="007D1712">
        <w:rPr>
          <w:rFonts w:ascii="Times New Roman" w:hAnsi="Times New Roman" w:cs="Times New Roman"/>
          <w:b/>
          <w:sz w:val="24"/>
          <w:szCs w:val="24"/>
        </w:rPr>
        <w:t xml:space="preserve"> </w:t>
      </w:r>
      <w:r w:rsidR="007D1712" w:rsidRPr="007D1712">
        <w:rPr>
          <w:rFonts w:ascii="Times New Roman" w:hAnsi="Times New Roman" w:cs="Times New Roman"/>
          <w:sz w:val="24"/>
          <w:szCs w:val="24"/>
        </w:rPr>
        <w:t>Análisis de variable</w:t>
      </w:r>
      <w:r w:rsidR="00421B99">
        <w:rPr>
          <w:rFonts w:ascii="Times New Roman" w:hAnsi="Times New Roman" w:cs="Times New Roman"/>
          <w:sz w:val="24"/>
          <w:szCs w:val="24"/>
        </w:rPr>
        <w:t xml:space="preserve"> Días de hospitalización </w:t>
      </w:r>
    </w:p>
    <w:p w:rsidR="00FB3F0A" w:rsidRDefault="00FB3F0A" w:rsidP="00EA2865">
      <w:pPr>
        <w:spacing w:before="0" w:line="360" w:lineRule="auto"/>
        <w:ind w:left="-284" w:firstLine="284"/>
        <w:rPr>
          <w:rFonts w:ascii="Times New Roman" w:hAnsi="Times New Roman" w:cs="Times New Roman"/>
          <w:b/>
          <w:sz w:val="24"/>
          <w:szCs w:val="24"/>
        </w:rPr>
      </w:pPr>
      <w:r>
        <w:rPr>
          <w:rFonts w:ascii="Times New Roman" w:hAnsi="Times New Roman" w:cs="Times New Roman"/>
          <w:b/>
          <w:sz w:val="24"/>
          <w:szCs w:val="24"/>
        </w:rPr>
        <w:tab/>
        <w:t>4.1.6</w:t>
      </w:r>
      <w:r w:rsidR="007D1712">
        <w:rPr>
          <w:rFonts w:ascii="Times New Roman" w:hAnsi="Times New Roman" w:cs="Times New Roman"/>
          <w:b/>
          <w:sz w:val="24"/>
          <w:szCs w:val="24"/>
        </w:rPr>
        <w:t xml:space="preserve"> </w:t>
      </w:r>
      <w:r w:rsidR="007D1712" w:rsidRPr="007D1712">
        <w:rPr>
          <w:rFonts w:ascii="Times New Roman" w:hAnsi="Times New Roman" w:cs="Times New Roman"/>
          <w:sz w:val="24"/>
          <w:szCs w:val="24"/>
        </w:rPr>
        <w:t>Análisis de variable</w:t>
      </w:r>
      <w:r w:rsidR="00421B99">
        <w:rPr>
          <w:rFonts w:ascii="Times New Roman" w:hAnsi="Times New Roman" w:cs="Times New Roman"/>
          <w:sz w:val="24"/>
          <w:szCs w:val="24"/>
        </w:rPr>
        <w:t xml:space="preserve"> Tipo de cirugía</w:t>
      </w:r>
    </w:p>
    <w:p w:rsidR="00FB3F0A" w:rsidRDefault="00FB3F0A" w:rsidP="00EA2865">
      <w:pPr>
        <w:spacing w:before="0" w:line="360" w:lineRule="auto"/>
        <w:ind w:left="-284" w:firstLine="284"/>
        <w:rPr>
          <w:rFonts w:ascii="Times New Roman" w:hAnsi="Times New Roman" w:cs="Times New Roman"/>
          <w:b/>
          <w:sz w:val="24"/>
          <w:szCs w:val="24"/>
        </w:rPr>
      </w:pPr>
      <w:r>
        <w:rPr>
          <w:rFonts w:ascii="Times New Roman" w:hAnsi="Times New Roman" w:cs="Times New Roman"/>
          <w:b/>
          <w:sz w:val="24"/>
          <w:szCs w:val="24"/>
        </w:rPr>
        <w:tab/>
        <w:t>4.1.7</w:t>
      </w:r>
      <w:r w:rsidR="007D1712">
        <w:rPr>
          <w:rFonts w:ascii="Times New Roman" w:hAnsi="Times New Roman" w:cs="Times New Roman"/>
          <w:b/>
          <w:sz w:val="24"/>
          <w:szCs w:val="24"/>
        </w:rPr>
        <w:t xml:space="preserve"> </w:t>
      </w:r>
      <w:r w:rsidR="007D1712" w:rsidRPr="007D1712">
        <w:rPr>
          <w:rFonts w:ascii="Times New Roman" w:hAnsi="Times New Roman" w:cs="Times New Roman"/>
          <w:sz w:val="24"/>
          <w:szCs w:val="24"/>
        </w:rPr>
        <w:t>Análisis de variable</w:t>
      </w:r>
      <w:r w:rsidR="00421B99">
        <w:rPr>
          <w:rFonts w:ascii="Times New Roman" w:hAnsi="Times New Roman" w:cs="Times New Roman"/>
          <w:sz w:val="24"/>
          <w:szCs w:val="24"/>
        </w:rPr>
        <w:t xml:space="preserve"> Tiempo de CEC</w:t>
      </w:r>
    </w:p>
    <w:p w:rsidR="00FB3F0A" w:rsidRDefault="00FB3F0A" w:rsidP="00EA2865">
      <w:pPr>
        <w:spacing w:before="0" w:line="360" w:lineRule="auto"/>
        <w:ind w:left="-284" w:firstLine="284"/>
        <w:rPr>
          <w:rFonts w:ascii="Times New Roman" w:hAnsi="Times New Roman" w:cs="Times New Roman"/>
          <w:b/>
          <w:sz w:val="24"/>
          <w:szCs w:val="24"/>
        </w:rPr>
      </w:pPr>
      <w:r>
        <w:rPr>
          <w:rFonts w:ascii="Times New Roman" w:hAnsi="Times New Roman" w:cs="Times New Roman"/>
          <w:b/>
          <w:sz w:val="24"/>
          <w:szCs w:val="24"/>
        </w:rPr>
        <w:tab/>
        <w:t>4.1.8</w:t>
      </w:r>
      <w:r w:rsidR="007D1712">
        <w:rPr>
          <w:rFonts w:ascii="Times New Roman" w:hAnsi="Times New Roman" w:cs="Times New Roman"/>
          <w:b/>
          <w:sz w:val="24"/>
          <w:szCs w:val="24"/>
        </w:rPr>
        <w:t xml:space="preserve"> </w:t>
      </w:r>
      <w:r w:rsidR="007D1712" w:rsidRPr="007D1712">
        <w:rPr>
          <w:rFonts w:ascii="Times New Roman" w:hAnsi="Times New Roman" w:cs="Times New Roman"/>
          <w:sz w:val="24"/>
          <w:szCs w:val="24"/>
        </w:rPr>
        <w:t>Análisis de variable</w:t>
      </w:r>
      <w:r w:rsidR="00421B99">
        <w:rPr>
          <w:rFonts w:ascii="Times New Roman" w:hAnsi="Times New Roman" w:cs="Times New Roman"/>
          <w:sz w:val="24"/>
          <w:szCs w:val="24"/>
        </w:rPr>
        <w:t xml:space="preserve"> Días de VM + VAA</w:t>
      </w:r>
    </w:p>
    <w:p w:rsidR="00FB3F0A" w:rsidRDefault="00FB3F0A" w:rsidP="00EA2865">
      <w:pPr>
        <w:spacing w:before="0" w:line="360" w:lineRule="auto"/>
        <w:ind w:left="-284" w:firstLine="284"/>
        <w:rPr>
          <w:rFonts w:ascii="Times New Roman" w:hAnsi="Times New Roman" w:cs="Times New Roman"/>
          <w:b/>
          <w:sz w:val="24"/>
          <w:szCs w:val="24"/>
        </w:rPr>
      </w:pPr>
      <w:r>
        <w:rPr>
          <w:rFonts w:ascii="Times New Roman" w:hAnsi="Times New Roman" w:cs="Times New Roman"/>
          <w:b/>
          <w:sz w:val="24"/>
          <w:szCs w:val="24"/>
        </w:rPr>
        <w:tab/>
        <w:t>4.1.9</w:t>
      </w:r>
      <w:r w:rsidR="007D1712">
        <w:rPr>
          <w:rFonts w:ascii="Times New Roman" w:hAnsi="Times New Roman" w:cs="Times New Roman"/>
          <w:b/>
          <w:sz w:val="24"/>
          <w:szCs w:val="24"/>
        </w:rPr>
        <w:t xml:space="preserve"> </w:t>
      </w:r>
      <w:r w:rsidR="007D1712" w:rsidRPr="007D1712">
        <w:rPr>
          <w:rFonts w:ascii="Times New Roman" w:hAnsi="Times New Roman" w:cs="Times New Roman"/>
          <w:sz w:val="24"/>
          <w:szCs w:val="24"/>
        </w:rPr>
        <w:t>Análisis de variable</w:t>
      </w:r>
      <w:r w:rsidR="00421B99">
        <w:rPr>
          <w:rFonts w:ascii="Times New Roman" w:hAnsi="Times New Roman" w:cs="Times New Roman"/>
          <w:sz w:val="24"/>
          <w:szCs w:val="24"/>
        </w:rPr>
        <w:t xml:space="preserve"> </w:t>
      </w:r>
      <w:proofErr w:type="spellStart"/>
      <w:r w:rsidR="00421B99">
        <w:rPr>
          <w:rFonts w:ascii="Times New Roman" w:hAnsi="Times New Roman" w:cs="Times New Roman"/>
          <w:sz w:val="24"/>
          <w:szCs w:val="24"/>
        </w:rPr>
        <w:t>Reintubación</w:t>
      </w:r>
      <w:proofErr w:type="spellEnd"/>
      <w:r w:rsidR="00421B99">
        <w:rPr>
          <w:rFonts w:ascii="Times New Roman" w:hAnsi="Times New Roman" w:cs="Times New Roman"/>
          <w:sz w:val="24"/>
          <w:szCs w:val="24"/>
        </w:rPr>
        <w:t xml:space="preserve"> </w:t>
      </w:r>
      <w:proofErr w:type="spellStart"/>
      <w:r w:rsidR="00421B99">
        <w:rPr>
          <w:rFonts w:ascii="Times New Roman" w:hAnsi="Times New Roman" w:cs="Times New Roman"/>
          <w:sz w:val="24"/>
          <w:szCs w:val="24"/>
        </w:rPr>
        <w:t>endotraqueal</w:t>
      </w:r>
      <w:proofErr w:type="spellEnd"/>
    </w:p>
    <w:p w:rsidR="00FB3F0A" w:rsidRDefault="00FB3F0A" w:rsidP="00EA2865">
      <w:pPr>
        <w:spacing w:before="0" w:line="360" w:lineRule="auto"/>
        <w:ind w:left="-284" w:firstLine="284"/>
        <w:rPr>
          <w:rFonts w:ascii="Times New Roman" w:hAnsi="Times New Roman" w:cs="Times New Roman"/>
          <w:b/>
          <w:sz w:val="24"/>
          <w:szCs w:val="24"/>
        </w:rPr>
      </w:pPr>
      <w:r>
        <w:rPr>
          <w:rFonts w:ascii="Times New Roman" w:hAnsi="Times New Roman" w:cs="Times New Roman"/>
          <w:b/>
          <w:sz w:val="24"/>
          <w:szCs w:val="24"/>
        </w:rPr>
        <w:tab/>
        <w:t>4.1.10</w:t>
      </w:r>
      <w:r w:rsidR="007D1712">
        <w:rPr>
          <w:rFonts w:ascii="Times New Roman" w:hAnsi="Times New Roman" w:cs="Times New Roman"/>
          <w:b/>
          <w:sz w:val="24"/>
          <w:szCs w:val="24"/>
        </w:rPr>
        <w:t xml:space="preserve"> </w:t>
      </w:r>
      <w:r w:rsidR="007D1712" w:rsidRPr="007D1712">
        <w:rPr>
          <w:rFonts w:ascii="Times New Roman" w:hAnsi="Times New Roman" w:cs="Times New Roman"/>
          <w:sz w:val="24"/>
          <w:szCs w:val="24"/>
        </w:rPr>
        <w:t>Análisis de variable</w:t>
      </w:r>
      <w:r w:rsidR="00421B99">
        <w:rPr>
          <w:rFonts w:ascii="Times New Roman" w:hAnsi="Times New Roman" w:cs="Times New Roman"/>
          <w:sz w:val="24"/>
          <w:szCs w:val="24"/>
        </w:rPr>
        <w:t xml:space="preserve"> Drenajes torácicos post quirúrgicos</w:t>
      </w:r>
    </w:p>
    <w:p w:rsidR="00FB3F0A" w:rsidRDefault="00FB3F0A" w:rsidP="00EA2865">
      <w:pPr>
        <w:spacing w:before="0" w:line="360" w:lineRule="auto"/>
        <w:ind w:left="-284" w:firstLine="284"/>
        <w:rPr>
          <w:rFonts w:ascii="Times New Roman" w:hAnsi="Times New Roman" w:cs="Times New Roman"/>
          <w:b/>
          <w:sz w:val="24"/>
          <w:szCs w:val="24"/>
        </w:rPr>
      </w:pPr>
      <w:r>
        <w:rPr>
          <w:rFonts w:ascii="Times New Roman" w:hAnsi="Times New Roman" w:cs="Times New Roman"/>
          <w:b/>
          <w:sz w:val="24"/>
          <w:szCs w:val="24"/>
        </w:rPr>
        <w:tab/>
        <w:t>4.1.11</w:t>
      </w:r>
      <w:r w:rsidR="007D1712">
        <w:rPr>
          <w:rFonts w:ascii="Times New Roman" w:hAnsi="Times New Roman" w:cs="Times New Roman"/>
          <w:b/>
          <w:sz w:val="24"/>
          <w:szCs w:val="24"/>
        </w:rPr>
        <w:t xml:space="preserve"> </w:t>
      </w:r>
      <w:r w:rsidR="007D1712" w:rsidRPr="007D1712">
        <w:rPr>
          <w:rFonts w:ascii="Times New Roman" w:hAnsi="Times New Roman" w:cs="Times New Roman"/>
          <w:sz w:val="24"/>
          <w:szCs w:val="24"/>
        </w:rPr>
        <w:t>Análisis de variable</w:t>
      </w:r>
      <w:r w:rsidR="00421B99">
        <w:rPr>
          <w:rFonts w:ascii="Times New Roman" w:hAnsi="Times New Roman" w:cs="Times New Roman"/>
          <w:sz w:val="24"/>
          <w:szCs w:val="24"/>
        </w:rPr>
        <w:t xml:space="preserve"> Antecedente quirúrgicos</w:t>
      </w:r>
    </w:p>
    <w:p w:rsidR="00FB3F0A" w:rsidRDefault="00FB3F0A" w:rsidP="00EA2865">
      <w:pPr>
        <w:spacing w:before="0" w:line="360" w:lineRule="auto"/>
        <w:ind w:left="-284" w:firstLine="284"/>
        <w:rPr>
          <w:rFonts w:ascii="Times New Roman" w:hAnsi="Times New Roman" w:cs="Times New Roman"/>
          <w:b/>
          <w:sz w:val="24"/>
          <w:szCs w:val="24"/>
        </w:rPr>
      </w:pPr>
      <w:r>
        <w:rPr>
          <w:rFonts w:ascii="Times New Roman" w:hAnsi="Times New Roman" w:cs="Times New Roman"/>
          <w:b/>
          <w:sz w:val="24"/>
          <w:szCs w:val="24"/>
        </w:rPr>
        <w:tab/>
        <w:t>4.1.12</w:t>
      </w:r>
      <w:r w:rsidR="007D1712">
        <w:rPr>
          <w:rFonts w:ascii="Times New Roman" w:hAnsi="Times New Roman" w:cs="Times New Roman"/>
          <w:b/>
          <w:sz w:val="24"/>
          <w:szCs w:val="24"/>
        </w:rPr>
        <w:t xml:space="preserve"> </w:t>
      </w:r>
      <w:r w:rsidR="007D1712" w:rsidRPr="007D1712">
        <w:rPr>
          <w:rFonts w:ascii="Times New Roman" w:hAnsi="Times New Roman" w:cs="Times New Roman"/>
          <w:sz w:val="24"/>
          <w:szCs w:val="24"/>
        </w:rPr>
        <w:t>Análisis de variable</w:t>
      </w:r>
      <w:r w:rsidR="00421B99">
        <w:rPr>
          <w:rFonts w:ascii="Times New Roman" w:hAnsi="Times New Roman" w:cs="Times New Roman"/>
          <w:sz w:val="24"/>
          <w:szCs w:val="24"/>
        </w:rPr>
        <w:t xml:space="preserve"> Infección post quirúrgica</w:t>
      </w:r>
    </w:p>
    <w:p w:rsidR="00FB3F0A" w:rsidRDefault="00FB3F0A" w:rsidP="00EA2865">
      <w:pPr>
        <w:spacing w:before="0" w:line="360" w:lineRule="auto"/>
        <w:ind w:left="-284" w:firstLine="284"/>
        <w:rPr>
          <w:rFonts w:ascii="Times New Roman" w:hAnsi="Times New Roman" w:cs="Times New Roman"/>
          <w:b/>
          <w:sz w:val="24"/>
          <w:szCs w:val="24"/>
        </w:rPr>
      </w:pPr>
      <w:r>
        <w:rPr>
          <w:rFonts w:ascii="Times New Roman" w:hAnsi="Times New Roman" w:cs="Times New Roman"/>
          <w:b/>
          <w:sz w:val="24"/>
          <w:szCs w:val="24"/>
        </w:rPr>
        <w:tab/>
        <w:t>4.1.13</w:t>
      </w:r>
      <w:r w:rsidR="007D1712">
        <w:rPr>
          <w:rFonts w:ascii="Times New Roman" w:hAnsi="Times New Roman" w:cs="Times New Roman"/>
          <w:b/>
          <w:sz w:val="24"/>
          <w:szCs w:val="24"/>
        </w:rPr>
        <w:t xml:space="preserve"> </w:t>
      </w:r>
      <w:r w:rsidR="007D1712" w:rsidRPr="007D1712">
        <w:rPr>
          <w:rFonts w:ascii="Times New Roman" w:hAnsi="Times New Roman" w:cs="Times New Roman"/>
          <w:sz w:val="24"/>
          <w:szCs w:val="24"/>
        </w:rPr>
        <w:t>Análisis de variable</w:t>
      </w:r>
      <w:r w:rsidR="00DF35A6">
        <w:rPr>
          <w:rFonts w:ascii="Times New Roman" w:hAnsi="Times New Roman" w:cs="Times New Roman"/>
          <w:sz w:val="24"/>
          <w:szCs w:val="24"/>
        </w:rPr>
        <w:t xml:space="preserve"> Empleo VMNI post </w:t>
      </w:r>
      <w:proofErr w:type="spellStart"/>
      <w:r w:rsidR="00DF35A6">
        <w:rPr>
          <w:rFonts w:ascii="Times New Roman" w:hAnsi="Times New Roman" w:cs="Times New Roman"/>
          <w:sz w:val="24"/>
          <w:szCs w:val="24"/>
        </w:rPr>
        <w:t>extubacion</w:t>
      </w:r>
      <w:proofErr w:type="spellEnd"/>
    </w:p>
    <w:p w:rsidR="00FB3F0A" w:rsidRDefault="00FB3F0A" w:rsidP="00EA2865">
      <w:pPr>
        <w:spacing w:before="0" w:line="360" w:lineRule="auto"/>
        <w:ind w:left="-284" w:firstLine="284"/>
        <w:rPr>
          <w:rFonts w:ascii="Times New Roman" w:hAnsi="Times New Roman" w:cs="Times New Roman"/>
          <w:b/>
          <w:sz w:val="24"/>
          <w:szCs w:val="24"/>
        </w:rPr>
      </w:pPr>
      <w:r>
        <w:rPr>
          <w:rFonts w:ascii="Times New Roman" w:hAnsi="Times New Roman" w:cs="Times New Roman"/>
          <w:b/>
          <w:sz w:val="24"/>
          <w:szCs w:val="24"/>
        </w:rPr>
        <w:tab/>
        <w:t>4.1.14</w:t>
      </w:r>
      <w:r w:rsidR="007D1712">
        <w:rPr>
          <w:rFonts w:ascii="Times New Roman" w:hAnsi="Times New Roman" w:cs="Times New Roman"/>
          <w:b/>
          <w:sz w:val="24"/>
          <w:szCs w:val="24"/>
        </w:rPr>
        <w:t xml:space="preserve"> </w:t>
      </w:r>
      <w:r w:rsidR="007D1712" w:rsidRPr="007D1712">
        <w:rPr>
          <w:rFonts w:ascii="Times New Roman" w:hAnsi="Times New Roman" w:cs="Times New Roman"/>
          <w:sz w:val="24"/>
          <w:szCs w:val="24"/>
        </w:rPr>
        <w:t>Análisis de variable</w:t>
      </w:r>
      <w:r w:rsidR="00DF35A6">
        <w:rPr>
          <w:rFonts w:ascii="Times New Roman" w:hAnsi="Times New Roman" w:cs="Times New Roman"/>
          <w:sz w:val="24"/>
          <w:szCs w:val="24"/>
        </w:rPr>
        <w:t xml:space="preserve"> Reanimación </w:t>
      </w:r>
      <w:proofErr w:type="spellStart"/>
      <w:r w:rsidR="00DF35A6">
        <w:rPr>
          <w:rFonts w:ascii="Times New Roman" w:hAnsi="Times New Roman" w:cs="Times New Roman"/>
          <w:sz w:val="24"/>
          <w:szCs w:val="24"/>
        </w:rPr>
        <w:t>Cardio</w:t>
      </w:r>
      <w:proofErr w:type="spellEnd"/>
      <w:r w:rsidR="00DF35A6">
        <w:rPr>
          <w:rFonts w:ascii="Times New Roman" w:hAnsi="Times New Roman" w:cs="Times New Roman"/>
          <w:sz w:val="24"/>
          <w:szCs w:val="24"/>
        </w:rPr>
        <w:t xml:space="preserve"> Pulmonar</w:t>
      </w:r>
    </w:p>
    <w:p w:rsidR="00FB3F0A" w:rsidRDefault="00FB3F0A" w:rsidP="00EA2865">
      <w:pPr>
        <w:spacing w:before="0" w:line="360" w:lineRule="auto"/>
        <w:ind w:left="-284" w:firstLine="284"/>
        <w:rPr>
          <w:rFonts w:ascii="Times New Roman" w:eastAsia="Times New Roman" w:hAnsi="Times New Roman" w:cs="Times New Roman"/>
          <w:b/>
          <w:sz w:val="24"/>
          <w:szCs w:val="24"/>
          <w:highlight w:val="yellow"/>
        </w:rPr>
      </w:pPr>
      <w:r>
        <w:rPr>
          <w:rFonts w:ascii="Times New Roman" w:hAnsi="Times New Roman" w:cs="Times New Roman"/>
          <w:b/>
          <w:sz w:val="24"/>
          <w:szCs w:val="24"/>
        </w:rPr>
        <w:tab/>
        <w:t>4.1.15</w:t>
      </w:r>
      <w:r w:rsidR="007D1712">
        <w:rPr>
          <w:rFonts w:ascii="Times New Roman" w:hAnsi="Times New Roman" w:cs="Times New Roman"/>
          <w:b/>
          <w:sz w:val="24"/>
          <w:szCs w:val="24"/>
        </w:rPr>
        <w:t xml:space="preserve"> </w:t>
      </w:r>
      <w:r w:rsidR="007D1712" w:rsidRPr="007D1712">
        <w:rPr>
          <w:rFonts w:ascii="Times New Roman" w:hAnsi="Times New Roman" w:cs="Times New Roman"/>
          <w:sz w:val="24"/>
          <w:szCs w:val="24"/>
        </w:rPr>
        <w:t xml:space="preserve">Análisis de </w:t>
      </w:r>
      <w:proofErr w:type="gramStart"/>
      <w:r w:rsidR="007D1712" w:rsidRPr="007D1712">
        <w:rPr>
          <w:rFonts w:ascii="Times New Roman" w:hAnsi="Times New Roman" w:cs="Times New Roman"/>
          <w:sz w:val="24"/>
          <w:szCs w:val="24"/>
        </w:rPr>
        <w:t>variable</w:t>
      </w:r>
      <w:r w:rsidR="00DF35A6">
        <w:rPr>
          <w:rFonts w:ascii="Times New Roman" w:hAnsi="Times New Roman" w:cs="Times New Roman"/>
          <w:sz w:val="24"/>
          <w:szCs w:val="24"/>
        </w:rPr>
        <w:t xml:space="preserve">  Observación</w:t>
      </w:r>
      <w:proofErr w:type="gramEnd"/>
    </w:p>
    <w:p w:rsidR="00FB3F0A" w:rsidRDefault="00FF5EF8" w:rsidP="00EA2865">
      <w:pPr>
        <w:spacing w:before="0" w:line="360" w:lineRule="auto"/>
        <w:ind w:left="-284" w:firstLine="284"/>
        <w:rPr>
          <w:rStyle w:val="nfasissutil"/>
          <w:rFonts w:eastAsia="Times New Roman" w:cs="Times New Roman"/>
          <w:b w:val="0"/>
          <w:szCs w:val="24"/>
        </w:rPr>
      </w:pPr>
      <w:r>
        <w:rPr>
          <w:rFonts w:ascii="Times New Roman" w:eastAsia="Times New Roman" w:hAnsi="Times New Roman" w:cs="Times New Roman"/>
          <w:b/>
          <w:sz w:val="24"/>
          <w:szCs w:val="24"/>
        </w:rPr>
        <w:t>Grá</w:t>
      </w:r>
      <w:r w:rsidR="00FB3F0A" w:rsidRPr="00EA2865">
        <w:rPr>
          <w:rFonts w:ascii="Times New Roman" w:eastAsia="Times New Roman" w:hAnsi="Times New Roman" w:cs="Times New Roman"/>
          <w:b/>
          <w:sz w:val="24"/>
          <w:szCs w:val="24"/>
        </w:rPr>
        <w:t>fico 4:</w:t>
      </w:r>
      <w:r w:rsidR="00FB3F0A" w:rsidRPr="00EA2865">
        <w:rPr>
          <w:rStyle w:val="nfasissutil"/>
          <w:rFonts w:eastAsia="Times New Roman" w:cs="Times New Roman"/>
          <w:b w:val="0"/>
          <w:szCs w:val="24"/>
        </w:rPr>
        <w:t xml:space="preserve"> Ubicación del lugar de investigación</w:t>
      </w:r>
    </w:p>
    <w:p w:rsidR="005A753F" w:rsidRDefault="005A753F" w:rsidP="00EA2865">
      <w:pPr>
        <w:spacing w:before="0" w:line="360" w:lineRule="auto"/>
        <w:ind w:left="-284" w:firstLine="284"/>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Grafico 5: </w:t>
      </w:r>
      <w:r w:rsidRPr="00FF46F8">
        <w:rPr>
          <w:rFonts w:ascii="Times New Roman" w:eastAsia="Times New Roman" w:hAnsi="Times New Roman" w:cs="Times New Roman"/>
          <w:sz w:val="24"/>
          <w:szCs w:val="24"/>
        </w:rPr>
        <w:t>Charla de capacitación</w:t>
      </w:r>
      <w:r w:rsidR="00FF46F8">
        <w:rPr>
          <w:rFonts w:ascii="Times New Roman" w:eastAsia="Times New Roman" w:hAnsi="Times New Roman" w:cs="Times New Roman"/>
          <w:sz w:val="24"/>
          <w:szCs w:val="24"/>
        </w:rPr>
        <w:t>,</w:t>
      </w:r>
      <w:r>
        <w:rPr>
          <w:rFonts w:ascii="Times New Roman" w:eastAsia="Times New Roman" w:hAnsi="Times New Roman" w:cs="Times New Roman"/>
          <w:b/>
          <w:sz w:val="24"/>
          <w:szCs w:val="24"/>
        </w:rPr>
        <w:t xml:space="preserve"> </w:t>
      </w:r>
      <w:r w:rsidR="00FF46F8" w:rsidRPr="00FF46F8">
        <w:rPr>
          <w:rFonts w:ascii="Times New Roman" w:eastAsia="Times New Roman" w:hAnsi="Times New Roman" w:cs="Times New Roman"/>
          <w:sz w:val="24"/>
          <w:szCs w:val="24"/>
        </w:rPr>
        <w:t>HFIB - MSP</w:t>
      </w:r>
    </w:p>
    <w:p w:rsidR="00FB3F0A" w:rsidRDefault="00FB3F0A" w:rsidP="00FB3F0A">
      <w:pPr>
        <w:spacing w:before="0"/>
        <w:ind w:left="-284" w:firstLine="284"/>
        <w:rPr>
          <w:rStyle w:val="nfasissutil"/>
          <w:rFonts w:eastAsia="Times New Roman" w:cs="Times New Roman"/>
          <w:b w:val="0"/>
          <w:szCs w:val="24"/>
        </w:rPr>
      </w:pPr>
    </w:p>
    <w:p w:rsidR="00527C49" w:rsidRPr="00527C49" w:rsidRDefault="00527C49" w:rsidP="009E42BA">
      <w:pPr>
        <w:spacing w:before="0"/>
        <w:ind w:left="-284" w:firstLine="284"/>
        <w:rPr>
          <w:rFonts w:ascii="Times New Roman" w:eastAsia="Times New Roman" w:hAnsi="Times New Roman" w:cs="Times New Roman"/>
          <w:sz w:val="24"/>
          <w:szCs w:val="24"/>
        </w:rPr>
      </w:pPr>
      <w:r w:rsidRPr="00527C49">
        <w:rPr>
          <w:rStyle w:val="nfasissutil"/>
          <w:rFonts w:eastAsia="Times New Roman" w:cs="Times New Roman"/>
          <w:szCs w:val="24"/>
        </w:rPr>
        <w:t xml:space="preserve"> </w:t>
      </w:r>
    </w:p>
    <w:p w:rsidR="004A1D8F" w:rsidRDefault="004A1D8F" w:rsidP="009E42BA">
      <w:pPr>
        <w:spacing w:before="0"/>
        <w:ind w:left="-284" w:firstLine="284"/>
        <w:jc w:val="center"/>
        <w:rPr>
          <w:rFonts w:ascii="Times New Roman" w:eastAsia="Times New Roman" w:hAnsi="Times New Roman" w:cs="Times New Roman"/>
          <w:b/>
          <w:sz w:val="24"/>
          <w:szCs w:val="24"/>
        </w:rPr>
      </w:pPr>
    </w:p>
    <w:p w:rsidR="009F4C5B" w:rsidRDefault="009F4C5B" w:rsidP="009E42BA">
      <w:pPr>
        <w:ind w:left="-284" w:firstLine="284"/>
        <w:jc w:val="center"/>
        <w:rPr>
          <w:rFonts w:ascii="Times New Roman" w:eastAsia="Times New Roman" w:hAnsi="Times New Roman" w:cs="Times New Roman"/>
          <w:b/>
          <w:sz w:val="24"/>
          <w:szCs w:val="24"/>
        </w:rPr>
      </w:pPr>
    </w:p>
    <w:p w:rsidR="00CF5F69" w:rsidRDefault="00CF5F69" w:rsidP="007C21C2">
      <w:pPr>
        <w:spacing w:before="120"/>
        <w:jc w:val="center"/>
        <w:rPr>
          <w:rFonts w:ascii="Times New Roman" w:eastAsia="Times New Roman" w:hAnsi="Times New Roman" w:cs="Times New Roman"/>
          <w:b/>
          <w:sz w:val="24"/>
          <w:szCs w:val="24"/>
        </w:rPr>
      </w:pPr>
    </w:p>
    <w:p w:rsidR="00CF5F69" w:rsidRDefault="00DF35A6" w:rsidP="00DF35A6">
      <w:pPr>
        <w:tabs>
          <w:tab w:val="left" w:pos="6602"/>
        </w:tabs>
        <w:spacing w:before="120"/>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p>
    <w:p w:rsidR="00EA2865" w:rsidRDefault="00EA2865" w:rsidP="006229A8">
      <w:pPr>
        <w:spacing w:before="0"/>
        <w:jc w:val="center"/>
        <w:rPr>
          <w:rFonts w:ascii="Times New Roman" w:eastAsia="Times New Roman" w:hAnsi="Times New Roman" w:cs="Times New Roman"/>
          <w:b/>
          <w:sz w:val="24"/>
          <w:szCs w:val="24"/>
        </w:rPr>
      </w:pPr>
    </w:p>
    <w:p w:rsidR="00EA2865" w:rsidRDefault="00EA2865" w:rsidP="006229A8">
      <w:pPr>
        <w:spacing w:before="0"/>
        <w:jc w:val="center"/>
        <w:rPr>
          <w:rFonts w:ascii="Times New Roman" w:eastAsia="Times New Roman" w:hAnsi="Times New Roman" w:cs="Times New Roman"/>
          <w:b/>
          <w:sz w:val="24"/>
          <w:szCs w:val="24"/>
        </w:rPr>
      </w:pPr>
    </w:p>
    <w:p w:rsidR="00EA2865" w:rsidRDefault="00EA2865" w:rsidP="006229A8">
      <w:pPr>
        <w:spacing w:before="0"/>
        <w:jc w:val="center"/>
        <w:rPr>
          <w:rFonts w:ascii="Times New Roman" w:eastAsia="Times New Roman" w:hAnsi="Times New Roman" w:cs="Times New Roman"/>
          <w:b/>
          <w:sz w:val="24"/>
          <w:szCs w:val="24"/>
        </w:rPr>
      </w:pPr>
    </w:p>
    <w:p w:rsidR="00EA2865" w:rsidRDefault="00EA2865" w:rsidP="006229A8">
      <w:pPr>
        <w:spacing w:before="0"/>
        <w:jc w:val="center"/>
        <w:rPr>
          <w:rFonts w:ascii="Times New Roman" w:eastAsia="Times New Roman" w:hAnsi="Times New Roman" w:cs="Times New Roman"/>
          <w:b/>
          <w:sz w:val="24"/>
          <w:szCs w:val="24"/>
        </w:rPr>
      </w:pPr>
    </w:p>
    <w:p w:rsidR="00EA2865" w:rsidRDefault="00EA2865" w:rsidP="006229A8">
      <w:pPr>
        <w:spacing w:before="0"/>
        <w:jc w:val="center"/>
        <w:rPr>
          <w:rFonts w:ascii="Times New Roman" w:eastAsia="Times New Roman" w:hAnsi="Times New Roman" w:cs="Times New Roman"/>
          <w:b/>
          <w:sz w:val="24"/>
          <w:szCs w:val="24"/>
        </w:rPr>
      </w:pPr>
    </w:p>
    <w:p w:rsidR="00EA2865" w:rsidRDefault="00EA2865" w:rsidP="006229A8">
      <w:pPr>
        <w:spacing w:before="0"/>
        <w:jc w:val="center"/>
        <w:rPr>
          <w:rFonts w:ascii="Times New Roman" w:eastAsia="Times New Roman" w:hAnsi="Times New Roman" w:cs="Times New Roman"/>
          <w:b/>
          <w:sz w:val="24"/>
          <w:szCs w:val="24"/>
        </w:rPr>
      </w:pPr>
    </w:p>
    <w:p w:rsidR="00EA2865" w:rsidRDefault="00EA2865" w:rsidP="006229A8">
      <w:pPr>
        <w:spacing w:before="0"/>
        <w:jc w:val="center"/>
        <w:rPr>
          <w:rFonts w:ascii="Times New Roman" w:eastAsia="Times New Roman" w:hAnsi="Times New Roman" w:cs="Times New Roman"/>
          <w:b/>
          <w:sz w:val="24"/>
          <w:szCs w:val="24"/>
        </w:rPr>
      </w:pPr>
    </w:p>
    <w:p w:rsidR="00EA2865" w:rsidRDefault="00EA2865" w:rsidP="006229A8">
      <w:pPr>
        <w:spacing w:before="0"/>
        <w:jc w:val="center"/>
        <w:rPr>
          <w:rFonts w:ascii="Times New Roman" w:eastAsia="Times New Roman" w:hAnsi="Times New Roman" w:cs="Times New Roman"/>
          <w:b/>
          <w:sz w:val="24"/>
          <w:szCs w:val="24"/>
        </w:rPr>
      </w:pPr>
    </w:p>
    <w:p w:rsidR="00EA2865" w:rsidRDefault="00EA2865" w:rsidP="006229A8">
      <w:pPr>
        <w:spacing w:before="0"/>
        <w:jc w:val="center"/>
        <w:rPr>
          <w:rFonts w:ascii="Times New Roman" w:eastAsia="Times New Roman" w:hAnsi="Times New Roman" w:cs="Times New Roman"/>
          <w:b/>
          <w:sz w:val="24"/>
          <w:szCs w:val="24"/>
        </w:rPr>
      </w:pPr>
    </w:p>
    <w:p w:rsidR="00A125F1" w:rsidRDefault="00A125F1" w:rsidP="00C078E8">
      <w:pPr>
        <w:spacing w:before="0"/>
        <w:ind w:left="0" w:firstLine="0"/>
        <w:jc w:val="center"/>
        <w:rPr>
          <w:rFonts w:ascii="Times New Roman" w:eastAsia="Times New Roman" w:hAnsi="Times New Roman" w:cs="Times New Roman"/>
          <w:b/>
          <w:sz w:val="24"/>
          <w:szCs w:val="24"/>
        </w:rPr>
      </w:pPr>
    </w:p>
    <w:p w:rsidR="00A125F1" w:rsidRDefault="00A125F1" w:rsidP="00C078E8">
      <w:pPr>
        <w:spacing w:before="0"/>
        <w:ind w:left="0" w:firstLine="0"/>
        <w:jc w:val="center"/>
        <w:rPr>
          <w:rFonts w:ascii="Times New Roman" w:eastAsia="Times New Roman" w:hAnsi="Times New Roman" w:cs="Times New Roman"/>
          <w:b/>
          <w:sz w:val="24"/>
          <w:szCs w:val="24"/>
        </w:rPr>
      </w:pPr>
    </w:p>
    <w:p w:rsidR="00A125F1" w:rsidRDefault="00A125F1" w:rsidP="00C078E8">
      <w:pPr>
        <w:spacing w:before="0"/>
        <w:ind w:left="0" w:firstLine="0"/>
        <w:jc w:val="center"/>
        <w:rPr>
          <w:rFonts w:ascii="Times New Roman" w:eastAsia="Times New Roman" w:hAnsi="Times New Roman" w:cs="Times New Roman"/>
          <w:b/>
          <w:sz w:val="24"/>
          <w:szCs w:val="24"/>
        </w:rPr>
      </w:pPr>
    </w:p>
    <w:p w:rsidR="00A125F1" w:rsidRDefault="00A125F1" w:rsidP="00C078E8">
      <w:pPr>
        <w:spacing w:before="0"/>
        <w:ind w:left="0" w:firstLine="0"/>
        <w:jc w:val="center"/>
        <w:rPr>
          <w:rFonts w:ascii="Times New Roman" w:eastAsia="Times New Roman" w:hAnsi="Times New Roman" w:cs="Times New Roman"/>
          <w:b/>
          <w:sz w:val="24"/>
          <w:szCs w:val="24"/>
        </w:rPr>
      </w:pPr>
    </w:p>
    <w:p w:rsidR="00A125F1" w:rsidRDefault="00A125F1" w:rsidP="00C078E8">
      <w:pPr>
        <w:spacing w:before="0"/>
        <w:ind w:left="0" w:firstLine="0"/>
        <w:jc w:val="center"/>
        <w:rPr>
          <w:rFonts w:ascii="Times New Roman" w:eastAsia="Times New Roman" w:hAnsi="Times New Roman" w:cs="Times New Roman"/>
          <w:b/>
          <w:sz w:val="24"/>
          <w:szCs w:val="24"/>
        </w:rPr>
      </w:pPr>
    </w:p>
    <w:p w:rsidR="00A125F1" w:rsidRDefault="00A125F1" w:rsidP="00C078E8">
      <w:pPr>
        <w:spacing w:before="0"/>
        <w:ind w:left="0" w:firstLine="0"/>
        <w:jc w:val="center"/>
        <w:rPr>
          <w:rFonts w:ascii="Times New Roman" w:eastAsia="Times New Roman" w:hAnsi="Times New Roman" w:cs="Times New Roman"/>
          <w:b/>
          <w:sz w:val="24"/>
          <w:szCs w:val="24"/>
        </w:rPr>
      </w:pPr>
    </w:p>
    <w:p w:rsidR="00A125F1" w:rsidRDefault="00A125F1" w:rsidP="00C078E8">
      <w:pPr>
        <w:spacing w:before="0"/>
        <w:ind w:left="0" w:firstLine="0"/>
        <w:jc w:val="center"/>
        <w:rPr>
          <w:rFonts w:ascii="Times New Roman" w:eastAsia="Times New Roman" w:hAnsi="Times New Roman" w:cs="Times New Roman"/>
          <w:b/>
          <w:sz w:val="24"/>
          <w:szCs w:val="24"/>
        </w:rPr>
      </w:pPr>
    </w:p>
    <w:p w:rsidR="00A125F1" w:rsidRDefault="00A125F1" w:rsidP="00C078E8">
      <w:pPr>
        <w:spacing w:before="0"/>
        <w:ind w:left="0" w:firstLine="0"/>
        <w:jc w:val="center"/>
        <w:rPr>
          <w:rFonts w:ascii="Times New Roman" w:eastAsia="Times New Roman" w:hAnsi="Times New Roman" w:cs="Times New Roman"/>
          <w:b/>
          <w:sz w:val="24"/>
          <w:szCs w:val="24"/>
        </w:rPr>
      </w:pPr>
    </w:p>
    <w:p w:rsidR="00A125F1" w:rsidRDefault="00A125F1" w:rsidP="00C078E8">
      <w:pPr>
        <w:spacing w:before="0"/>
        <w:ind w:left="0" w:firstLine="0"/>
        <w:jc w:val="center"/>
        <w:rPr>
          <w:rFonts w:ascii="Times New Roman" w:eastAsia="Times New Roman" w:hAnsi="Times New Roman" w:cs="Times New Roman"/>
          <w:b/>
          <w:sz w:val="24"/>
          <w:szCs w:val="24"/>
        </w:rPr>
      </w:pPr>
    </w:p>
    <w:p w:rsidR="00A125F1" w:rsidRDefault="00A125F1" w:rsidP="00C078E8">
      <w:pPr>
        <w:spacing w:before="0"/>
        <w:ind w:left="0" w:firstLine="0"/>
        <w:jc w:val="center"/>
        <w:rPr>
          <w:rFonts w:ascii="Times New Roman" w:eastAsia="Times New Roman" w:hAnsi="Times New Roman" w:cs="Times New Roman"/>
          <w:b/>
          <w:sz w:val="24"/>
          <w:szCs w:val="24"/>
        </w:rPr>
      </w:pPr>
    </w:p>
    <w:p w:rsidR="00E157FE" w:rsidRPr="001209E0" w:rsidRDefault="00C078E8" w:rsidP="00C078E8">
      <w:pPr>
        <w:spacing w:before="0"/>
        <w:ind w:left="0" w:firstLine="0"/>
        <w:jc w:val="center"/>
        <w:rPr>
          <w:rFonts w:ascii="Times New Roman" w:eastAsia="Times New Roman" w:hAnsi="Times New Roman" w:cs="Times New Roman"/>
          <w:b/>
          <w:sz w:val="24"/>
          <w:szCs w:val="24"/>
        </w:rPr>
      </w:pPr>
      <w:r>
        <w:rPr>
          <w:noProof/>
          <w:lang w:val="es-MX" w:eastAsia="es-MX"/>
        </w:rPr>
        <w:lastRenderedPageBreak/>
        <w:drawing>
          <wp:anchor distT="0" distB="0" distL="114300" distR="114300" simplePos="0" relativeHeight="251718656" behindDoc="1" locked="0" layoutInCell="1" allowOverlap="1" wp14:anchorId="6F3B7299" wp14:editId="56A841FB">
            <wp:simplePos x="0" y="0"/>
            <wp:positionH relativeFrom="column">
              <wp:posOffset>4957357</wp:posOffset>
            </wp:positionH>
            <wp:positionV relativeFrom="paragraph">
              <wp:posOffset>-73660</wp:posOffset>
            </wp:positionV>
            <wp:extent cx="693683" cy="693683"/>
            <wp:effectExtent l="0" t="0" r="0" b="0"/>
            <wp:wrapNone/>
            <wp:docPr id="43" name="Imagen 43" descr="Posgrado UNEMI (@PosgradoUNEMI)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sgrado UNEMI (@PosgradoUNEMI) | Twitte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93683" cy="693683"/>
                    </a:xfrm>
                    <a:prstGeom prst="rect">
                      <a:avLst/>
                    </a:prstGeom>
                    <a:noFill/>
                    <a:ln>
                      <a:noFill/>
                    </a:ln>
                  </pic:spPr>
                </pic:pic>
              </a:graphicData>
            </a:graphic>
            <wp14:sizeRelH relativeFrom="page">
              <wp14:pctWidth>0</wp14:pctWidth>
            </wp14:sizeRelH>
            <wp14:sizeRelV relativeFrom="page">
              <wp14:pctHeight>0</wp14:pctHeight>
            </wp14:sizeRelV>
          </wp:anchor>
        </w:drawing>
      </w:r>
      <w:r w:rsidR="00A80486" w:rsidRPr="007C0B81">
        <w:rPr>
          <w:b/>
          <w:noProof/>
          <w:lang w:val="es-MX" w:eastAsia="es-MX"/>
        </w:rPr>
        <w:drawing>
          <wp:anchor distT="0" distB="0" distL="114300" distR="114300" simplePos="0" relativeHeight="251717632" behindDoc="1" locked="0" layoutInCell="1" allowOverlap="1" wp14:anchorId="0FF81154" wp14:editId="3ABD8082">
            <wp:simplePos x="0" y="0"/>
            <wp:positionH relativeFrom="column">
              <wp:posOffset>272415</wp:posOffset>
            </wp:positionH>
            <wp:positionV relativeFrom="paragraph">
              <wp:posOffset>-162428</wp:posOffset>
            </wp:positionV>
            <wp:extent cx="685165" cy="688340"/>
            <wp:effectExtent l="0" t="0" r="635" b="0"/>
            <wp:wrapNone/>
            <wp:docPr id="186" name="Imagen 186" descr="Logo de UNEMI 5 estrel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 de UNEMI 5 estrella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85165" cy="688340"/>
                    </a:xfrm>
                    <a:prstGeom prst="rect">
                      <a:avLst/>
                    </a:prstGeom>
                    <a:noFill/>
                    <a:ln w="3175">
                      <a:noFill/>
                    </a:ln>
                  </pic:spPr>
                </pic:pic>
              </a:graphicData>
            </a:graphic>
            <wp14:sizeRelH relativeFrom="page">
              <wp14:pctWidth>0</wp14:pctWidth>
            </wp14:sizeRelH>
            <wp14:sizeRelV relativeFrom="page">
              <wp14:pctHeight>0</wp14:pctHeight>
            </wp14:sizeRelV>
          </wp:anchor>
        </w:drawing>
      </w:r>
      <w:r w:rsidR="00E157FE" w:rsidRPr="001209E0">
        <w:rPr>
          <w:rFonts w:ascii="Times New Roman" w:eastAsia="Times New Roman" w:hAnsi="Times New Roman" w:cs="Times New Roman"/>
          <w:b/>
          <w:sz w:val="24"/>
          <w:szCs w:val="24"/>
        </w:rPr>
        <w:t>UNIVERSIDAD ESTATAL DE MILAGRO</w:t>
      </w:r>
    </w:p>
    <w:p w:rsidR="00E157FE" w:rsidRPr="001209E0" w:rsidRDefault="006229A8" w:rsidP="00C078E8">
      <w:pPr>
        <w:spacing w:before="0"/>
        <w:ind w:firstLine="0"/>
        <w:jc w:val="center"/>
        <w:rPr>
          <w:rFonts w:ascii="Times New Roman" w:eastAsia="Times New Roman" w:hAnsi="Times New Roman" w:cs="Times New Roman"/>
          <w:b/>
          <w:sz w:val="24"/>
          <w:szCs w:val="24"/>
        </w:rPr>
      </w:pPr>
      <w:r w:rsidRPr="005C4AAD">
        <w:rPr>
          <w:rFonts w:ascii="Times New Roman" w:eastAsia="Times New Roman" w:hAnsi="Times New Roman" w:cs="Times New Roman"/>
          <w:b/>
          <w:sz w:val="24"/>
          <w:szCs w:val="24"/>
        </w:rPr>
        <w:t>DIRECCIÓN DE INVESTIGACIÓN DE POSTGRADO</w:t>
      </w:r>
    </w:p>
    <w:p w:rsidR="00E157FE" w:rsidRPr="001209E0" w:rsidRDefault="00062575" w:rsidP="00C078E8">
      <w:pPr>
        <w:spacing w:before="0"/>
        <w:ind w:firstLine="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MAESTRÍ</w:t>
      </w:r>
      <w:r w:rsidR="00E157FE" w:rsidRPr="001209E0">
        <w:rPr>
          <w:rFonts w:ascii="Times New Roman" w:eastAsia="Times New Roman" w:hAnsi="Times New Roman" w:cs="Times New Roman"/>
          <w:b/>
          <w:sz w:val="24"/>
          <w:szCs w:val="24"/>
        </w:rPr>
        <w:t>A DE SALUD PÚBLICA</w:t>
      </w:r>
    </w:p>
    <w:p w:rsidR="00E157FE" w:rsidRPr="00007222" w:rsidRDefault="00F341A9" w:rsidP="007D37C2">
      <w:pPr>
        <w:ind w:left="0" w:firstLine="567"/>
        <w:jc w:val="center"/>
        <w:rPr>
          <w:rFonts w:ascii="Times New Roman" w:eastAsia="Times New Roman" w:hAnsi="Times New Roman" w:cs="Times New Roman"/>
          <w:sz w:val="24"/>
          <w:szCs w:val="24"/>
        </w:rPr>
      </w:pPr>
      <w:r w:rsidRPr="001209E0">
        <w:rPr>
          <w:rFonts w:ascii="Times New Roman" w:eastAsia="Times New Roman" w:hAnsi="Times New Roman" w:cs="Times New Roman"/>
          <w:b/>
          <w:sz w:val="24"/>
          <w:szCs w:val="24"/>
        </w:rPr>
        <w:t xml:space="preserve">Título: </w:t>
      </w:r>
      <w:r w:rsidR="00007222" w:rsidRPr="00007222">
        <w:rPr>
          <w:rFonts w:ascii="Times New Roman" w:eastAsia="Times New Roman" w:hAnsi="Times New Roman" w:cs="Times New Roman"/>
          <w:sz w:val="24"/>
          <w:szCs w:val="24"/>
        </w:rPr>
        <w:t xml:space="preserve">“Factores asociados a comorbilidad respiratoria de pacientes en </w:t>
      </w:r>
      <w:proofErr w:type="spellStart"/>
      <w:r w:rsidR="00007222" w:rsidRPr="00007222">
        <w:rPr>
          <w:rFonts w:ascii="Times New Roman" w:eastAsia="Times New Roman" w:hAnsi="Times New Roman" w:cs="Times New Roman"/>
          <w:sz w:val="24"/>
          <w:szCs w:val="24"/>
        </w:rPr>
        <w:t>postcirugía</w:t>
      </w:r>
      <w:proofErr w:type="spellEnd"/>
      <w:r w:rsidR="00007222" w:rsidRPr="00007222">
        <w:rPr>
          <w:rFonts w:ascii="Times New Roman" w:eastAsia="Times New Roman" w:hAnsi="Times New Roman" w:cs="Times New Roman"/>
          <w:sz w:val="24"/>
          <w:szCs w:val="24"/>
        </w:rPr>
        <w:t xml:space="preserve"> de cardiopatía congénita, Hospital del Niño</w:t>
      </w:r>
      <w:r w:rsidR="00796EE4">
        <w:rPr>
          <w:rFonts w:ascii="Times New Roman" w:eastAsia="Times New Roman" w:hAnsi="Times New Roman" w:cs="Times New Roman"/>
          <w:sz w:val="24"/>
          <w:szCs w:val="24"/>
        </w:rPr>
        <w:t xml:space="preserve"> Dr.</w:t>
      </w:r>
      <w:r w:rsidR="00007222" w:rsidRPr="00007222">
        <w:rPr>
          <w:rFonts w:ascii="Times New Roman" w:eastAsia="Times New Roman" w:hAnsi="Times New Roman" w:cs="Times New Roman"/>
          <w:sz w:val="24"/>
          <w:szCs w:val="24"/>
        </w:rPr>
        <w:t xml:space="preserve"> Francisco de Icaza Bustamante 2018-2019”</w:t>
      </w:r>
    </w:p>
    <w:p w:rsidR="00E157FE" w:rsidRDefault="00E157FE" w:rsidP="004F4963">
      <w:pPr>
        <w:spacing w:line="480" w:lineRule="auto"/>
        <w:ind w:left="0" w:firstLine="567"/>
        <w:rPr>
          <w:rFonts w:ascii="Times New Roman" w:eastAsia="Times New Roman" w:hAnsi="Times New Roman" w:cs="Times New Roman"/>
          <w:sz w:val="24"/>
          <w:szCs w:val="24"/>
        </w:rPr>
      </w:pPr>
      <w:r w:rsidRPr="001209E0">
        <w:rPr>
          <w:rFonts w:ascii="Times New Roman" w:eastAsia="Times New Roman" w:hAnsi="Times New Roman" w:cs="Times New Roman"/>
          <w:b/>
          <w:sz w:val="24"/>
          <w:szCs w:val="24"/>
        </w:rPr>
        <w:t>A</w:t>
      </w:r>
      <w:r w:rsidR="00F341A9" w:rsidRPr="001209E0">
        <w:rPr>
          <w:rFonts w:ascii="Times New Roman" w:eastAsia="Times New Roman" w:hAnsi="Times New Roman" w:cs="Times New Roman"/>
          <w:b/>
          <w:sz w:val="24"/>
          <w:szCs w:val="24"/>
        </w:rPr>
        <w:t xml:space="preserve">utor: </w:t>
      </w:r>
      <w:r w:rsidR="00F341A9" w:rsidRPr="001209E0">
        <w:rPr>
          <w:rFonts w:ascii="Times New Roman" w:eastAsia="Times New Roman" w:hAnsi="Times New Roman" w:cs="Times New Roman"/>
          <w:sz w:val="24"/>
          <w:szCs w:val="24"/>
        </w:rPr>
        <w:t>Ríos Carrión Mario Fernando</w:t>
      </w:r>
      <w:r w:rsidR="00007222">
        <w:rPr>
          <w:rFonts w:ascii="Times New Roman" w:eastAsia="Times New Roman" w:hAnsi="Times New Roman" w:cs="Times New Roman"/>
          <w:sz w:val="24"/>
          <w:szCs w:val="24"/>
        </w:rPr>
        <w:t xml:space="preserve">, </w:t>
      </w:r>
      <w:r w:rsidRPr="001209E0">
        <w:rPr>
          <w:rFonts w:ascii="Times New Roman" w:eastAsia="Times New Roman" w:hAnsi="Times New Roman" w:cs="Times New Roman"/>
          <w:sz w:val="24"/>
          <w:szCs w:val="24"/>
        </w:rPr>
        <w:t>TR.</w:t>
      </w:r>
    </w:p>
    <w:p w:rsidR="005162F0" w:rsidRPr="001209E0" w:rsidRDefault="00D71C92" w:rsidP="00206231">
      <w:pPr>
        <w:pStyle w:val="Ttulo1"/>
        <w:rPr>
          <w:rFonts w:eastAsia="Times New Roman" w:cs="Times New Roman"/>
          <w:b w:val="0"/>
          <w:color w:val="auto"/>
          <w:szCs w:val="24"/>
        </w:rPr>
      </w:pPr>
      <w:bookmarkStart w:id="12" w:name="_Toc39930544"/>
      <w:r w:rsidRPr="001209E0">
        <w:rPr>
          <w:rStyle w:val="nfasissutil"/>
          <w:rFonts w:eastAsia="Calibri" w:cs="Calibri"/>
          <w:b/>
        </w:rPr>
        <w:t>RESUMEN</w:t>
      </w:r>
      <w:bookmarkEnd w:id="12"/>
    </w:p>
    <w:p w:rsidR="005162F0" w:rsidRPr="00201939" w:rsidRDefault="00651FC2" w:rsidP="00861664">
      <w:pPr>
        <w:jc w:val="both"/>
        <w:rPr>
          <w:rFonts w:ascii="Times New Roman" w:eastAsia="Times New Roman" w:hAnsi="Times New Roman" w:cs="Times New Roman"/>
          <w:sz w:val="24"/>
          <w:szCs w:val="24"/>
        </w:rPr>
      </w:pPr>
      <w:r w:rsidRPr="001209E0">
        <w:rPr>
          <w:rFonts w:ascii="Times New Roman" w:eastAsia="Times New Roman" w:hAnsi="Times New Roman" w:cs="Times New Roman"/>
          <w:sz w:val="24"/>
          <w:szCs w:val="24"/>
        </w:rPr>
        <w:t xml:space="preserve">Los </w:t>
      </w:r>
      <w:r w:rsidR="00D71C92" w:rsidRPr="001209E0">
        <w:rPr>
          <w:rFonts w:ascii="Times New Roman" w:eastAsia="Times New Roman" w:hAnsi="Times New Roman" w:cs="Times New Roman"/>
          <w:sz w:val="24"/>
          <w:szCs w:val="24"/>
        </w:rPr>
        <w:t>pacientes con cardiopatías congénitas</w:t>
      </w:r>
      <w:r w:rsidRPr="001209E0">
        <w:rPr>
          <w:rFonts w:ascii="Times New Roman" w:eastAsia="Times New Roman" w:hAnsi="Times New Roman" w:cs="Times New Roman"/>
          <w:sz w:val="24"/>
          <w:szCs w:val="24"/>
        </w:rPr>
        <w:t xml:space="preserve"> son causa</w:t>
      </w:r>
      <w:r w:rsidR="00655244" w:rsidRPr="001209E0">
        <w:rPr>
          <w:rFonts w:ascii="Times New Roman" w:eastAsia="Times New Roman" w:hAnsi="Times New Roman" w:cs="Times New Roman"/>
          <w:sz w:val="24"/>
          <w:szCs w:val="24"/>
        </w:rPr>
        <w:t xml:space="preserve"> importante</w:t>
      </w:r>
      <w:r w:rsidRPr="001209E0">
        <w:rPr>
          <w:rFonts w:ascii="Times New Roman" w:eastAsia="Times New Roman" w:hAnsi="Times New Roman" w:cs="Times New Roman"/>
          <w:sz w:val="24"/>
          <w:szCs w:val="24"/>
        </w:rPr>
        <w:t xml:space="preserve"> de interés </w:t>
      </w:r>
      <w:r w:rsidR="006B7C00" w:rsidRPr="001209E0">
        <w:rPr>
          <w:rFonts w:ascii="Times New Roman" w:eastAsia="Times New Roman" w:hAnsi="Times New Roman" w:cs="Times New Roman"/>
          <w:sz w:val="24"/>
          <w:szCs w:val="24"/>
        </w:rPr>
        <w:t>público</w:t>
      </w:r>
      <w:r w:rsidR="00AC1AE1" w:rsidRPr="001209E0">
        <w:rPr>
          <w:rFonts w:ascii="Times New Roman" w:eastAsia="Times New Roman" w:hAnsi="Times New Roman" w:cs="Times New Roman"/>
          <w:sz w:val="24"/>
          <w:szCs w:val="24"/>
        </w:rPr>
        <w:t xml:space="preserve"> sanitario </w:t>
      </w:r>
      <w:r w:rsidR="00AD4F62">
        <w:rPr>
          <w:rFonts w:ascii="Times New Roman" w:eastAsia="Times New Roman" w:hAnsi="Times New Roman" w:cs="Times New Roman"/>
          <w:sz w:val="24"/>
          <w:szCs w:val="24"/>
        </w:rPr>
        <w:t>a instancia</w:t>
      </w:r>
      <w:r w:rsidR="00814907">
        <w:rPr>
          <w:rFonts w:ascii="Times New Roman" w:eastAsia="Times New Roman" w:hAnsi="Times New Roman" w:cs="Times New Roman"/>
          <w:sz w:val="24"/>
          <w:szCs w:val="24"/>
        </w:rPr>
        <w:t xml:space="preserve"> global,</w:t>
      </w:r>
      <w:r w:rsidR="00AD4F62">
        <w:rPr>
          <w:rFonts w:ascii="Times New Roman" w:eastAsia="Times New Roman" w:hAnsi="Times New Roman" w:cs="Times New Roman"/>
          <w:sz w:val="24"/>
          <w:szCs w:val="24"/>
        </w:rPr>
        <w:t xml:space="preserve"> regional y </w:t>
      </w:r>
      <w:r w:rsidR="00814907">
        <w:rPr>
          <w:rFonts w:ascii="Times New Roman" w:eastAsia="Times New Roman" w:hAnsi="Times New Roman" w:cs="Times New Roman"/>
          <w:sz w:val="24"/>
          <w:szCs w:val="24"/>
        </w:rPr>
        <w:t>local</w:t>
      </w:r>
      <w:r w:rsidR="00AD4F62">
        <w:rPr>
          <w:rFonts w:ascii="Times New Roman" w:eastAsia="Times New Roman" w:hAnsi="Times New Roman" w:cs="Times New Roman"/>
          <w:sz w:val="24"/>
          <w:szCs w:val="24"/>
        </w:rPr>
        <w:t xml:space="preserve"> </w:t>
      </w:r>
      <w:r w:rsidR="00AC1AE1" w:rsidRPr="001209E0">
        <w:rPr>
          <w:rFonts w:ascii="Times New Roman" w:eastAsia="Times New Roman" w:hAnsi="Times New Roman" w:cs="Times New Roman"/>
          <w:sz w:val="24"/>
          <w:szCs w:val="24"/>
        </w:rPr>
        <w:t>por la</w:t>
      </w:r>
      <w:r w:rsidRPr="001209E0">
        <w:rPr>
          <w:rFonts w:ascii="Times New Roman" w:eastAsia="Times New Roman" w:hAnsi="Times New Roman" w:cs="Times New Roman"/>
          <w:sz w:val="24"/>
          <w:szCs w:val="24"/>
        </w:rPr>
        <w:t xml:space="preserve"> frecuencia</w:t>
      </w:r>
      <w:r w:rsidR="00AC1AE1" w:rsidRPr="001209E0">
        <w:rPr>
          <w:rFonts w:ascii="Times New Roman" w:eastAsia="Times New Roman" w:hAnsi="Times New Roman" w:cs="Times New Roman"/>
          <w:sz w:val="24"/>
          <w:szCs w:val="24"/>
        </w:rPr>
        <w:t xml:space="preserve"> creciente</w:t>
      </w:r>
      <w:r w:rsidRPr="001209E0">
        <w:rPr>
          <w:rFonts w:ascii="Times New Roman" w:eastAsia="Times New Roman" w:hAnsi="Times New Roman" w:cs="Times New Roman"/>
          <w:sz w:val="24"/>
          <w:szCs w:val="24"/>
        </w:rPr>
        <w:t xml:space="preserve"> </w:t>
      </w:r>
      <w:r w:rsidR="00175776" w:rsidRPr="001209E0">
        <w:rPr>
          <w:rFonts w:ascii="Times New Roman" w:eastAsia="Times New Roman" w:hAnsi="Times New Roman" w:cs="Times New Roman"/>
          <w:sz w:val="24"/>
          <w:szCs w:val="24"/>
        </w:rPr>
        <w:t>de casos</w:t>
      </w:r>
      <w:r w:rsidR="00807E3D" w:rsidRPr="001209E0">
        <w:rPr>
          <w:rFonts w:ascii="Times New Roman" w:eastAsia="Times New Roman" w:hAnsi="Times New Roman" w:cs="Times New Roman"/>
          <w:sz w:val="24"/>
          <w:szCs w:val="24"/>
        </w:rPr>
        <w:t>,</w:t>
      </w:r>
      <w:r w:rsidR="00175776" w:rsidRPr="001209E0">
        <w:rPr>
          <w:rFonts w:ascii="Times New Roman" w:eastAsia="Times New Roman" w:hAnsi="Times New Roman" w:cs="Times New Roman"/>
          <w:sz w:val="24"/>
          <w:szCs w:val="24"/>
        </w:rPr>
        <w:t xml:space="preserve"> los de</w:t>
      </w:r>
      <w:r w:rsidR="00FA7933" w:rsidRPr="001209E0">
        <w:rPr>
          <w:rFonts w:ascii="Times New Roman" w:eastAsia="Times New Roman" w:hAnsi="Times New Roman" w:cs="Times New Roman"/>
          <w:sz w:val="24"/>
          <w:szCs w:val="24"/>
        </w:rPr>
        <w:t xml:space="preserve"> alta complejidad</w:t>
      </w:r>
      <w:r w:rsidR="00D71C92" w:rsidRPr="001209E0">
        <w:rPr>
          <w:rFonts w:ascii="Times New Roman" w:eastAsia="Times New Roman" w:hAnsi="Times New Roman" w:cs="Times New Roman"/>
          <w:sz w:val="24"/>
          <w:szCs w:val="24"/>
        </w:rPr>
        <w:t xml:space="preserve"> </w:t>
      </w:r>
      <w:r w:rsidR="00046AA4">
        <w:rPr>
          <w:rFonts w:ascii="Times New Roman" w:eastAsia="Times New Roman" w:hAnsi="Times New Roman" w:cs="Times New Roman"/>
          <w:sz w:val="24"/>
          <w:szCs w:val="24"/>
        </w:rPr>
        <w:t xml:space="preserve">afrontan </w:t>
      </w:r>
      <w:r w:rsidR="00AF41CB">
        <w:rPr>
          <w:rFonts w:ascii="Times New Roman" w:eastAsia="Times New Roman" w:hAnsi="Times New Roman" w:cs="Times New Roman"/>
          <w:sz w:val="24"/>
          <w:szCs w:val="24"/>
        </w:rPr>
        <w:t>frecuentemente</w:t>
      </w:r>
      <w:r w:rsidR="00046AA4">
        <w:rPr>
          <w:rFonts w:ascii="Times New Roman" w:eastAsia="Times New Roman" w:hAnsi="Times New Roman" w:cs="Times New Roman"/>
          <w:sz w:val="24"/>
          <w:szCs w:val="24"/>
        </w:rPr>
        <w:t xml:space="preserve"> </w:t>
      </w:r>
      <w:r w:rsidR="00D71C92" w:rsidRPr="001209E0">
        <w:rPr>
          <w:rFonts w:ascii="Times New Roman" w:eastAsia="Times New Roman" w:hAnsi="Times New Roman" w:cs="Times New Roman"/>
          <w:sz w:val="24"/>
          <w:szCs w:val="24"/>
        </w:rPr>
        <w:t>extenso</w:t>
      </w:r>
      <w:r w:rsidR="00AF41CB">
        <w:rPr>
          <w:rFonts w:ascii="Times New Roman" w:eastAsia="Times New Roman" w:hAnsi="Times New Roman" w:cs="Times New Roman"/>
          <w:sz w:val="24"/>
          <w:szCs w:val="24"/>
        </w:rPr>
        <w:t>s</w:t>
      </w:r>
      <w:r w:rsidR="00D71C92" w:rsidRPr="001209E0">
        <w:rPr>
          <w:rFonts w:ascii="Times New Roman" w:eastAsia="Times New Roman" w:hAnsi="Times New Roman" w:cs="Times New Roman"/>
          <w:sz w:val="24"/>
          <w:szCs w:val="24"/>
        </w:rPr>
        <w:t xml:space="preserve"> y tortuoso</w:t>
      </w:r>
      <w:r w:rsidR="00AF41CB">
        <w:rPr>
          <w:rFonts w:ascii="Times New Roman" w:eastAsia="Times New Roman" w:hAnsi="Times New Roman" w:cs="Times New Roman"/>
          <w:sz w:val="24"/>
          <w:szCs w:val="24"/>
        </w:rPr>
        <w:t>s</w:t>
      </w:r>
      <w:r w:rsidR="00D71C92" w:rsidRPr="001209E0">
        <w:rPr>
          <w:rFonts w:ascii="Times New Roman" w:eastAsia="Times New Roman" w:hAnsi="Times New Roman" w:cs="Times New Roman"/>
          <w:sz w:val="24"/>
          <w:szCs w:val="24"/>
        </w:rPr>
        <w:t xml:space="preserve"> proceso</w:t>
      </w:r>
      <w:r w:rsidR="00AF41CB">
        <w:rPr>
          <w:rFonts w:ascii="Times New Roman" w:eastAsia="Times New Roman" w:hAnsi="Times New Roman" w:cs="Times New Roman"/>
          <w:sz w:val="24"/>
          <w:szCs w:val="24"/>
        </w:rPr>
        <w:t>s</w:t>
      </w:r>
      <w:r w:rsidR="00D71C92" w:rsidRPr="001209E0">
        <w:rPr>
          <w:rFonts w:ascii="Times New Roman" w:eastAsia="Times New Roman" w:hAnsi="Times New Roman" w:cs="Times New Roman"/>
          <w:sz w:val="24"/>
          <w:szCs w:val="24"/>
        </w:rPr>
        <w:t xml:space="preserve"> en aras de llegar a la estabili</w:t>
      </w:r>
      <w:r w:rsidR="00062575">
        <w:rPr>
          <w:rFonts w:ascii="Times New Roman" w:eastAsia="Times New Roman" w:hAnsi="Times New Roman" w:cs="Times New Roman"/>
          <w:sz w:val="24"/>
          <w:szCs w:val="24"/>
        </w:rPr>
        <w:t xml:space="preserve">dad </w:t>
      </w:r>
      <w:r w:rsidR="007055D4">
        <w:rPr>
          <w:rFonts w:ascii="Times New Roman" w:eastAsia="Times New Roman" w:hAnsi="Times New Roman" w:cs="Times New Roman"/>
          <w:sz w:val="24"/>
          <w:szCs w:val="24"/>
        </w:rPr>
        <w:t xml:space="preserve">de su estado de salud, </w:t>
      </w:r>
      <w:r w:rsidR="00AF41CB">
        <w:rPr>
          <w:rFonts w:ascii="Times New Roman" w:eastAsia="Times New Roman" w:hAnsi="Times New Roman" w:cs="Times New Roman"/>
          <w:sz w:val="24"/>
          <w:szCs w:val="24"/>
        </w:rPr>
        <w:t xml:space="preserve">con alta prevalencia </w:t>
      </w:r>
      <w:r w:rsidR="001269D2">
        <w:rPr>
          <w:rFonts w:ascii="Times New Roman" w:eastAsia="Times New Roman" w:hAnsi="Times New Roman" w:cs="Times New Roman"/>
          <w:sz w:val="24"/>
          <w:szCs w:val="24"/>
        </w:rPr>
        <w:t>de</w:t>
      </w:r>
      <w:r w:rsidR="00633442">
        <w:rPr>
          <w:rFonts w:ascii="Times New Roman" w:eastAsia="Times New Roman" w:hAnsi="Times New Roman" w:cs="Times New Roman"/>
          <w:sz w:val="24"/>
          <w:szCs w:val="24"/>
        </w:rPr>
        <w:t xml:space="preserve"> co</w:t>
      </w:r>
      <w:r w:rsidR="00FA7933" w:rsidRPr="001209E0">
        <w:rPr>
          <w:rFonts w:ascii="Times New Roman" w:eastAsia="Times New Roman" w:hAnsi="Times New Roman" w:cs="Times New Roman"/>
          <w:sz w:val="24"/>
          <w:szCs w:val="24"/>
        </w:rPr>
        <w:t>morbilidades</w:t>
      </w:r>
      <w:r w:rsidR="00AF41CB">
        <w:rPr>
          <w:rFonts w:ascii="Times New Roman" w:eastAsia="Times New Roman" w:hAnsi="Times New Roman" w:cs="Times New Roman"/>
          <w:sz w:val="24"/>
          <w:szCs w:val="24"/>
        </w:rPr>
        <w:t xml:space="preserve">, </w:t>
      </w:r>
      <w:r w:rsidR="00FA3E8F" w:rsidRPr="001209E0">
        <w:rPr>
          <w:rFonts w:ascii="Times New Roman" w:eastAsia="Times New Roman" w:hAnsi="Times New Roman" w:cs="Times New Roman"/>
          <w:sz w:val="24"/>
          <w:szCs w:val="24"/>
        </w:rPr>
        <w:t>originando un efecto</w:t>
      </w:r>
      <w:r w:rsidR="00F6021E" w:rsidRPr="001209E0">
        <w:rPr>
          <w:rFonts w:ascii="Times New Roman" w:eastAsia="Times New Roman" w:hAnsi="Times New Roman" w:cs="Times New Roman"/>
          <w:sz w:val="24"/>
          <w:szCs w:val="24"/>
        </w:rPr>
        <w:t xml:space="preserve"> </w:t>
      </w:r>
      <w:r w:rsidR="00807E3D" w:rsidRPr="001209E0">
        <w:rPr>
          <w:rFonts w:ascii="Times New Roman" w:eastAsia="Times New Roman" w:hAnsi="Times New Roman" w:cs="Times New Roman"/>
          <w:sz w:val="24"/>
          <w:szCs w:val="24"/>
        </w:rPr>
        <w:t>socioeconómico</w:t>
      </w:r>
      <w:r w:rsidR="00D71C92" w:rsidRPr="001209E0">
        <w:rPr>
          <w:rFonts w:ascii="Times New Roman" w:eastAsia="Times New Roman" w:hAnsi="Times New Roman" w:cs="Times New Roman"/>
          <w:sz w:val="24"/>
          <w:szCs w:val="24"/>
        </w:rPr>
        <w:t xml:space="preserve"> </w:t>
      </w:r>
      <w:r w:rsidR="00FA3E8F" w:rsidRPr="001209E0">
        <w:rPr>
          <w:rFonts w:ascii="Times New Roman" w:eastAsia="Times New Roman" w:hAnsi="Times New Roman" w:cs="Times New Roman"/>
          <w:sz w:val="24"/>
          <w:szCs w:val="24"/>
        </w:rPr>
        <w:t xml:space="preserve">en cascada </w:t>
      </w:r>
      <w:r w:rsidR="009D2808">
        <w:rPr>
          <w:rFonts w:ascii="Times New Roman" w:eastAsia="Times New Roman" w:hAnsi="Times New Roman" w:cs="Times New Roman"/>
          <w:sz w:val="24"/>
          <w:szCs w:val="24"/>
        </w:rPr>
        <w:t>y el</w:t>
      </w:r>
      <w:r w:rsidR="00D71C92" w:rsidRPr="00633442">
        <w:rPr>
          <w:rFonts w:ascii="Times New Roman" w:eastAsia="Times New Roman" w:hAnsi="Times New Roman" w:cs="Times New Roman"/>
          <w:sz w:val="24"/>
          <w:szCs w:val="24"/>
        </w:rPr>
        <w:t xml:space="preserve"> latente riesgo de incurrir en </w:t>
      </w:r>
      <w:r w:rsidR="00D71C92" w:rsidRPr="001209E0">
        <w:rPr>
          <w:rFonts w:ascii="Times New Roman" w:eastAsia="Times New Roman" w:hAnsi="Times New Roman" w:cs="Times New Roman"/>
          <w:sz w:val="24"/>
          <w:szCs w:val="24"/>
        </w:rPr>
        <w:t xml:space="preserve">un proceso de </w:t>
      </w:r>
      <w:r w:rsidR="00FF34FC">
        <w:rPr>
          <w:rFonts w:ascii="Times New Roman" w:eastAsia="Times New Roman" w:hAnsi="Times New Roman" w:cs="Times New Roman"/>
          <w:sz w:val="24"/>
          <w:szCs w:val="24"/>
        </w:rPr>
        <w:t>re-</w:t>
      </w:r>
      <w:r w:rsidR="00D71C92" w:rsidRPr="001209E0">
        <w:rPr>
          <w:rFonts w:ascii="Times New Roman" w:eastAsia="Times New Roman" w:hAnsi="Times New Roman" w:cs="Times New Roman"/>
          <w:sz w:val="24"/>
          <w:szCs w:val="24"/>
        </w:rPr>
        <w:t xml:space="preserve">intervención emergente propio de la naturaleza </w:t>
      </w:r>
      <w:r w:rsidR="00046AA4">
        <w:rPr>
          <w:rFonts w:ascii="Times New Roman" w:eastAsia="Times New Roman" w:hAnsi="Times New Roman" w:cs="Times New Roman"/>
          <w:sz w:val="24"/>
          <w:szCs w:val="24"/>
        </w:rPr>
        <w:t>fisiopatológica y su grado de adaptación</w:t>
      </w:r>
      <w:r w:rsidR="009D2808" w:rsidRPr="009D2808">
        <w:rPr>
          <w:rFonts w:ascii="Times New Roman" w:eastAsia="Times New Roman" w:hAnsi="Times New Roman" w:cs="Times New Roman"/>
          <w:sz w:val="24"/>
          <w:szCs w:val="24"/>
        </w:rPr>
        <w:t xml:space="preserve"> </w:t>
      </w:r>
      <w:r w:rsidR="009D2808">
        <w:rPr>
          <w:rFonts w:ascii="Times New Roman" w:eastAsia="Times New Roman" w:hAnsi="Times New Roman" w:cs="Times New Roman"/>
          <w:sz w:val="24"/>
          <w:szCs w:val="24"/>
        </w:rPr>
        <w:t>siendo esto una problemática de salud pública</w:t>
      </w:r>
      <w:r w:rsidR="00F2385E">
        <w:rPr>
          <w:rFonts w:ascii="Times New Roman" w:eastAsia="Times New Roman" w:hAnsi="Times New Roman" w:cs="Times New Roman"/>
          <w:sz w:val="24"/>
          <w:szCs w:val="24"/>
        </w:rPr>
        <w:t xml:space="preserve">. </w:t>
      </w:r>
      <w:r w:rsidR="00D71C92" w:rsidRPr="00201939">
        <w:rPr>
          <w:rFonts w:ascii="Times New Roman" w:eastAsia="Times New Roman" w:hAnsi="Times New Roman" w:cs="Times New Roman"/>
          <w:sz w:val="24"/>
          <w:szCs w:val="24"/>
        </w:rPr>
        <w:t xml:space="preserve">Es </w:t>
      </w:r>
      <w:r w:rsidR="00D71C92" w:rsidRPr="001209E0">
        <w:rPr>
          <w:rFonts w:ascii="Times New Roman" w:eastAsia="Times New Roman" w:hAnsi="Times New Roman" w:cs="Times New Roman"/>
          <w:sz w:val="24"/>
          <w:szCs w:val="24"/>
        </w:rPr>
        <w:t xml:space="preserve">aquí donde </w:t>
      </w:r>
      <w:r w:rsidR="009D2808">
        <w:rPr>
          <w:rFonts w:ascii="Times New Roman" w:eastAsia="Times New Roman" w:hAnsi="Times New Roman" w:cs="Times New Roman"/>
          <w:sz w:val="24"/>
          <w:szCs w:val="24"/>
        </w:rPr>
        <w:t>las</w:t>
      </w:r>
      <w:r w:rsidR="00201939">
        <w:rPr>
          <w:rFonts w:ascii="Times New Roman" w:eastAsia="Times New Roman" w:hAnsi="Times New Roman" w:cs="Times New Roman"/>
          <w:sz w:val="24"/>
          <w:szCs w:val="24"/>
        </w:rPr>
        <w:t xml:space="preserve"> estrategias</w:t>
      </w:r>
      <w:r w:rsidR="009D2808">
        <w:rPr>
          <w:rFonts w:ascii="Times New Roman" w:eastAsia="Times New Roman" w:hAnsi="Times New Roman" w:cs="Times New Roman"/>
          <w:sz w:val="24"/>
          <w:szCs w:val="24"/>
        </w:rPr>
        <w:t xml:space="preserve"> juegan un papel desafiante </w:t>
      </w:r>
      <w:r w:rsidR="00D71C92" w:rsidRPr="001209E0">
        <w:rPr>
          <w:rFonts w:ascii="Times New Roman" w:eastAsia="Times New Roman" w:hAnsi="Times New Roman" w:cs="Times New Roman"/>
          <w:sz w:val="24"/>
          <w:szCs w:val="24"/>
        </w:rPr>
        <w:t>en pacientes</w:t>
      </w:r>
      <w:r w:rsidR="00201939">
        <w:rPr>
          <w:rFonts w:ascii="Times New Roman" w:eastAsia="Times New Roman" w:hAnsi="Times New Roman" w:cs="Times New Roman"/>
          <w:sz w:val="24"/>
          <w:szCs w:val="24"/>
        </w:rPr>
        <w:t xml:space="preserve"> </w:t>
      </w:r>
      <w:r w:rsidR="00441B5D">
        <w:rPr>
          <w:rFonts w:ascii="Times New Roman" w:eastAsia="Times New Roman" w:hAnsi="Times New Roman" w:cs="Times New Roman"/>
          <w:sz w:val="24"/>
          <w:szCs w:val="24"/>
        </w:rPr>
        <w:t xml:space="preserve">con </w:t>
      </w:r>
      <w:r w:rsidR="00201939">
        <w:rPr>
          <w:rFonts w:ascii="Times New Roman" w:eastAsia="Times New Roman" w:hAnsi="Times New Roman" w:cs="Times New Roman"/>
          <w:sz w:val="24"/>
          <w:szCs w:val="24"/>
        </w:rPr>
        <w:t>este tipo con</w:t>
      </w:r>
      <w:r w:rsidR="00D71C92" w:rsidRPr="001209E0">
        <w:rPr>
          <w:rFonts w:ascii="Times New Roman" w:eastAsia="Times New Roman" w:hAnsi="Times New Roman" w:cs="Times New Roman"/>
          <w:sz w:val="24"/>
          <w:szCs w:val="24"/>
        </w:rPr>
        <w:t xml:space="preserve"> alta vulnerabilidad a partir de </w:t>
      </w:r>
      <w:r w:rsidR="00807E3D" w:rsidRPr="001209E0">
        <w:rPr>
          <w:rFonts w:ascii="Times New Roman" w:eastAsia="Times New Roman" w:hAnsi="Times New Roman" w:cs="Times New Roman"/>
          <w:sz w:val="24"/>
          <w:szCs w:val="24"/>
        </w:rPr>
        <w:t>un exhaustivo análisis de</w:t>
      </w:r>
      <w:r w:rsidR="00814907">
        <w:rPr>
          <w:rFonts w:ascii="Times New Roman" w:eastAsia="Times New Roman" w:hAnsi="Times New Roman" w:cs="Times New Roman"/>
          <w:sz w:val="24"/>
          <w:szCs w:val="24"/>
        </w:rPr>
        <w:t xml:space="preserve"> identificación de </w:t>
      </w:r>
      <w:r w:rsidR="00807E3D" w:rsidRPr="001209E0">
        <w:rPr>
          <w:rFonts w:ascii="Times New Roman" w:eastAsia="Times New Roman" w:hAnsi="Times New Roman" w:cs="Times New Roman"/>
          <w:sz w:val="24"/>
          <w:szCs w:val="24"/>
        </w:rPr>
        <w:t>indicadores específicos</w:t>
      </w:r>
      <w:r w:rsidR="00D71C92" w:rsidRPr="001209E0">
        <w:rPr>
          <w:rFonts w:ascii="Times New Roman" w:eastAsia="Times New Roman" w:hAnsi="Times New Roman" w:cs="Times New Roman"/>
          <w:sz w:val="24"/>
          <w:szCs w:val="24"/>
        </w:rPr>
        <w:t xml:space="preserve"> </w:t>
      </w:r>
      <w:r w:rsidR="00FF34FC">
        <w:rPr>
          <w:rFonts w:ascii="Times New Roman" w:eastAsia="Times New Roman" w:hAnsi="Times New Roman" w:cs="Times New Roman"/>
          <w:sz w:val="24"/>
          <w:szCs w:val="24"/>
        </w:rPr>
        <w:t xml:space="preserve">que </w:t>
      </w:r>
      <w:r w:rsidR="009D2808">
        <w:rPr>
          <w:rFonts w:ascii="Times New Roman" w:eastAsia="Times New Roman" w:hAnsi="Times New Roman" w:cs="Times New Roman"/>
          <w:sz w:val="24"/>
          <w:szCs w:val="24"/>
        </w:rPr>
        <w:t xml:space="preserve">aportan en </w:t>
      </w:r>
      <w:r w:rsidR="00571AFB">
        <w:rPr>
          <w:rFonts w:ascii="Times New Roman" w:eastAsia="Times New Roman" w:hAnsi="Times New Roman" w:cs="Times New Roman"/>
          <w:sz w:val="24"/>
          <w:szCs w:val="24"/>
        </w:rPr>
        <w:t>determin</w:t>
      </w:r>
      <w:r w:rsidR="009D2808">
        <w:rPr>
          <w:rFonts w:ascii="Times New Roman" w:eastAsia="Times New Roman" w:hAnsi="Times New Roman" w:cs="Times New Roman"/>
          <w:sz w:val="24"/>
          <w:szCs w:val="24"/>
        </w:rPr>
        <w:t>ar</w:t>
      </w:r>
      <w:r w:rsidR="00FF34FC" w:rsidRPr="001209E0">
        <w:rPr>
          <w:rFonts w:ascii="Times New Roman" w:eastAsia="Times New Roman" w:hAnsi="Times New Roman" w:cs="Times New Roman"/>
          <w:sz w:val="24"/>
          <w:szCs w:val="24"/>
        </w:rPr>
        <w:t xml:space="preserve"> los factores que conllevan a comorbilidad respiratoria </w:t>
      </w:r>
      <w:r w:rsidR="00D71C92" w:rsidRPr="001209E0">
        <w:rPr>
          <w:rFonts w:ascii="Times New Roman" w:eastAsia="Times New Roman" w:hAnsi="Times New Roman" w:cs="Times New Roman"/>
          <w:sz w:val="24"/>
          <w:szCs w:val="24"/>
        </w:rPr>
        <w:t>e</w:t>
      </w:r>
      <w:r w:rsidR="00807E3D" w:rsidRPr="001209E0">
        <w:rPr>
          <w:rFonts w:ascii="Times New Roman" w:eastAsia="Times New Roman" w:hAnsi="Times New Roman" w:cs="Times New Roman"/>
          <w:sz w:val="24"/>
          <w:szCs w:val="24"/>
        </w:rPr>
        <w:t>n</w:t>
      </w:r>
      <w:r w:rsidR="00571AFB" w:rsidRPr="002601CB">
        <w:rPr>
          <w:rFonts w:ascii="Times New Roman" w:eastAsia="Times New Roman" w:hAnsi="Times New Roman" w:cs="Times New Roman"/>
          <w:b/>
          <w:sz w:val="24"/>
          <w:szCs w:val="24"/>
          <w:highlight w:val="white"/>
        </w:rPr>
        <w:t xml:space="preserve"> </w:t>
      </w:r>
      <w:proofErr w:type="spellStart"/>
      <w:r w:rsidR="00571AFB" w:rsidRPr="00571AFB">
        <w:rPr>
          <w:rFonts w:ascii="Times New Roman" w:eastAsia="Times New Roman" w:hAnsi="Times New Roman" w:cs="Times New Roman"/>
          <w:sz w:val="24"/>
          <w:szCs w:val="24"/>
          <w:highlight w:val="white"/>
        </w:rPr>
        <w:t>postcirugía</w:t>
      </w:r>
      <w:proofErr w:type="spellEnd"/>
      <w:r w:rsidR="00571AFB" w:rsidRPr="00571AFB">
        <w:rPr>
          <w:rFonts w:ascii="Times New Roman" w:eastAsia="Times New Roman" w:hAnsi="Times New Roman" w:cs="Times New Roman"/>
          <w:sz w:val="24"/>
          <w:szCs w:val="24"/>
          <w:highlight w:val="white"/>
        </w:rPr>
        <w:t xml:space="preserve"> de cardiopatía congénita</w:t>
      </w:r>
      <w:r w:rsidR="002A684C">
        <w:rPr>
          <w:rFonts w:ascii="Times New Roman" w:eastAsia="Times New Roman" w:hAnsi="Times New Roman" w:cs="Times New Roman"/>
          <w:b/>
          <w:sz w:val="24"/>
          <w:szCs w:val="24"/>
        </w:rPr>
        <w:t xml:space="preserve">, </w:t>
      </w:r>
      <w:r w:rsidR="00062D3A" w:rsidRPr="002A684C">
        <w:rPr>
          <w:rFonts w:ascii="Times New Roman" w:eastAsia="Times New Roman" w:hAnsi="Times New Roman" w:cs="Times New Roman"/>
          <w:sz w:val="24"/>
          <w:szCs w:val="24"/>
        </w:rPr>
        <w:t>ti</w:t>
      </w:r>
      <w:r w:rsidR="00814907">
        <w:rPr>
          <w:rFonts w:ascii="Times New Roman" w:eastAsia="Times New Roman" w:hAnsi="Times New Roman" w:cs="Times New Roman"/>
          <w:sz w:val="24"/>
          <w:szCs w:val="24"/>
        </w:rPr>
        <w:t>pi</w:t>
      </w:r>
      <w:r w:rsidR="00062D3A" w:rsidRPr="002A684C">
        <w:rPr>
          <w:rFonts w:ascii="Times New Roman" w:eastAsia="Times New Roman" w:hAnsi="Times New Roman" w:cs="Times New Roman"/>
          <w:sz w:val="24"/>
          <w:szCs w:val="24"/>
        </w:rPr>
        <w:t>ficando</w:t>
      </w:r>
      <w:r w:rsidR="00062D3A" w:rsidRPr="001209E0">
        <w:rPr>
          <w:rFonts w:ascii="Times New Roman" w:eastAsia="Times New Roman" w:hAnsi="Times New Roman" w:cs="Times New Roman"/>
          <w:sz w:val="24"/>
          <w:szCs w:val="24"/>
        </w:rPr>
        <w:t xml:space="preserve"> a su vez </w:t>
      </w:r>
      <w:r w:rsidR="00354D34" w:rsidRPr="001209E0">
        <w:rPr>
          <w:rFonts w:ascii="Times New Roman" w:eastAsia="Times New Roman" w:hAnsi="Times New Roman" w:cs="Times New Roman"/>
          <w:sz w:val="24"/>
          <w:szCs w:val="24"/>
        </w:rPr>
        <w:t>elementos</w:t>
      </w:r>
      <w:r w:rsidR="00E33248" w:rsidRPr="001209E0">
        <w:rPr>
          <w:rFonts w:ascii="Times New Roman" w:eastAsia="Times New Roman" w:hAnsi="Times New Roman" w:cs="Times New Roman"/>
          <w:sz w:val="24"/>
          <w:szCs w:val="24"/>
        </w:rPr>
        <w:t xml:space="preserve"> de </w:t>
      </w:r>
      <w:r w:rsidR="00062D3A" w:rsidRPr="001209E0">
        <w:rPr>
          <w:rFonts w:ascii="Times New Roman" w:eastAsia="Times New Roman" w:hAnsi="Times New Roman" w:cs="Times New Roman"/>
          <w:sz w:val="24"/>
          <w:szCs w:val="24"/>
        </w:rPr>
        <w:t xml:space="preserve">factibilidad </w:t>
      </w:r>
      <w:r w:rsidR="00354D34" w:rsidRPr="001209E0">
        <w:rPr>
          <w:rFonts w:ascii="Times New Roman" w:eastAsia="Times New Roman" w:hAnsi="Times New Roman" w:cs="Times New Roman"/>
          <w:sz w:val="24"/>
          <w:szCs w:val="24"/>
        </w:rPr>
        <w:t>que con</w:t>
      </w:r>
      <w:r w:rsidR="00062D3A" w:rsidRPr="001209E0">
        <w:rPr>
          <w:rFonts w:ascii="Times New Roman" w:eastAsia="Times New Roman" w:hAnsi="Times New Roman" w:cs="Times New Roman"/>
          <w:sz w:val="24"/>
          <w:szCs w:val="24"/>
        </w:rPr>
        <w:t>ducen</w:t>
      </w:r>
      <w:r w:rsidR="007B77FA" w:rsidRPr="001209E0">
        <w:rPr>
          <w:rFonts w:ascii="Times New Roman" w:eastAsia="Times New Roman" w:hAnsi="Times New Roman" w:cs="Times New Roman"/>
          <w:sz w:val="24"/>
          <w:szCs w:val="24"/>
        </w:rPr>
        <w:t xml:space="preserve"> a</w:t>
      </w:r>
      <w:r w:rsidR="002A684C">
        <w:rPr>
          <w:rFonts w:ascii="Times New Roman" w:eastAsia="Times New Roman" w:hAnsi="Times New Roman" w:cs="Times New Roman"/>
          <w:sz w:val="24"/>
          <w:szCs w:val="24"/>
        </w:rPr>
        <w:t xml:space="preserve"> promover y</w:t>
      </w:r>
      <w:r w:rsidR="007B77FA" w:rsidRPr="001209E0">
        <w:rPr>
          <w:rFonts w:ascii="Times New Roman" w:eastAsia="Times New Roman" w:hAnsi="Times New Roman" w:cs="Times New Roman"/>
          <w:sz w:val="24"/>
          <w:szCs w:val="24"/>
        </w:rPr>
        <w:t xml:space="preserve"> mejorar la </w:t>
      </w:r>
      <w:r w:rsidR="007B77FA" w:rsidRPr="00633442">
        <w:rPr>
          <w:rFonts w:ascii="Times New Roman" w:eastAsia="Times New Roman" w:hAnsi="Times New Roman" w:cs="Times New Roman"/>
          <w:sz w:val="24"/>
          <w:szCs w:val="24"/>
        </w:rPr>
        <w:t>calidad de vida</w:t>
      </w:r>
      <w:r w:rsidR="00453224" w:rsidRPr="00633442">
        <w:rPr>
          <w:rFonts w:ascii="Times New Roman" w:eastAsia="Times New Roman" w:hAnsi="Times New Roman" w:cs="Times New Roman"/>
          <w:sz w:val="24"/>
          <w:szCs w:val="24"/>
        </w:rPr>
        <w:t>.</w:t>
      </w:r>
      <w:r w:rsidR="00D71C92" w:rsidRPr="00633442">
        <w:rPr>
          <w:rFonts w:ascii="Times New Roman" w:eastAsia="Times New Roman" w:hAnsi="Times New Roman" w:cs="Times New Roman"/>
          <w:sz w:val="24"/>
          <w:szCs w:val="24"/>
        </w:rPr>
        <w:t xml:space="preserve"> </w:t>
      </w:r>
      <w:r w:rsidR="00D71C92" w:rsidRPr="00201939">
        <w:rPr>
          <w:rFonts w:ascii="Times New Roman" w:eastAsia="Times New Roman" w:hAnsi="Times New Roman" w:cs="Times New Roman"/>
          <w:sz w:val="24"/>
          <w:szCs w:val="24"/>
        </w:rPr>
        <w:t xml:space="preserve">Teniendo así una clara interpretación anticipada </w:t>
      </w:r>
      <w:r w:rsidR="00201939" w:rsidRPr="00201939">
        <w:rPr>
          <w:rFonts w:ascii="Times New Roman" w:eastAsia="Times New Roman" w:hAnsi="Times New Roman" w:cs="Times New Roman"/>
          <w:sz w:val="24"/>
          <w:szCs w:val="24"/>
        </w:rPr>
        <w:t>e interactiva del</w:t>
      </w:r>
      <w:r w:rsidR="00062D3A" w:rsidRPr="00201939">
        <w:rPr>
          <w:rFonts w:ascii="Times New Roman" w:eastAsia="Times New Roman" w:hAnsi="Times New Roman" w:cs="Times New Roman"/>
          <w:sz w:val="24"/>
          <w:szCs w:val="24"/>
        </w:rPr>
        <w:t xml:space="preserve"> seguimiento de indicadores, considerando las variables dinámicas</w:t>
      </w:r>
      <w:r w:rsidR="00201939" w:rsidRPr="00201939">
        <w:rPr>
          <w:rFonts w:ascii="Times New Roman" w:eastAsia="Times New Roman" w:hAnsi="Times New Roman" w:cs="Times New Roman"/>
          <w:sz w:val="24"/>
          <w:szCs w:val="24"/>
        </w:rPr>
        <w:t xml:space="preserve"> modificables</w:t>
      </w:r>
      <w:r w:rsidR="00062D3A" w:rsidRPr="00201939">
        <w:rPr>
          <w:rFonts w:ascii="Times New Roman" w:eastAsia="Times New Roman" w:hAnsi="Times New Roman" w:cs="Times New Roman"/>
          <w:sz w:val="24"/>
          <w:szCs w:val="24"/>
        </w:rPr>
        <w:t xml:space="preserve"> ex</w:t>
      </w:r>
      <w:r w:rsidR="00441B5D">
        <w:rPr>
          <w:rFonts w:ascii="Times New Roman" w:eastAsia="Times New Roman" w:hAnsi="Times New Roman" w:cs="Times New Roman"/>
          <w:sz w:val="24"/>
          <w:szCs w:val="24"/>
        </w:rPr>
        <w:t>istentes en estas patologías, y así</w:t>
      </w:r>
      <w:r w:rsidR="00062D3A" w:rsidRPr="00201939">
        <w:rPr>
          <w:rFonts w:ascii="Times New Roman" w:eastAsia="Times New Roman" w:hAnsi="Times New Roman" w:cs="Times New Roman"/>
          <w:sz w:val="24"/>
          <w:szCs w:val="24"/>
        </w:rPr>
        <w:t xml:space="preserve"> favorec</w:t>
      </w:r>
      <w:r w:rsidR="00441B5D">
        <w:rPr>
          <w:rFonts w:ascii="Times New Roman" w:eastAsia="Times New Roman" w:hAnsi="Times New Roman" w:cs="Times New Roman"/>
          <w:sz w:val="24"/>
          <w:szCs w:val="24"/>
        </w:rPr>
        <w:t>i</w:t>
      </w:r>
      <w:r w:rsidR="00062D3A" w:rsidRPr="00201939">
        <w:rPr>
          <w:rFonts w:ascii="Times New Roman" w:eastAsia="Times New Roman" w:hAnsi="Times New Roman" w:cs="Times New Roman"/>
          <w:sz w:val="24"/>
          <w:szCs w:val="24"/>
        </w:rPr>
        <w:t>en</w:t>
      </w:r>
      <w:r w:rsidR="00441B5D">
        <w:rPr>
          <w:rFonts w:ascii="Times New Roman" w:eastAsia="Times New Roman" w:hAnsi="Times New Roman" w:cs="Times New Roman"/>
          <w:sz w:val="24"/>
          <w:szCs w:val="24"/>
        </w:rPr>
        <w:t>do</w:t>
      </w:r>
      <w:r w:rsidR="00062D3A" w:rsidRPr="00201939">
        <w:rPr>
          <w:rFonts w:ascii="Times New Roman" w:eastAsia="Times New Roman" w:hAnsi="Times New Roman" w:cs="Times New Roman"/>
          <w:sz w:val="24"/>
          <w:szCs w:val="24"/>
        </w:rPr>
        <w:t xml:space="preserve"> a </w:t>
      </w:r>
      <w:r w:rsidR="007D36C1">
        <w:rPr>
          <w:rFonts w:ascii="Times New Roman" w:eastAsia="Times New Roman" w:hAnsi="Times New Roman" w:cs="Times New Roman"/>
          <w:sz w:val="24"/>
          <w:szCs w:val="24"/>
        </w:rPr>
        <w:t xml:space="preserve">contrarrestar </w:t>
      </w:r>
      <w:r w:rsidR="00062D3A" w:rsidRPr="00201939">
        <w:rPr>
          <w:rFonts w:ascii="Times New Roman" w:eastAsia="Times New Roman" w:hAnsi="Times New Roman" w:cs="Times New Roman"/>
          <w:sz w:val="24"/>
          <w:szCs w:val="24"/>
        </w:rPr>
        <w:t xml:space="preserve">comorbilidad </w:t>
      </w:r>
      <w:r w:rsidR="00D71C92" w:rsidRPr="00201939">
        <w:rPr>
          <w:rFonts w:ascii="Times New Roman" w:eastAsia="Times New Roman" w:hAnsi="Times New Roman" w:cs="Times New Roman"/>
          <w:sz w:val="24"/>
          <w:szCs w:val="24"/>
        </w:rPr>
        <w:t>respiratori</w:t>
      </w:r>
      <w:r w:rsidR="00062D3A" w:rsidRPr="00201939">
        <w:rPr>
          <w:rFonts w:ascii="Times New Roman" w:eastAsia="Times New Roman" w:hAnsi="Times New Roman" w:cs="Times New Roman"/>
          <w:sz w:val="24"/>
          <w:szCs w:val="24"/>
        </w:rPr>
        <w:t>a</w:t>
      </w:r>
      <w:r w:rsidR="00D71C92" w:rsidRPr="00201939">
        <w:rPr>
          <w:rFonts w:ascii="Times New Roman" w:eastAsia="Times New Roman" w:hAnsi="Times New Roman" w:cs="Times New Roman"/>
          <w:sz w:val="24"/>
          <w:szCs w:val="24"/>
        </w:rPr>
        <w:t xml:space="preserve"> e</w:t>
      </w:r>
      <w:r w:rsidR="00062D3A" w:rsidRPr="00201939">
        <w:rPr>
          <w:rFonts w:ascii="Times New Roman" w:eastAsia="Times New Roman" w:hAnsi="Times New Roman" w:cs="Times New Roman"/>
          <w:sz w:val="24"/>
          <w:szCs w:val="24"/>
        </w:rPr>
        <w:t>n</w:t>
      </w:r>
      <w:r w:rsidR="00D71C92" w:rsidRPr="00201939">
        <w:rPr>
          <w:rFonts w:ascii="Times New Roman" w:eastAsia="Times New Roman" w:hAnsi="Times New Roman" w:cs="Times New Roman"/>
          <w:sz w:val="24"/>
          <w:szCs w:val="24"/>
        </w:rPr>
        <w:t xml:space="preserve"> </w:t>
      </w:r>
      <w:r w:rsidR="00201939" w:rsidRPr="00201939">
        <w:rPr>
          <w:rFonts w:ascii="Times New Roman" w:eastAsia="Times New Roman" w:hAnsi="Times New Roman" w:cs="Times New Roman"/>
          <w:sz w:val="24"/>
          <w:szCs w:val="24"/>
        </w:rPr>
        <w:t>la cardiopatía congénita.</w:t>
      </w:r>
      <w:r w:rsidR="002A684C">
        <w:rPr>
          <w:rFonts w:ascii="Times New Roman" w:eastAsia="Times New Roman" w:hAnsi="Times New Roman" w:cs="Times New Roman"/>
          <w:sz w:val="24"/>
          <w:szCs w:val="24"/>
        </w:rPr>
        <w:t xml:space="preserve"> </w:t>
      </w:r>
      <w:r w:rsidR="00E7343A">
        <w:rPr>
          <w:rFonts w:ascii="Times New Roman" w:eastAsia="Times New Roman" w:hAnsi="Times New Roman" w:cs="Times New Roman"/>
          <w:sz w:val="24"/>
          <w:szCs w:val="24"/>
        </w:rPr>
        <w:t>E</w:t>
      </w:r>
      <w:r w:rsidR="009B5A4C" w:rsidRPr="001209E0">
        <w:rPr>
          <w:rFonts w:ascii="Times New Roman" w:eastAsia="Times New Roman" w:hAnsi="Times New Roman" w:cs="Times New Roman"/>
          <w:sz w:val="24"/>
          <w:szCs w:val="24"/>
        </w:rPr>
        <w:t>studio</w:t>
      </w:r>
      <w:r w:rsidR="00735867">
        <w:rPr>
          <w:rFonts w:ascii="Times New Roman" w:eastAsia="Times New Roman" w:hAnsi="Times New Roman" w:cs="Times New Roman"/>
          <w:sz w:val="24"/>
          <w:szCs w:val="24"/>
        </w:rPr>
        <w:t xml:space="preserve"> </w:t>
      </w:r>
      <w:r w:rsidR="009B5A4C" w:rsidRPr="001209E0">
        <w:rPr>
          <w:rFonts w:ascii="Times New Roman" w:eastAsia="Times New Roman" w:hAnsi="Times New Roman" w:cs="Times New Roman"/>
          <w:sz w:val="24"/>
          <w:szCs w:val="24"/>
        </w:rPr>
        <w:t xml:space="preserve">declarado como </w:t>
      </w:r>
      <w:proofErr w:type="spellStart"/>
      <w:r w:rsidR="00EA7C61">
        <w:rPr>
          <w:rFonts w:ascii="Times New Roman" w:eastAsia="Times New Roman" w:hAnsi="Times New Roman" w:cs="Times New Roman"/>
          <w:sz w:val="24"/>
          <w:szCs w:val="24"/>
        </w:rPr>
        <w:t>cuali</w:t>
      </w:r>
      <w:proofErr w:type="spellEnd"/>
      <w:r w:rsidR="00EA7C61">
        <w:rPr>
          <w:rFonts w:ascii="Times New Roman" w:eastAsia="Times New Roman" w:hAnsi="Times New Roman" w:cs="Times New Roman"/>
          <w:sz w:val="24"/>
          <w:szCs w:val="24"/>
        </w:rPr>
        <w:t>-</w:t>
      </w:r>
      <w:r w:rsidR="009B5A4C" w:rsidRPr="00735867">
        <w:rPr>
          <w:rFonts w:ascii="Times New Roman" w:eastAsia="Times New Roman" w:hAnsi="Times New Roman" w:cs="Times New Roman"/>
          <w:sz w:val="24"/>
          <w:szCs w:val="24"/>
        </w:rPr>
        <w:t>cuantitativo</w:t>
      </w:r>
      <w:r w:rsidR="00735867">
        <w:rPr>
          <w:rFonts w:ascii="Times New Roman" w:eastAsia="Times New Roman" w:hAnsi="Times New Roman" w:cs="Times New Roman"/>
          <w:sz w:val="24"/>
          <w:szCs w:val="24"/>
        </w:rPr>
        <w:t>,</w:t>
      </w:r>
      <w:r w:rsidR="00735867" w:rsidRPr="00735867">
        <w:rPr>
          <w:rFonts w:ascii="Times New Roman" w:eastAsia="Times New Roman" w:hAnsi="Times New Roman" w:cs="Times New Roman"/>
          <w:sz w:val="24"/>
          <w:szCs w:val="24"/>
        </w:rPr>
        <w:t xml:space="preserve"> </w:t>
      </w:r>
      <w:r w:rsidR="00EA7C61">
        <w:rPr>
          <w:rFonts w:ascii="Times New Roman" w:eastAsia="Times New Roman" w:hAnsi="Times New Roman" w:cs="Times New Roman"/>
          <w:sz w:val="24"/>
          <w:szCs w:val="24"/>
        </w:rPr>
        <w:t>no experimental, espectro transversal</w:t>
      </w:r>
      <w:r w:rsidR="000B7B64">
        <w:rPr>
          <w:rFonts w:ascii="Times New Roman" w:eastAsia="Times New Roman" w:hAnsi="Times New Roman" w:cs="Times New Roman"/>
          <w:sz w:val="24"/>
          <w:szCs w:val="24"/>
        </w:rPr>
        <w:t xml:space="preserve"> y </w:t>
      </w:r>
      <w:r w:rsidR="00EA7C61">
        <w:rPr>
          <w:rFonts w:ascii="Times New Roman" w:eastAsia="Times New Roman" w:hAnsi="Times New Roman" w:cs="Times New Roman"/>
          <w:sz w:val="24"/>
          <w:szCs w:val="24"/>
        </w:rPr>
        <w:t xml:space="preserve">criterio descriptivo exploratorio, </w:t>
      </w:r>
      <w:r w:rsidR="000B7B64">
        <w:rPr>
          <w:rFonts w:ascii="Times New Roman" w:eastAsia="Times New Roman" w:hAnsi="Times New Roman" w:cs="Times New Roman"/>
          <w:sz w:val="24"/>
          <w:szCs w:val="24"/>
        </w:rPr>
        <w:t>basado en la</w:t>
      </w:r>
      <w:r w:rsidR="00735867">
        <w:rPr>
          <w:rFonts w:ascii="Times New Roman" w:eastAsia="Times New Roman" w:hAnsi="Times New Roman" w:cs="Times New Roman"/>
          <w:sz w:val="24"/>
          <w:szCs w:val="24"/>
        </w:rPr>
        <w:t xml:space="preserve"> tabulación de</w:t>
      </w:r>
      <w:r w:rsidR="00814907">
        <w:rPr>
          <w:rFonts w:ascii="Times New Roman" w:eastAsia="Times New Roman" w:hAnsi="Times New Roman" w:cs="Times New Roman"/>
          <w:sz w:val="24"/>
          <w:szCs w:val="24"/>
        </w:rPr>
        <w:t xml:space="preserve"> datos fuente recabada</w:t>
      </w:r>
      <w:r w:rsidR="000B7B64">
        <w:rPr>
          <w:rFonts w:ascii="Times New Roman" w:eastAsia="Times New Roman" w:hAnsi="Times New Roman" w:cs="Times New Roman"/>
          <w:sz w:val="24"/>
          <w:szCs w:val="24"/>
        </w:rPr>
        <w:t xml:space="preserve"> </w:t>
      </w:r>
      <w:r w:rsidR="00735867" w:rsidRPr="001209E0">
        <w:rPr>
          <w:rFonts w:ascii="Times New Roman" w:eastAsia="Times New Roman" w:hAnsi="Times New Roman" w:cs="Times New Roman"/>
          <w:sz w:val="24"/>
          <w:szCs w:val="24"/>
        </w:rPr>
        <w:t>del historial clínico y estadístico</w:t>
      </w:r>
      <w:r w:rsidR="00735867">
        <w:rPr>
          <w:rFonts w:ascii="Times New Roman" w:eastAsia="Times New Roman" w:hAnsi="Times New Roman" w:cs="Times New Roman"/>
          <w:sz w:val="24"/>
          <w:szCs w:val="24"/>
        </w:rPr>
        <w:t xml:space="preserve">, </w:t>
      </w:r>
      <w:r w:rsidR="00735867" w:rsidRPr="00E7343A">
        <w:rPr>
          <w:rFonts w:ascii="Times New Roman" w:eastAsia="Times New Roman" w:hAnsi="Times New Roman" w:cs="Times New Roman"/>
          <w:sz w:val="24"/>
          <w:szCs w:val="24"/>
        </w:rPr>
        <w:t>descripción</w:t>
      </w:r>
      <w:r w:rsidR="00735867" w:rsidRPr="001209E0">
        <w:rPr>
          <w:rFonts w:ascii="Times New Roman" w:eastAsia="Times New Roman" w:hAnsi="Times New Roman" w:cs="Times New Roman"/>
          <w:sz w:val="24"/>
          <w:szCs w:val="24"/>
        </w:rPr>
        <w:t xml:space="preserve"> de</w:t>
      </w:r>
      <w:r w:rsidR="00735867">
        <w:rPr>
          <w:rFonts w:ascii="Times New Roman" w:eastAsia="Times New Roman" w:hAnsi="Times New Roman" w:cs="Times New Roman"/>
          <w:sz w:val="24"/>
          <w:szCs w:val="24"/>
        </w:rPr>
        <w:t xml:space="preserve"> resultados </w:t>
      </w:r>
      <w:r w:rsidR="009C6941">
        <w:rPr>
          <w:rFonts w:ascii="Times New Roman" w:eastAsia="Times New Roman" w:hAnsi="Times New Roman" w:cs="Times New Roman"/>
          <w:sz w:val="24"/>
          <w:szCs w:val="24"/>
        </w:rPr>
        <w:t>concedido</w:t>
      </w:r>
      <w:r w:rsidR="00735867">
        <w:rPr>
          <w:rFonts w:ascii="Times New Roman" w:eastAsia="Times New Roman" w:hAnsi="Times New Roman" w:cs="Times New Roman"/>
          <w:sz w:val="24"/>
          <w:szCs w:val="24"/>
        </w:rPr>
        <w:t xml:space="preserve">s </w:t>
      </w:r>
      <w:r w:rsidR="009C6941">
        <w:rPr>
          <w:rFonts w:ascii="Times New Roman" w:eastAsia="Times New Roman" w:hAnsi="Times New Roman" w:cs="Times New Roman"/>
          <w:sz w:val="24"/>
          <w:szCs w:val="24"/>
        </w:rPr>
        <w:t>en</w:t>
      </w:r>
      <w:r w:rsidR="00735867" w:rsidRPr="001209E0">
        <w:rPr>
          <w:rFonts w:ascii="Times New Roman" w:eastAsia="Times New Roman" w:hAnsi="Times New Roman" w:cs="Times New Roman"/>
          <w:sz w:val="24"/>
          <w:szCs w:val="24"/>
        </w:rPr>
        <w:t xml:space="preserve"> cuadro</w:t>
      </w:r>
      <w:r w:rsidR="009C6941">
        <w:rPr>
          <w:rFonts w:ascii="Times New Roman" w:eastAsia="Times New Roman" w:hAnsi="Times New Roman" w:cs="Times New Roman"/>
          <w:sz w:val="24"/>
          <w:szCs w:val="24"/>
        </w:rPr>
        <w:t>s</w:t>
      </w:r>
      <w:r w:rsidR="00735867" w:rsidRPr="001209E0">
        <w:rPr>
          <w:rFonts w:ascii="Times New Roman" w:eastAsia="Times New Roman" w:hAnsi="Times New Roman" w:cs="Times New Roman"/>
          <w:sz w:val="24"/>
          <w:szCs w:val="24"/>
        </w:rPr>
        <w:t xml:space="preserve"> metodológico</w:t>
      </w:r>
      <w:r w:rsidR="009C6941">
        <w:rPr>
          <w:rFonts w:ascii="Times New Roman" w:eastAsia="Times New Roman" w:hAnsi="Times New Roman" w:cs="Times New Roman"/>
          <w:sz w:val="24"/>
          <w:szCs w:val="24"/>
        </w:rPr>
        <w:t>s</w:t>
      </w:r>
      <w:r w:rsidR="00735867" w:rsidRPr="001209E0">
        <w:rPr>
          <w:rFonts w:ascii="Times New Roman" w:eastAsia="Times New Roman" w:hAnsi="Times New Roman" w:cs="Times New Roman"/>
          <w:sz w:val="24"/>
          <w:szCs w:val="24"/>
        </w:rPr>
        <w:t xml:space="preserve"> de la ficha de observación, elaborado </w:t>
      </w:r>
      <w:r w:rsidR="000B7B64">
        <w:rPr>
          <w:rFonts w:ascii="Times New Roman" w:eastAsia="Times New Roman" w:hAnsi="Times New Roman" w:cs="Times New Roman"/>
          <w:sz w:val="24"/>
          <w:szCs w:val="24"/>
        </w:rPr>
        <w:t xml:space="preserve">y aprobado </w:t>
      </w:r>
      <w:r w:rsidR="00735867" w:rsidRPr="001209E0">
        <w:rPr>
          <w:rFonts w:ascii="Times New Roman" w:eastAsia="Times New Roman" w:hAnsi="Times New Roman" w:cs="Times New Roman"/>
          <w:sz w:val="24"/>
          <w:szCs w:val="24"/>
        </w:rPr>
        <w:t xml:space="preserve">para tal efecto </w:t>
      </w:r>
      <w:r w:rsidR="000B7B64">
        <w:rPr>
          <w:rFonts w:ascii="Times New Roman" w:eastAsia="Times New Roman" w:hAnsi="Times New Roman" w:cs="Times New Roman"/>
          <w:sz w:val="24"/>
          <w:szCs w:val="24"/>
        </w:rPr>
        <w:t xml:space="preserve">por </w:t>
      </w:r>
      <w:r w:rsidR="00E7343A">
        <w:rPr>
          <w:rFonts w:ascii="Times New Roman" w:eastAsia="Times New Roman" w:hAnsi="Times New Roman" w:cs="Times New Roman"/>
          <w:sz w:val="24"/>
          <w:szCs w:val="24"/>
        </w:rPr>
        <w:t xml:space="preserve">jueces y </w:t>
      </w:r>
      <w:r w:rsidR="00735867" w:rsidRPr="001209E0">
        <w:rPr>
          <w:rFonts w:ascii="Times New Roman" w:eastAsia="Times New Roman" w:hAnsi="Times New Roman" w:cs="Times New Roman"/>
          <w:sz w:val="24"/>
          <w:szCs w:val="24"/>
        </w:rPr>
        <w:t>expertos</w:t>
      </w:r>
      <w:r w:rsidR="00E7343A">
        <w:rPr>
          <w:rFonts w:ascii="Times New Roman" w:eastAsia="Times New Roman" w:hAnsi="Times New Roman" w:cs="Times New Roman"/>
          <w:sz w:val="24"/>
          <w:szCs w:val="24"/>
        </w:rPr>
        <w:t>,</w:t>
      </w:r>
      <w:r w:rsidR="00735867" w:rsidRPr="001209E0">
        <w:rPr>
          <w:rFonts w:ascii="Times New Roman" w:eastAsia="Times New Roman" w:hAnsi="Times New Roman" w:cs="Times New Roman"/>
          <w:sz w:val="24"/>
          <w:szCs w:val="24"/>
        </w:rPr>
        <w:t xml:space="preserve"> </w:t>
      </w:r>
      <w:r w:rsidR="000B7B64">
        <w:rPr>
          <w:rFonts w:ascii="Times New Roman" w:eastAsia="Times New Roman" w:hAnsi="Times New Roman" w:cs="Times New Roman"/>
          <w:sz w:val="24"/>
          <w:szCs w:val="24"/>
        </w:rPr>
        <w:t>y posterior procesamiento</w:t>
      </w:r>
      <w:r w:rsidR="00735867">
        <w:rPr>
          <w:rFonts w:ascii="Times New Roman" w:eastAsia="Times New Roman" w:hAnsi="Times New Roman" w:cs="Times New Roman"/>
          <w:sz w:val="24"/>
          <w:szCs w:val="24"/>
        </w:rPr>
        <w:t xml:space="preserve"> estadístico mediante Excel</w:t>
      </w:r>
      <w:r w:rsidR="00735867" w:rsidRPr="00735867">
        <w:rPr>
          <w:rFonts w:ascii="Times New Roman" w:eastAsia="Times New Roman" w:hAnsi="Times New Roman" w:cs="Times New Roman"/>
          <w:sz w:val="24"/>
          <w:szCs w:val="24"/>
          <w:vertAlign w:val="superscript"/>
        </w:rPr>
        <w:t>10</w:t>
      </w:r>
      <w:r w:rsidR="00735867" w:rsidRPr="00735867">
        <w:rPr>
          <w:rFonts w:ascii="Times New Roman" w:eastAsia="Times New Roman" w:hAnsi="Times New Roman" w:cs="Times New Roman"/>
          <w:sz w:val="24"/>
          <w:szCs w:val="24"/>
        </w:rPr>
        <w:t>,</w:t>
      </w:r>
      <w:r w:rsidR="00735867">
        <w:rPr>
          <w:rFonts w:ascii="Times New Roman" w:eastAsia="Times New Roman" w:hAnsi="Times New Roman" w:cs="Times New Roman"/>
          <w:sz w:val="24"/>
          <w:szCs w:val="24"/>
          <w:vertAlign w:val="superscript"/>
        </w:rPr>
        <w:t xml:space="preserve"> </w:t>
      </w:r>
      <w:r w:rsidR="00E7343A" w:rsidRPr="000C6ED6">
        <w:rPr>
          <w:rFonts w:ascii="Times New Roman" w:eastAsia="Times New Roman" w:hAnsi="Times New Roman" w:cs="Times New Roman"/>
          <w:sz w:val="24"/>
          <w:szCs w:val="24"/>
        </w:rPr>
        <w:t>IBM-SPSS</w:t>
      </w:r>
      <w:r w:rsidR="00E7343A" w:rsidRPr="000C6ED6">
        <w:rPr>
          <w:rFonts w:ascii="Times New Roman" w:eastAsia="Times New Roman" w:hAnsi="Times New Roman" w:cs="Times New Roman"/>
          <w:sz w:val="24"/>
          <w:szCs w:val="24"/>
          <w:vertAlign w:val="superscript"/>
        </w:rPr>
        <w:t>22</w:t>
      </w:r>
      <w:r w:rsidR="00E7343A" w:rsidRPr="000C6ED6">
        <w:rPr>
          <w:rFonts w:ascii="Times New Roman" w:eastAsia="Times New Roman" w:hAnsi="Times New Roman" w:cs="Times New Roman"/>
          <w:sz w:val="24"/>
          <w:szCs w:val="24"/>
        </w:rPr>
        <w:t>Statistics</w:t>
      </w:r>
      <w:r w:rsidR="00BA2B01">
        <w:rPr>
          <w:rFonts w:ascii="Times New Roman" w:eastAsia="Times New Roman" w:hAnsi="Times New Roman" w:cs="Times New Roman"/>
          <w:sz w:val="24"/>
          <w:szCs w:val="24"/>
        </w:rPr>
        <w:t>.</w:t>
      </w:r>
      <w:r w:rsidR="009D2808">
        <w:rPr>
          <w:rFonts w:ascii="Times New Roman" w:eastAsia="Times New Roman" w:hAnsi="Times New Roman" w:cs="Times New Roman"/>
          <w:sz w:val="24"/>
          <w:szCs w:val="24"/>
        </w:rPr>
        <w:t xml:space="preserve"> </w:t>
      </w:r>
      <w:r w:rsidR="00861664">
        <w:rPr>
          <w:rFonts w:ascii="Times New Roman" w:eastAsia="Times New Roman" w:hAnsi="Times New Roman" w:cs="Times New Roman"/>
          <w:sz w:val="24"/>
          <w:szCs w:val="24"/>
        </w:rPr>
        <w:t>Obteniendo datos de interés como la relación de la prolongación de procedimientos críticos y efectos contrapr</w:t>
      </w:r>
      <w:r w:rsidR="00814907">
        <w:rPr>
          <w:rFonts w:ascii="Times New Roman" w:eastAsia="Times New Roman" w:hAnsi="Times New Roman" w:cs="Times New Roman"/>
          <w:sz w:val="24"/>
          <w:szCs w:val="24"/>
        </w:rPr>
        <w:t>oducentes que promueven</w:t>
      </w:r>
      <w:r w:rsidR="00861664">
        <w:rPr>
          <w:rFonts w:ascii="Times New Roman" w:eastAsia="Times New Roman" w:hAnsi="Times New Roman" w:cs="Times New Roman"/>
          <w:sz w:val="24"/>
          <w:szCs w:val="24"/>
        </w:rPr>
        <w:t xml:space="preserve"> ampliar los días de estancia hospitalaria asociados a </w:t>
      </w:r>
      <w:proofErr w:type="spellStart"/>
      <w:r w:rsidR="00861664">
        <w:rPr>
          <w:rFonts w:ascii="Times New Roman" w:eastAsia="Times New Roman" w:hAnsi="Times New Roman" w:cs="Times New Roman"/>
          <w:sz w:val="24"/>
          <w:szCs w:val="24"/>
        </w:rPr>
        <w:t>co-morbi</w:t>
      </w:r>
      <w:proofErr w:type="spellEnd"/>
      <w:r w:rsidR="00861664">
        <w:rPr>
          <w:rFonts w:ascii="Times New Roman" w:eastAsia="Times New Roman" w:hAnsi="Times New Roman" w:cs="Times New Roman"/>
          <w:sz w:val="24"/>
          <w:szCs w:val="24"/>
        </w:rPr>
        <w:t xml:space="preserve"> mortalidad, además de que las técnicas personalizadas y aplicadas de </w:t>
      </w:r>
      <w:r w:rsidR="00861664" w:rsidRPr="00210C52">
        <w:rPr>
          <w:rFonts w:ascii="Times New Roman" w:eastAsia="Times New Roman" w:hAnsi="Times New Roman" w:cs="Times New Roman"/>
          <w:b/>
          <w:i/>
          <w:sz w:val="24"/>
          <w:szCs w:val="24"/>
        </w:rPr>
        <w:t>“</w:t>
      </w:r>
      <w:proofErr w:type="spellStart"/>
      <w:r w:rsidR="00861664" w:rsidRPr="00210C52">
        <w:rPr>
          <w:rFonts w:ascii="Times New Roman" w:eastAsia="Times New Roman" w:hAnsi="Times New Roman" w:cs="Times New Roman"/>
          <w:b/>
          <w:i/>
          <w:sz w:val="24"/>
          <w:szCs w:val="24"/>
        </w:rPr>
        <w:t>Fast</w:t>
      </w:r>
      <w:proofErr w:type="spellEnd"/>
      <w:r w:rsidR="00861664" w:rsidRPr="00210C52">
        <w:rPr>
          <w:rFonts w:ascii="Times New Roman" w:eastAsia="Times New Roman" w:hAnsi="Times New Roman" w:cs="Times New Roman"/>
          <w:b/>
          <w:i/>
          <w:sz w:val="24"/>
          <w:szCs w:val="24"/>
        </w:rPr>
        <w:t xml:space="preserve"> </w:t>
      </w:r>
      <w:proofErr w:type="spellStart"/>
      <w:r w:rsidR="00861664" w:rsidRPr="00210C52">
        <w:rPr>
          <w:rFonts w:ascii="Times New Roman" w:eastAsia="Times New Roman" w:hAnsi="Times New Roman" w:cs="Times New Roman"/>
          <w:b/>
          <w:i/>
          <w:sz w:val="24"/>
          <w:szCs w:val="24"/>
        </w:rPr>
        <w:t>track</w:t>
      </w:r>
      <w:proofErr w:type="spellEnd"/>
      <w:r w:rsidR="00861664" w:rsidRPr="00210C52">
        <w:rPr>
          <w:rFonts w:ascii="Times New Roman" w:eastAsia="Times New Roman" w:hAnsi="Times New Roman" w:cs="Times New Roman"/>
          <w:b/>
          <w:i/>
          <w:sz w:val="24"/>
          <w:szCs w:val="24"/>
        </w:rPr>
        <w:t>”</w:t>
      </w:r>
      <w:r w:rsidR="00861664">
        <w:rPr>
          <w:rFonts w:ascii="Times New Roman" w:eastAsia="Times New Roman" w:hAnsi="Times New Roman" w:cs="Times New Roman"/>
          <w:sz w:val="24"/>
          <w:szCs w:val="24"/>
        </w:rPr>
        <w:t xml:space="preserve"> </w:t>
      </w:r>
      <w:proofErr w:type="gramStart"/>
      <w:r w:rsidR="00861664">
        <w:rPr>
          <w:rFonts w:ascii="Times New Roman" w:eastAsia="Times New Roman" w:hAnsi="Times New Roman" w:cs="Times New Roman"/>
          <w:sz w:val="24"/>
          <w:szCs w:val="24"/>
        </w:rPr>
        <w:t xml:space="preserve">orientan </w:t>
      </w:r>
      <w:r w:rsidR="00F77EFE">
        <w:rPr>
          <w:rFonts w:ascii="Times New Roman" w:eastAsia="Times New Roman" w:hAnsi="Times New Roman" w:cs="Times New Roman"/>
          <w:sz w:val="24"/>
          <w:szCs w:val="24"/>
        </w:rPr>
        <w:t xml:space="preserve"> entre</w:t>
      </w:r>
      <w:proofErr w:type="gramEnd"/>
      <w:r w:rsidR="00F77EFE">
        <w:rPr>
          <w:rFonts w:ascii="Times New Roman" w:eastAsia="Times New Roman" w:hAnsi="Times New Roman" w:cs="Times New Roman"/>
          <w:sz w:val="24"/>
          <w:szCs w:val="24"/>
        </w:rPr>
        <w:t xml:space="preserve"> otras a</w:t>
      </w:r>
      <w:r w:rsidR="00861664">
        <w:rPr>
          <w:rFonts w:ascii="Times New Roman" w:eastAsia="Times New Roman" w:hAnsi="Times New Roman" w:cs="Times New Roman"/>
          <w:sz w:val="24"/>
          <w:szCs w:val="24"/>
        </w:rPr>
        <w:t xml:space="preserve"> prevención de com</w:t>
      </w:r>
      <w:r w:rsidR="00F77EFE">
        <w:rPr>
          <w:rFonts w:ascii="Times New Roman" w:eastAsia="Times New Roman" w:hAnsi="Times New Roman" w:cs="Times New Roman"/>
          <w:sz w:val="24"/>
          <w:szCs w:val="24"/>
        </w:rPr>
        <w:t>orbilidad respiratoria.</w:t>
      </w:r>
      <w:r w:rsidR="00861664">
        <w:rPr>
          <w:rFonts w:ascii="Times New Roman" w:eastAsia="Times New Roman" w:hAnsi="Times New Roman" w:cs="Times New Roman"/>
          <w:sz w:val="24"/>
          <w:szCs w:val="24"/>
        </w:rPr>
        <w:t xml:space="preserve"> </w:t>
      </w:r>
    </w:p>
    <w:p w:rsidR="00062D3A" w:rsidRDefault="00062D3A" w:rsidP="00B751D2">
      <w:pPr>
        <w:pBdr>
          <w:top w:val="nil"/>
          <w:left w:val="nil"/>
          <w:bottom w:val="nil"/>
          <w:right w:val="nil"/>
          <w:between w:val="nil"/>
        </w:pBdr>
        <w:jc w:val="both"/>
        <w:rPr>
          <w:rFonts w:ascii="Times New Roman" w:eastAsia="Times New Roman" w:hAnsi="Times New Roman" w:cs="Times New Roman"/>
          <w:sz w:val="24"/>
          <w:szCs w:val="24"/>
        </w:rPr>
      </w:pPr>
    </w:p>
    <w:p w:rsidR="005162F0" w:rsidRDefault="00453224" w:rsidP="00BA2B01">
      <w:pPr>
        <w:pBdr>
          <w:top w:val="nil"/>
          <w:left w:val="nil"/>
          <w:bottom w:val="nil"/>
          <w:right w:val="nil"/>
          <w:between w:val="nil"/>
        </w:pBdr>
        <w:ind w:left="0" w:firstLine="284"/>
        <w:jc w:val="both"/>
        <w:rPr>
          <w:rFonts w:ascii="Times New Roman" w:eastAsia="Times New Roman" w:hAnsi="Times New Roman" w:cs="Times New Roman"/>
          <w:sz w:val="24"/>
          <w:szCs w:val="24"/>
        </w:rPr>
      </w:pPr>
      <w:r w:rsidRPr="003C0DFB">
        <w:rPr>
          <w:rFonts w:ascii="Times New Roman" w:eastAsia="Times New Roman" w:hAnsi="Times New Roman" w:cs="Times New Roman"/>
          <w:b/>
          <w:sz w:val="24"/>
          <w:szCs w:val="24"/>
        </w:rPr>
        <w:t>Palabras clave:</w:t>
      </w:r>
      <w:r w:rsidR="00D71C92" w:rsidRPr="001209E0">
        <w:rPr>
          <w:rFonts w:ascii="Times New Roman" w:eastAsia="Times New Roman" w:hAnsi="Times New Roman" w:cs="Times New Roman"/>
          <w:sz w:val="24"/>
          <w:szCs w:val="24"/>
        </w:rPr>
        <w:t xml:space="preserve"> </w:t>
      </w:r>
      <w:r w:rsidR="00062D3A" w:rsidRPr="001209E0">
        <w:rPr>
          <w:rFonts w:ascii="Times New Roman" w:eastAsia="Times New Roman" w:hAnsi="Times New Roman" w:cs="Times New Roman"/>
          <w:sz w:val="24"/>
          <w:szCs w:val="24"/>
        </w:rPr>
        <w:t>Factores, c</w:t>
      </w:r>
      <w:r w:rsidRPr="001209E0">
        <w:rPr>
          <w:rFonts w:ascii="Times New Roman" w:eastAsia="Times New Roman" w:hAnsi="Times New Roman" w:cs="Times New Roman"/>
          <w:sz w:val="24"/>
          <w:szCs w:val="24"/>
        </w:rPr>
        <w:t>omorbilidad respiratoria</w:t>
      </w:r>
      <w:r w:rsidR="00BD30E5" w:rsidRPr="001209E0">
        <w:rPr>
          <w:rFonts w:ascii="Times New Roman" w:eastAsia="Times New Roman" w:hAnsi="Times New Roman" w:cs="Times New Roman"/>
          <w:sz w:val="24"/>
          <w:szCs w:val="24"/>
        </w:rPr>
        <w:t>, cardiopatía congénita,</w:t>
      </w:r>
    </w:p>
    <w:p w:rsidR="00B55AB2" w:rsidRDefault="00B55AB2" w:rsidP="00BA2B01">
      <w:pPr>
        <w:pBdr>
          <w:top w:val="nil"/>
          <w:left w:val="nil"/>
          <w:bottom w:val="nil"/>
          <w:right w:val="nil"/>
          <w:between w:val="nil"/>
        </w:pBdr>
        <w:ind w:left="0" w:firstLine="284"/>
        <w:jc w:val="both"/>
        <w:rPr>
          <w:rFonts w:ascii="Times New Roman" w:eastAsia="Times New Roman" w:hAnsi="Times New Roman" w:cs="Times New Roman"/>
          <w:sz w:val="24"/>
          <w:szCs w:val="24"/>
        </w:rPr>
      </w:pPr>
    </w:p>
    <w:p w:rsidR="00B55AB2" w:rsidRDefault="00B55AB2" w:rsidP="00BA2B01">
      <w:pPr>
        <w:pBdr>
          <w:top w:val="nil"/>
          <w:left w:val="nil"/>
          <w:bottom w:val="nil"/>
          <w:right w:val="nil"/>
          <w:between w:val="nil"/>
        </w:pBdr>
        <w:ind w:left="0" w:firstLine="284"/>
        <w:jc w:val="both"/>
        <w:rPr>
          <w:rFonts w:ascii="Times New Roman" w:eastAsia="Times New Roman" w:hAnsi="Times New Roman" w:cs="Times New Roman"/>
          <w:sz w:val="24"/>
          <w:szCs w:val="24"/>
        </w:rPr>
      </w:pPr>
    </w:p>
    <w:p w:rsidR="00B55AB2" w:rsidRDefault="00B55AB2" w:rsidP="00B55AB2">
      <w:pPr>
        <w:pBdr>
          <w:top w:val="nil"/>
          <w:left w:val="nil"/>
          <w:bottom w:val="nil"/>
          <w:right w:val="nil"/>
          <w:between w:val="nil"/>
        </w:pBdr>
        <w:ind w:left="0" w:firstLine="284"/>
        <w:jc w:val="right"/>
        <w:rPr>
          <w:rFonts w:ascii="Times New Roman" w:eastAsia="Times New Roman" w:hAnsi="Times New Roman" w:cs="Times New Roman"/>
          <w:sz w:val="20"/>
          <w:szCs w:val="24"/>
        </w:rPr>
      </w:pPr>
    </w:p>
    <w:p w:rsidR="00B55AB2" w:rsidRPr="00B55AB2" w:rsidRDefault="00B55AB2" w:rsidP="00B55AB2">
      <w:pPr>
        <w:pBdr>
          <w:top w:val="nil"/>
          <w:left w:val="nil"/>
          <w:bottom w:val="nil"/>
          <w:right w:val="nil"/>
          <w:between w:val="nil"/>
        </w:pBdr>
        <w:ind w:left="0" w:firstLine="284"/>
        <w:jc w:val="right"/>
        <w:rPr>
          <w:rFonts w:ascii="Times New Roman" w:eastAsia="Times New Roman" w:hAnsi="Times New Roman" w:cs="Times New Roman"/>
          <w:sz w:val="20"/>
          <w:szCs w:val="24"/>
        </w:rPr>
        <w:sectPr w:rsidR="00B55AB2" w:rsidRPr="00B55AB2" w:rsidSect="00802BE0">
          <w:footerReference w:type="default" r:id="rId17"/>
          <w:footerReference w:type="first" r:id="rId18"/>
          <w:pgSz w:w="11906" w:h="16838" w:code="9"/>
          <w:pgMar w:top="1134" w:right="1134" w:bottom="1134" w:left="0" w:header="709" w:footer="278" w:gutter="1701"/>
          <w:pgNumType w:fmt="lowerRoman" w:start="1"/>
          <w:cols w:space="720"/>
          <w:titlePg/>
          <w:docGrid w:linePitch="299"/>
        </w:sectPr>
      </w:pPr>
      <w:r>
        <w:rPr>
          <w:rFonts w:ascii="Times New Roman" w:eastAsia="Times New Roman" w:hAnsi="Times New Roman" w:cs="Times New Roman"/>
          <w:sz w:val="20"/>
          <w:szCs w:val="24"/>
        </w:rPr>
        <w:t xml:space="preserve"> e-mail: </w:t>
      </w:r>
      <w:r w:rsidRPr="00B55AB2">
        <w:rPr>
          <w:rFonts w:ascii="Times New Roman" w:eastAsia="Times New Roman" w:hAnsi="Times New Roman" w:cs="Times New Roman"/>
          <w:sz w:val="20"/>
          <w:szCs w:val="24"/>
        </w:rPr>
        <w:t>mriosc2@unemi.edu.ec</w:t>
      </w:r>
    </w:p>
    <w:p w:rsidR="005162F0" w:rsidRPr="001209E0" w:rsidRDefault="00D71C92" w:rsidP="003E7150">
      <w:pPr>
        <w:pStyle w:val="Ttulo1"/>
        <w:ind w:left="0"/>
        <w:rPr>
          <w:rStyle w:val="nfasissutil"/>
          <w:rFonts w:eastAsia="Calibri" w:cs="Calibri"/>
          <w:b/>
        </w:rPr>
      </w:pPr>
      <w:bookmarkStart w:id="13" w:name="_Toc39930545"/>
      <w:r w:rsidRPr="001209E0">
        <w:rPr>
          <w:rStyle w:val="nfasissutil"/>
          <w:rFonts w:eastAsia="Calibri" w:cs="Calibri"/>
          <w:b/>
        </w:rPr>
        <w:lastRenderedPageBreak/>
        <w:t>INTRODUCCIÓN</w:t>
      </w:r>
      <w:bookmarkEnd w:id="13"/>
    </w:p>
    <w:p w:rsidR="00AB2165" w:rsidRDefault="00D71C92" w:rsidP="002928AF">
      <w:pPr>
        <w:pBdr>
          <w:top w:val="nil"/>
          <w:left w:val="nil"/>
          <w:bottom w:val="nil"/>
          <w:right w:val="nil"/>
          <w:between w:val="nil"/>
        </w:pBdr>
        <w:spacing w:line="480" w:lineRule="auto"/>
        <w:ind w:left="0" w:firstLine="567"/>
        <w:jc w:val="both"/>
        <w:rPr>
          <w:rFonts w:ascii="Times New Roman" w:eastAsia="Times New Roman" w:hAnsi="Times New Roman" w:cs="Times New Roman"/>
          <w:sz w:val="24"/>
          <w:szCs w:val="24"/>
        </w:rPr>
      </w:pPr>
      <w:r w:rsidRPr="001209E0">
        <w:rPr>
          <w:rFonts w:ascii="Times New Roman" w:eastAsia="Times New Roman" w:hAnsi="Times New Roman" w:cs="Times New Roman"/>
          <w:sz w:val="24"/>
          <w:szCs w:val="24"/>
        </w:rPr>
        <w:t>En la actualidad las malformaciones</w:t>
      </w:r>
      <w:r w:rsidR="00C22918" w:rsidRPr="001209E0">
        <w:rPr>
          <w:rFonts w:ascii="Times New Roman" w:eastAsia="Times New Roman" w:hAnsi="Times New Roman" w:cs="Times New Roman"/>
          <w:sz w:val="24"/>
          <w:szCs w:val="24"/>
        </w:rPr>
        <w:t xml:space="preserve"> congénitas</w:t>
      </w:r>
      <w:r w:rsidR="003B7C01" w:rsidRPr="001209E0">
        <w:rPr>
          <w:rFonts w:ascii="Times New Roman" w:eastAsia="Times New Roman" w:hAnsi="Times New Roman" w:cs="Times New Roman"/>
          <w:sz w:val="24"/>
          <w:szCs w:val="24"/>
        </w:rPr>
        <w:t xml:space="preserve"> cardíacas constituyen parte de la estadística </w:t>
      </w:r>
      <w:r w:rsidRPr="001209E0">
        <w:rPr>
          <w:rFonts w:ascii="Times New Roman" w:eastAsia="Times New Roman" w:hAnsi="Times New Roman" w:cs="Times New Roman"/>
          <w:sz w:val="24"/>
          <w:szCs w:val="24"/>
        </w:rPr>
        <w:t xml:space="preserve">de mortalidad </w:t>
      </w:r>
      <w:r w:rsidR="003B7C01" w:rsidRPr="001209E0">
        <w:rPr>
          <w:rFonts w:ascii="Times New Roman" w:eastAsia="Times New Roman" w:hAnsi="Times New Roman" w:cs="Times New Roman"/>
          <w:sz w:val="24"/>
          <w:szCs w:val="24"/>
        </w:rPr>
        <w:t>infantil</w:t>
      </w:r>
      <w:r w:rsidR="009E2B6C" w:rsidRPr="001209E0">
        <w:rPr>
          <w:rFonts w:ascii="Times New Roman" w:eastAsia="Times New Roman" w:hAnsi="Times New Roman" w:cs="Times New Roman"/>
          <w:sz w:val="24"/>
          <w:szCs w:val="24"/>
        </w:rPr>
        <w:t xml:space="preserve"> </w:t>
      </w:r>
      <w:r w:rsidRPr="001209E0">
        <w:rPr>
          <w:rFonts w:ascii="Times New Roman" w:eastAsia="Times New Roman" w:hAnsi="Times New Roman" w:cs="Times New Roman"/>
          <w:sz w:val="24"/>
          <w:szCs w:val="24"/>
        </w:rPr>
        <w:t xml:space="preserve">que se planifica modificar de acuerdo </w:t>
      </w:r>
      <w:r w:rsidR="00104028" w:rsidRPr="001209E0">
        <w:rPr>
          <w:rFonts w:ascii="Times New Roman" w:eastAsia="Times New Roman" w:hAnsi="Times New Roman" w:cs="Times New Roman"/>
          <w:sz w:val="24"/>
          <w:szCs w:val="24"/>
        </w:rPr>
        <w:t>a</w:t>
      </w:r>
      <w:r w:rsidRPr="001209E0">
        <w:rPr>
          <w:rFonts w:ascii="Times New Roman" w:eastAsia="Times New Roman" w:hAnsi="Times New Roman" w:cs="Times New Roman"/>
          <w:sz w:val="24"/>
          <w:szCs w:val="24"/>
        </w:rPr>
        <w:t xml:space="preserve"> los objetivos, </w:t>
      </w:r>
      <w:r w:rsidR="004B4FAD" w:rsidRPr="001209E0">
        <w:rPr>
          <w:rFonts w:ascii="Times New Roman" w:eastAsia="Times New Roman" w:hAnsi="Times New Roman" w:cs="Times New Roman"/>
          <w:sz w:val="24"/>
          <w:szCs w:val="24"/>
        </w:rPr>
        <w:t xml:space="preserve">planes y </w:t>
      </w:r>
      <w:r w:rsidRPr="001209E0">
        <w:rPr>
          <w:rFonts w:ascii="Times New Roman" w:eastAsia="Times New Roman" w:hAnsi="Times New Roman" w:cs="Times New Roman"/>
          <w:sz w:val="24"/>
          <w:szCs w:val="24"/>
        </w:rPr>
        <w:t xml:space="preserve">propósitos </w:t>
      </w:r>
      <w:r w:rsidR="004B4FAD" w:rsidRPr="001209E0">
        <w:rPr>
          <w:rFonts w:ascii="Times New Roman" w:eastAsia="Times New Roman" w:hAnsi="Times New Roman" w:cs="Times New Roman"/>
          <w:sz w:val="24"/>
          <w:szCs w:val="24"/>
        </w:rPr>
        <w:t>con directrices declarada</w:t>
      </w:r>
      <w:r w:rsidR="003B7C01" w:rsidRPr="001209E0">
        <w:rPr>
          <w:rFonts w:ascii="Times New Roman" w:eastAsia="Times New Roman" w:hAnsi="Times New Roman" w:cs="Times New Roman"/>
          <w:sz w:val="24"/>
          <w:szCs w:val="24"/>
        </w:rPr>
        <w:t>s por la Organización Mundial de la Salud</w:t>
      </w:r>
      <w:r w:rsidR="00F1002E" w:rsidRPr="001209E0">
        <w:rPr>
          <w:rFonts w:ascii="Times New Roman" w:eastAsia="Times New Roman" w:hAnsi="Times New Roman" w:cs="Times New Roman"/>
          <w:sz w:val="24"/>
          <w:szCs w:val="24"/>
        </w:rPr>
        <w:t>,</w:t>
      </w:r>
      <w:r w:rsidRPr="001209E0">
        <w:rPr>
          <w:rFonts w:ascii="Times New Roman" w:eastAsia="Times New Roman" w:hAnsi="Times New Roman" w:cs="Times New Roman"/>
          <w:sz w:val="24"/>
          <w:szCs w:val="24"/>
        </w:rPr>
        <w:t xml:space="preserve"> y </w:t>
      </w:r>
      <w:r w:rsidR="00FD67F2">
        <w:rPr>
          <w:rFonts w:ascii="Times New Roman" w:eastAsia="Times New Roman" w:hAnsi="Times New Roman" w:cs="Times New Roman"/>
          <w:sz w:val="24"/>
          <w:szCs w:val="24"/>
        </w:rPr>
        <w:t xml:space="preserve">alrededor de una década </w:t>
      </w:r>
      <w:r w:rsidR="00655244" w:rsidRPr="001209E0">
        <w:rPr>
          <w:rFonts w:ascii="Times New Roman" w:eastAsia="Times New Roman" w:hAnsi="Times New Roman" w:cs="Times New Roman"/>
          <w:sz w:val="24"/>
          <w:szCs w:val="24"/>
        </w:rPr>
        <w:t>a n</w:t>
      </w:r>
      <w:r w:rsidR="001A1B5B" w:rsidRPr="001209E0">
        <w:rPr>
          <w:rFonts w:ascii="Times New Roman" w:eastAsia="Times New Roman" w:hAnsi="Times New Roman" w:cs="Times New Roman"/>
          <w:sz w:val="24"/>
          <w:szCs w:val="24"/>
        </w:rPr>
        <w:t>ivel</w:t>
      </w:r>
      <w:r w:rsidR="00655244" w:rsidRPr="001209E0">
        <w:rPr>
          <w:rFonts w:ascii="Times New Roman" w:eastAsia="Times New Roman" w:hAnsi="Times New Roman" w:cs="Times New Roman"/>
          <w:sz w:val="24"/>
          <w:szCs w:val="24"/>
        </w:rPr>
        <w:t xml:space="preserve"> </w:t>
      </w:r>
      <w:r w:rsidRPr="001209E0">
        <w:rPr>
          <w:rFonts w:ascii="Times New Roman" w:eastAsia="Times New Roman" w:hAnsi="Times New Roman" w:cs="Times New Roman"/>
          <w:sz w:val="24"/>
          <w:szCs w:val="24"/>
        </w:rPr>
        <w:t xml:space="preserve">local </w:t>
      </w:r>
      <w:r w:rsidR="004B4FAD" w:rsidRPr="001209E0">
        <w:rPr>
          <w:rFonts w:ascii="Times New Roman" w:eastAsia="Times New Roman" w:hAnsi="Times New Roman" w:cs="Times New Roman"/>
          <w:sz w:val="24"/>
          <w:szCs w:val="24"/>
        </w:rPr>
        <w:t>ampliadas</w:t>
      </w:r>
      <w:r w:rsidR="005B623C">
        <w:rPr>
          <w:rFonts w:ascii="Times New Roman" w:eastAsia="Times New Roman" w:hAnsi="Times New Roman" w:cs="Times New Roman"/>
          <w:sz w:val="24"/>
          <w:szCs w:val="24"/>
        </w:rPr>
        <w:t xml:space="preserve"> y auspiciadas</w:t>
      </w:r>
      <w:r w:rsidR="004B4FAD" w:rsidRPr="001209E0">
        <w:rPr>
          <w:rFonts w:ascii="Times New Roman" w:eastAsia="Times New Roman" w:hAnsi="Times New Roman" w:cs="Times New Roman"/>
          <w:sz w:val="24"/>
          <w:szCs w:val="24"/>
        </w:rPr>
        <w:t xml:space="preserve"> </w:t>
      </w:r>
      <w:r w:rsidRPr="001209E0">
        <w:rPr>
          <w:rFonts w:ascii="Times New Roman" w:eastAsia="Times New Roman" w:hAnsi="Times New Roman" w:cs="Times New Roman"/>
          <w:sz w:val="24"/>
          <w:szCs w:val="24"/>
        </w:rPr>
        <w:t xml:space="preserve">por </w:t>
      </w:r>
      <w:r w:rsidR="004E46F7" w:rsidRPr="001209E0">
        <w:rPr>
          <w:rFonts w:ascii="Times New Roman" w:eastAsia="Times New Roman" w:hAnsi="Times New Roman" w:cs="Times New Roman"/>
          <w:sz w:val="24"/>
          <w:szCs w:val="24"/>
        </w:rPr>
        <w:t>el Ministerio de Salud Pública, e</w:t>
      </w:r>
      <w:r w:rsidR="00A556BD" w:rsidRPr="001209E0">
        <w:rPr>
          <w:rFonts w:ascii="Times New Roman" w:eastAsia="Times New Roman" w:hAnsi="Times New Roman" w:cs="Times New Roman"/>
          <w:sz w:val="24"/>
          <w:szCs w:val="24"/>
        </w:rPr>
        <w:t xml:space="preserve">pidemiológicamente para los </w:t>
      </w:r>
      <w:r w:rsidRPr="001209E0">
        <w:rPr>
          <w:rFonts w:ascii="Times New Roman" w:eastAsia="Times New Roman" w:hAnsi="Times New Roman" w:cs="Times New Roman"/>
          <w:sz w:val="24"/>
          <w:szCs w:val="24"/>
        </w:rPr>
        <w:t>especialistas</w:t>
      </w:r>
      <w:r w:rsidR="004B4FAD" w:rsidRPr="001209E0">
        <w:rPr>
          <w:rFonts w:ascii="Times New Roman" w:eastAsia="Times New Roman" w:hAnsi="Times New Roman" w:cs="Times New Roman"/>
          <w:sz w:val="24"/>
          <w:szCs w:val="24"/>
        </w:rPr>
        <w:t>,</w:t>
      </w:r>
      <w:r w:rsidRPr="001209E0">
        <w:rPr>
          <w:rFonts w:ascii="Times New Roman" w:eastAsia="Times New Roman" w:hAnsi="Times New Roman" w:cs="Times New Roman"/>
          <w:sz w:val="24"/>
          <w:szCs w:val="24"/>
        </w:rPr>
        <w:t xml:space="preserve"> </w:t>
      </w:r>
      <w:r w:rsidR="009602C7" w:rsidRPr="001209E0">
        <w:rPr>
          <w:rFonts w:ascii="Times New Roman" w:eastAsia="Times New Roman" w:hAnsi="Times New Roman" w:cs="Times New Roman"/>
          <w:sz w:val="24"/>
          <w:szCs w:val="24"/>
        </w:rPr>
        <w:t xml:space="preserve">el </w:t>
      </w:r>
      <w:r w:rsidR="006549C6" w:rsidRPr="001209E0">
        <w:rPr>
          <w:rFonts w:ascii="Times New Roman" w:eastAsia="Times New Roman" w:hAnsi="Times New Roman" w:cs="Times New Roman"/>
          <w:sz w:val="24"/>
          <w:szCs w:val="24"/>
        </w:rPr>
        <w:t>control de los facto</w:t>
      </w:r>
      <w:r w:rsidR="009F0287" w:rsidRPr="001209E0">
        <w:rPr>
          <w:rFonts w:ascii="Times New Roman" w:eastAsia="Times New Roman" w:hAnsi="Times New Roman" w:cs="Times New Roman"/>
          <w:sz w:val="24"/>
          <w:szCs w:val="24"/>
        </w:rPr>
        <w:t>res de</w:t>
      </w:r>
      <w:r w:rsidR="009602C7" w:rsidRPr="001209E0">
        <w:rPr>
          <w:rFonts w:ascii="Times New Roman" w:eastAsia="Times New Roman" w:hAnsi="Times New Roman" w:cs="Times New Roman"/>
          <w:sz w:val="24"/>
          <w:szCs w:val="24"/>
        </w:rPr>
        <w:t xml:space="preserve"> </w:t>
      </w:r>
      <w:proofErr w:type="spellStart"/>
      <w:r w:rsidR="009602C7" w:rsidRPr="001209E0">
        <w:rPr>
          <w:rFonts w:ascii="Times New Roman" w:eastAsia="Times New Roman" w:hAnsi="Times New Roman" w:cs="Times New Roman"/>
          <w:sz w:val="24"/>
          <w:szCs w:val="24"/>
        </w:rPr>
        <w:t>co</w:t>
      </w:r>
      <w:proofErr w:type="spellEnd"/>
      <w:r w:rsidR="009602C7" w:rsidRPr="001209E0">
        <w:rPr>
          <w:rFonts w:ascii="Times New Roman" w:eastAsia="Times New Roman" w:hAnsi="Times New Roman" w:cs="Times New Roman"/>
          <w:sz w:val="24"/>
          <w:szCs w:val="24"/>
        </w:rPr>
        <w:t>-morbimortalidades e</w:t>
      </w:r>
      <w:r w:rsidR="004B4FAD" w:rsidRPr="001209E0">
        <w:rPr>
          <w:rFonts w:ascii="Times New Roman" w:eastAsia="Times New Roman" w:hAnsi="Times New Roman" w:cs="Times New Roman"/>
          <w:sz w:val="24"/>
          <w:szCs w:val="24"/>
        </w:rPr>
        <w:t>n</w:t>
      </w:r>
      <w:r w:rsidR="009F0287" w:rsidRPr="001209E0">
        <w:rPr>
          <w:rFonts w:ascii="Times New Roman" w:eastAsia="Times New Roman" w:hAnsi="Times New Roman" w:cs="Times New Roman"/>
          <w:sz w:val="24"/>
          <w:szCs w:val="24"/>
        </w:rPr>
        <w:t xml:space="preserve"> cardiopatía</w:t>
      </w:r>
      <w:r w:rsidR="009602C7" w:rsidRPr="001209E0">
        <w:rPr>
          <w:rFonts w:ascii="Times New Roman" w:eastAsia="Times New Roman" w:hAnsi="Times New Roman" w:cs="Times New Roman"/>
          <w:sz w:val="24"/>
          <w:szCs w:val="24"/>
        </w:rPr>
        <w:t xml:space="preserve"> </w:t>
      </w:r>
      <w:r w:rsidR="009F0287" w:rsidRPr="001209E0">
        <w:rPr>
          <w:rFonts w:ascii="Times New Roman" w:eastAsia="Times New Roman" w:hAnsi="Times New Roman" w:cs="Times New Roman"/>
          <w:sz w:val="24"/>
          <w:szCs w:val="24"/>
        </w:rPr>
        <w:t>congénita</w:t>
      </w:r>
      <w:r w:rsidR="009602C7" w:rsidRPr="001209E0">
        <w:rPr>
          <w:rFonts w:ascii="Times New Roman" w:eastAsia="Times New Roman" w:hAnsi="Times New Roman" w:cs="Times New Roman"/>
          <w:sz w:val="24"/>
          <w:szCs w:val="24"/>
        </w:rPr>
        <w:t xml:space="preserve"> </w:t>
      </w:r>
      <w:r w:rsidR="003B7C01" w:rsidRPr="001209E0">
        <w:rPr>
          <w:rFonts w:ascii="Times New Roman" w:eastAsia="Times New Roman" w:hAnsi="Times New Roman" w:cs="Times New Roman"/>
          <w:sz w:val="24"/>
          <w:szCs w:val="24"/>
        </w:rPr>
        <w:t>infantil</w:t>
      </w:r>
      <w:r w:rsidR="004B4FAD" w:rsidRPr="001209E0">
        <w:rPr>
          <w:rFonts w:ascii="Times New Roman" w:eastAsia="Times New Roman" w:hAnsi="Times New Roman" w:cs="Times New Roman"/>
          <w:sz w:val="24"/>
          <w:szCs w:val="24"/>
        </w:rPr>
        <w:t xml:space="preserve"> </w:t>
      </w:r>
      <w:r w:rsidR="004E3EE8" w:rsidRPr="001209E0">
        <w:rPr>
          <w:rFonts w:ascii="Times New Roman" w:eastAsia="Times New Roman" w:hAnsi="Times New Roman" w:cs="Times New Roman"/>
          <w:sz w:val="24"/>
          <w:szCs w:val="24"/>
        </w:rPr>
        <w:t>radica en el</w:t>
      </w:r>
      <w:r w:rsidR="003B7C01" w:rsidRPr="001209E0">
        <w:rPr>
          <w:rFonts w:ascii="Times New Roman" w:eastAsia="Times New Roman" w:hAnsi="Times New Roman" w:cs="Times New Roman"/>
          <w:sz w:val="24"/>
          <w:szCs w:val="24"/>
        </w:rPr>
        <w:t xml:space="preserve"> fortalecimiento y</w:t>
      </w:r>
      <w:r w:rsidR="004B4FAD" w:rsidRPr="001209E0">
        <w:rPr>
          <w:rFonts w:ascii="Times New Roman" w:eastAsia="Times New Roman" w:hAnsi="Times New Roman" w:cs="Times New Roman"/>
          <w:sz w:val="24"/>
          <w:szCs w:val="24"/>
        </w:rPr>
        <w:t xml:space="preserve"> aplicación de algunas medidas ya existentes</w:t>
      </w:r>
      <w:r w:rsidR="004E3EE8" w:rsidRPr="001209E0">
        <w:rPr>
          <w:rFonts w:ascii="Times New Roman" w:eastAsia="Times New Roman" w:hAnsi="Times New Roman" w:cs="Times New Roman"/>
          <w:sz w:val="24"/>
          <w:szCs w:val="24"/>
        </w:rPr>
        <w:t xml:space="preserve"> como estrategias </w:t>
      </w:r>
      <w:r w:rsidR="009F0287" w:rsidRPr="001209E0">
        <w:rPr>
          <w:rFonts w:ascii="Times New Roman" w:eastAsia="Times New Roman" w:hAnsi="Times New Roman" w:cs="Times New Roman"/>
          <w:sz w:val="24"/>
          <w:szCs w:val="24"/>
        </w:rPr>
        <w:t>curativas</w:t>
      </w:r>
      <w:r w:rsidR="00182F1D">
        <w:rPr>
          <w:rFonts w:ascii="Times New Roman" w:eastAsia="Times New Roman" w:hAnsi="Times New Roman" w:cs="Times New Roman"/>
          <w:sz w:val="24"/>
          <w:szCs w:val="24"/>
        </w:rPr>
        <w:t xml:space="preserve"> o paliativas</w:t>
      </w:r>
      <w:r w:rsidR="004E3EE8" w:rsidRPr="001209E0">
        <w:rPr>
          <w:rFonts w:ascii="Times New Roman" w:eastAsia="Times New Roman" w:hAnsi="Times New Roman" w:cs="Times New Roman"/>
          <w:sz w:val="24"/>
          <w:szCs w:val="24"/>
        </w:rPr>
        <w:t>,</w:t>
      </w:r>
      <w:r w:rsidR="004B4FAD" w:rsidRPr="001209E0">
        <w:rPr>
          <w:rFonts w:ascii="Times New Roman" w:eastAsia="Times New Roman" w:hAnsi="Times New Roman" w:cs="Times New Roman"/>
          <w:sz w:val="24"/>
          <w:szCs w:val="24"/>
        </w:rPr>
        <w:t xml:space="preserve"> que contribuyen a</w:t>
      </w:r>
      <w:r w:rsidR="004E3EE8" w:rsidRPr="001209E0">
        <w:rPr>
          <w:rFonts w:ascii="Times New Roman" w:eastAsia="Times New Roman" w:hAnsi="Times New Roman" w:cs="Times New Roman"/>
          <w:sz w:val="24"/>
          <w:szCs w:val="24"/>
        </w:rPr>
        <w:t xml:space="preserve">l beneficio de este grupo vulnerable </w:t>
      </w:r>
      <w:r w:rsidR="009602C7" w:rsidRPr="001209E0">
        <w:rPr>
          <w:rFonts w:ascii="Times New Roman" w:eastAsia="Times New Roman" w:hAnsi="Times New Roman" w:cs="Times New Roman"/>
          <w:sz w:val="24"/>
          <w:szCs w:val="24"/>
        </w:rPr>
        <w:t>e</w:t>
      </w:r>
      <w:r w:rsidR="004E3EE8" w:rsidRPr="001209E0">
        <w:rPr>
          <w:rFonts w:ascii="Times New Roman" w:eastAsia="Times New Roman" w:hAnsi="Times New Roman" w:cs="Times New Roman"/>
          <w:sz w:val="24"/>
          <w:szCs w:val="24"/>
        </w:rPr>
        <w:t>n</w:t>
      </w:r>
      <w:r w:rsidR="009602C7" w:rsidRPr="001209E0">
        <w:rPr>
          <w:rFonts w:ascii="Times New Roman" w:eastAsia="Times New Roman" w:hAnsi="Times New Roman" w:cs="Times New Roman"/>
          <w:sz w:val="24"/>
          <w:szCs w:val="24"/>
        </w:rPr>
        <w:t xml:space="preserve"> todo el amplio panorama que la conforma</w:t>
      </w:r>
      <w:r w:rsidR="004E3EE8" w:rsidRPr="001209E0">
        <w:rPr>
          <w:rFonts w:ascii="Times New Roman" w:eastAsia="Times New Roman" w:hAnsi="Times New Roman" w:cs="Times New Roman"/>
          <w:sz w:val="24"/>
          <w:szCs w:val="24"/>
        </w:rPr>
        <w:t xml:space="preserve">. </w:t>
      </w:r>
      <w:r w:rsidR="00F931E7" w:rsidRPr="001209E0">
        <w:rPr>
          <w:rFonts w:ascii="Times New Roman" w:eastAsia="Times New Roman" w:hAnsi="Times New Roman" w:cs="Times New Roman"/>
          <w:sz w:val="24"/>
          <w:szCs w:val="24"/>
        </w:rPr>
        <w:t>En</w:t>
      </w:r>
      <w:r w:rsidRPr="001209E0">
        <w:rPr>
          <w:rFonts w:ascii="Times New Roman" w:eastAsia="Times New Roman" w:hAnsi="Times New Roman" w:cs="Times New Roman"/>
          <w:sz w:val="24"/>
          <w:szCs w:val="24"/>
        </w:rPr>
        <w:t xml:space="preserve"> relación </w:t>
      </w:r>
      <w:r w:rsidR="00F931E7" w:rsidRPr="001209E0">
        <w:rPr>
          <w:rFonts w:ascii="Times New Roman" w:eastAsia="Times New Roman" w:hAnsi="Times New Roman" w:cs="Times New Roman"/>
          <w:sz w:val="24"/>
          <w:szCs w:val="24"/>
        </w:rPr>
        <w:t xml:space="preserve">a este contexto </w:t>
      </w:r>
      <w:r w:rsidRPr="001209E0">
        <w:rPr>
          <w:rFonts w:ascii="Times New Roman" w:eastAsia="Times New Roman" w:hAnsi="Times New Roman" w:cs="Times New Roman"/>
          <w:sz w:val="24"/>
          <w:szCs w:val="24"/>
        </w:rPr>
        <w:t>el estudio de las cardiopatías congénitas</w:t>
      </w:r>
      <w:r w:rsidR="004E3EE8" w:rsidRPr="001209E0">
        <w:rPr>
          <w:rFonts w:ascii="Times New Roman" w:eastAsia="Times New Roman" w:hAnsi="Times New Roman" w:cs="Times New Roman"/>
          <w:sz w:val="24"/>
          <w:szCs w:val="24"/>
        </w:rPr>
        <w:t xml:space="preserve"> </w:t>
      </w:r>
      <w:r w:rsidR="00AD2F9C" w:rsidRPr="001209E0">
        <w:rPr>
          <w:rFonts w:ascii="Times New Roman" w:eastAsia="Times New Roman" w:hAnsi="Times New Roman" w:cs="Times New Roman"/>
          <w:sz w:val="24"/>
          <w:szCs w:val="24"/>
        </w:rPr>
        <w:t>pediátricas</w:t>
      </w:r>
      <w:r w:rsidRPr="001209E0">
        <w:rPr>
          <w:rFonts w:ascii="Times New Roman" w:eastAsia="Times New Roman" w:hAnsi="Times New Roman" w:cs="Times New Roman"/>
          <w:sz w:val="24"/>
          <w:szCs w:val="24"/>
        </w:rPr>
        <w:t xml:space="preserve"> deviene en una prioridad</w:t>
      </w:r>
      <w:r w:rsidR="00104028" w:rsidRPr="001209E0">
        <w:rPr>
          <w:rFonts w:ascii="Times New Roman" w:eastAsia="Times New Roman" w:hAnsi="Times New Roman" w:cs="Times New Roman"/>
          <w:sz w:val="24"/>
          <w:szCs w:val="24"/>
        </w:rPr>
        <w:t xml:space="preserve"> en su abordaje</w:t>
      </w:r>
      <w:r w:rsidRPr="001209E0">
        <w:rPr>
          <w:rFonts w:ascii="Times New Roman" w:eastAsia="Times New Roman" w:hAnsi="Times New Roman" w:cs="Times New Roman"/>
          <w:sz w:val="24"/>
          <w:szCs w:val="24"/>
        </w:rPr>
        <w:t xml:space="preserve">. </w:t>
      </w:r>
    </w:p>
    <w:p w:rsidR="005162F0" w:rsidRPr="001209E0" w:rsidRDefault="0097172E" w:rsidP="002928AF">
      <w:pPr>
        <w:pBdr>
          <w:top w:val="nil"/>
          <w:left w:val="nil"/>
          <w:bottom w:val="nil"/>
          <w:right w:val="nil"/>
          <w:between w:val="nil"/>
        </w:pBdr>
        <w:spacing w:line="480" w:lineRule="auto"/>
        <w:ind w:left="0" w:firstLine="567"/>
        <w:jc w:val="both"/>
        <w:rPr>
          <w:rFonts w:ascii="Times New Roman" w:eastAsia="Times New Roman" w:hAnsi="Times New Roman" w:cs="Times New Roman"/>
          <w:sz w:val="24"/>
          <w:szCs w:val="24"/>
        </w:rPr>
      </w:pPr>
      <w:r w:rsidRPr="001209E0">
        <w:rPr>
          <w:rFonts w:ascii="Times New Roman" w:eastAsia="Times New Roman" w:hAnsi="Times New Roman" w:cs="Times New Roman"/>
          <w:sz w:val="24"/>
          <w:szCs w:val="24"/>
        </w:rPr>
        <w:t xml:space="preserve">Considerando que a nivel de las </w:t>
      </w:r>
      <w:r w:rsidR="00357059" w:rsidRPr="001209E0">
        <w:rPr>
          <w:rFonts w:ascii="Times New Roman" w:eastAsia="Times New Roman" w:hAnsi="Times New Roman" w:cs="Times New Roman"/>
          <w:sz w:val="24"/>
          <w:szCs w:val="24"/>
        </w:rPr>
        <w:t>Américas en población menor de un año</w:t>
      </w:r>
      <w:r w:rsidRPr="001209E0">
        <w:rPr>
          <w:rFonts w:ascii="Times New Roman" w:eastAsia="Times New Roman" w:hAnsi="Times New Roman" w:cs="Times New Roman"/>
          <w:sz w:val="24"/>
          <w:szCs w:val="24"/>
        </w:rPr>
        <w:t xml:space="preserve"> es la</w:t>
      </w:r>
      <w:r w:rsidR="00357059" w:rsidRPr="001209E0">
        <w:rPr>
          <w:rFonts w:ascii="Times New Roman" w:eastAsia="Times New Roman" w:hAnsi="Times New Roman" w:cs="Times New Roman"/>
          <w:sz w:val="24"/>
          <w:szCs w:val="24"/>
        </w:rPr>
        <w:t xml:space="preserve"> segunda causa de muerte</w:t>
      </w:r>
      <w:r w:rsidR="00104028" w:rsidRPr="001209E0">
        <w:rPr>
          <w:rFonts w:ascii="Times New Roman" w:eastAsia="Times New Roman" w:hAnsi="Times New Roman" w:cs="Times New Roman"/>
          <w:sz w:val="24"/>
          <w:szCs w:val="24"/>
        </w:rPr>
        <w:t>,</w:t>
      </w:r>
      <w:r w:rsidRPr="001209E0">
        <w:rPr>
          <w:rFonts w:ascii="Times New Roman" w:eastAsia="Times New Roman" w:hAnsi="Times New Roman" w:cs="Times New Roman"/>
          <w:sz w:val="24"/>
          <w:szCs w:val="24"/>
        </w:rPr>
        <w:t xml:space="preserve"> En Ecuador no deja de ser preocupante esta estadística al evidenciar que</w:t>
      </w:r>
      <w:r w:rsidR="00357059" w:rsidRPr="001209E0">
        <w:rPr>
          <w:rFonts w:ascii="Times New Roman" w:eastAsia="Times New Roman" w:hAnsi="Times New Roman" w:cs="Times New Roman"/>
          <w:sz w:val="24"/>
          <w:szCs w:val="24"/>
        </w:rPr>
        <w:t xml:space="preserve"> es la tercera en este mismo grupo etario</w:t>
      </w:r>
      <w:r w:rsidR="00F860AE" w:rsidRPr="001209E0">
        <w:rPr>
          <w:rFonts w:ascii="Times New Roman" w:eastAsia="Times New Roman" w:hAnsi="Times New Roman" w:cs="Times New Roman"/>
          <w:sz w:val="24"/>
          <w:szCs w:val="24"/>
        </w:rPr>
        <w:t>,</w:t>
      </w:r>
      <w:r w:rsidR="003435BA" w:rsidRPr="001209E0">
        <w:rPr>
          <w:rFonts w:ascii="Times New Roman" w:eastAsia="Times New Roman" w:hAnsi="Times New Roman" w:cs="Times New Roman"/>
          <w:sz w:val="24"/>
          <w:szCs w:val="24"/>
        </w:rPr>
        <w:t xml:space="preserve"> </w:t>
      </w:r>
      <w:r w:rsidR="003435BA" w:rsidRPr="001209E0">
        <w:rPr>
          <w:rFonts w:ascii="Times New Roman" w:eastAsia="Times New Roman" w:hAnsi="Times New Roman" w:cs="Times New Roman"/>
          <w:b/>
          <w:sz w:val="24"/>
          <w:szCs w:val="24"/>
        </w:rPr>
        <w:t>5-12/1000</w:t>
      </w:r>
      <w:r w:rsidR="003435BA" w:rsidRPr="001209E0">
        <w:rPr>
          <w:rFonts w:ascii="Times New Roman" w:eastAsia="Times New Roman" w:hAnsi="Times New Roman" w:cs="Times New Roman"/>
          <w:sz w:val="24"/>
          <w:szCs w:val="24"/>
        </w:rPr>
        <w:t xml:space="preserve"> recién nacidos vivos </w:t>
      </w:r>
      <w:r w:rsidR="00357059" w:rsidRPr="001209E0">
        <w:rPr>
          <w:rFonts w:ascii="Times New Roman" w:eastAsia="Times New Roman" w:hAnsi="Times New Roman" w:cs="Times New Roman"/>
          <w:sz w:val="24"/>
          <w:szCs w:val="24"/>
        </w:rPr>
        <w:t xml:space="preserve">(MSP-2017). </w:t>
      </w:r>
      <w:r w:rsidR="00D71C92" w:rsidRPr="001209E0">
        <w:rPr>
          <w:rFonts w:ascii="Times New Roman" w:eastAsia="Times New Roman" w:hAnsi="Times New Roman" w:cs="Times New Roman"/>
          <w:sz w:val="24"/>
          <w:szCs w:val="24"/>
        </w:rPr>
        <w:t>Ante esta si</w:t>
      </w:r>
      <w:r w:rsidR="005C1050" w:rsidRPr="001209E0">
        <w:rPr>
          <w:rFonts w:ascii="Times New Roman" w:eastAsia="Times New Roman" w:hAnsi="Times New Roman" w:cs="Times New Roman"/>
          <w:sz w:val="24"/>
          <w:szCs w:val="24"/>
        </w:rPr>
        <w:t xml:space="preserve">tuación se decide identificar y </w:t>
      </w:r>
      <w:r w:rsidR="00D71C92" w:rsidRPr="001209E0">
        <w:rPr>
          <w:rFonts w:ascii="Times New Roman" w:eastAsia="Times New Roman" w:hAnsi="Times New Roman" w:cs="Times New Roman"/>
          <w:sz w:val="24"/>
          <w:szCs w:val="24"/>
        </w:rPr>
        <w:t>describir</w:t>
      </w:r>
      <w:r w:rsidR="00612622" w:rsidRPr="001209E0">
        <w:rPr>
          <w:rFonts w:ascii="Times New Roman" w:eastAsia="Times New Roman" w:hAnsi="Times New Roman" w:cs="Times New Roman"/>
          <w:sz w:val="24"/>
          <w:szCs w:val="24"/>
        </w:rPr>
        <w:t xml:space="preserve"> </w:t>
      </w:r>
      <w:r w:rsidR="00D71C92" w:rsidRPr="001209E0">
        <w:rPr>
          <w:rFonts w:ascii="Times New Roman" w:eastAsia="Times New Roman" w:hAnsi="Times New Roman" w:cs="Times New Roman"/>
          <w:sz w:val="24"/>
          <w:szCs w:val="24"/>
        </w:rPr>
        <w:t>características</w:t>
      </w:r>
      <w:r w:rsidR="0031153A" w:rsidRPr="001209E0">
        <w:rPr>
          <w:rFonts w:ascii="Times New Roman" w:eastAsia="Times New Roman" w:hAnsi="Times New Roman" w:cs="Times New Roman"/>
          <w:sz w:val="24"/>
          <w:szCs w:val="24"/>
        </w:rPr>
        <w:t xml:space="preserve"> </w:t>
      </w:r>
      <w:r w:rsidR="00001897" w:rsidRPr="001209E0">
        <w:rPr>
          <w:rFonts w:ascii="Times New Roman" w:eastAsia="Times New Roman" w:hAnsi="Times New Roman" w:cs="Times New Roman"/>
          <w:sz w:val="24"/>
          <w:szCs w:val="24"/>
        </w:rPr>
        <w:t xml:space="preserve">y </w:t>
      </w:r>
      <w:r w:rsidR="0031153A" w:rsidRPr="001209E0">
        <w:rPr>
          <w:rFonts w:ascii="Times New Roman" w:eastAsia="Times New Roman" w:hAnsi="Times New Roman" w:cs="Times New Roman"/>
          <w:sz w:val="24"/>
          <w:szCs w:val="24"/>
        </w:rPr>
        <w:t xml:space="preserve">determinantes </w:t>
      </w:r>
      <w:r w:rsidR="00612622" w:rsidRPr="001209E0">
        <w:rPr>
          <w:rFonts w:ascii="Times New Roman" w:eastAsia="Times New Roman" w:hAnsi="Times New Roman" w:cs="Times New Roman"/>
          <w:sz w:val="24"/>
          <w:szCs w:val="24"/>
        </w:rPr>
        <w:t>específicas</w:t>
      </w:r>
      <w:r w:rsidR="00001897" w:rsidRPr="001209E0">
        <w:rPr>
          <w:rFonts w:ascii="Times New Roman" w:eastAsia="Times New Roman" w:hAnsi="Times New Roman" w:cs="Times New Roman"/>
          <w:sz w:val="24"/>
          <w:szCs w:val="24"/>
        </w:rPr>
        <w:t xml:space="preserve"> de complicaciones más frecuentes del post quirúrgico que predisponen </w:t>
      </w:r>
      <w:r w:rsidR="001D3B7E" w:rsidRPr="001209E0">
        <w:rPr>
          <w:rFonts w:ascii="Times New Roman" w:eastAsia="Times New Roman" w:hAnsi="Times New Roman" w:cs="Times New Roman"/>
          <w:sz w:val="24"/>
          <w:szCs w:val="24"/>
        </w:rPr>
        <w:t xml:space="preserve">a </w:t>
      </w:r>
      <w:r w:rsidR="00001897" w:rsidRPr="001209E0">
        <w:rPr>
          <w:rFonts w:ascii="Times New Roman" w:eastAsia="Times New Roman" w:hAnsi="Times New Roman" w:cs="Times New Roman"/>
          <w:sz w:val="24"/>
          <w:szCs w:val="24"/>
        </w:rPr>
        <w:t xml:space="preserve">comorbilidades respiratorias, </w:t>
      </w:r>
      <w:r w:rsidR="00C87F4E" w:rsidRPr="001209E0">
        <w:rPr>
          <w:rFonts w:ascii="Times New Roman" w:eastAsia="Times New Roman" w:hAnsi="Times New Roman" w:cs="Times New Roman"/>
          <w:sz w:val="24"/>
          <w:szCs w:val="24"/>
        </w:rPr>
        <w:t xml:space="preserve">mediante </w:t>
      </w:r>
      <w:r w:rsidR="00AD2F9C" w:rsidRPr="001209E0">
        <w:rPr>
          <w:rFonts w:ascii="Times New Roman" w:eastAsia="Times New Roman" w:hAnsi="Times New Roman" w:cs="Times New Roman"/>
          <w:sz w:val="24"/>
          <w:szCs w:val="24"/>
        </w:rPr>
        <w:t>indicadores relevantes</w:t>
      </w:r>
      <w:r w:rsidR="00612622" w:rsidRPr="001209E0">
        <w:rPr>
          <w:rFonts w:ascii="Times New Roman" w:eastAsia="Times New Roman" w:hAnsi="Times New Roman" w:cs="Times New Roman"/>
          <w:sz w:val="24"/>
          <w:szCs w:val="24"/>
        </w:rPr>
        <w:t xml:space="preserve"> </w:t>
      </w:r>
      <w:r w:rsidR="00001897" w:rsidRPr="001209E0">
        <w:rPr>
          <w:rFonts w:ascii="Times New Roman" w:eastAsia="Times New Roman" w:hAnsi="Times New Roman" w:cs="Times New Roman"/>
          <w:sz w:val="24"/>
          <w:szCs w:val="24"/>
        </w:rPr>
        <w:t xml:space="preserve">donde </w:t>
      </w:r>
      <w:r w:rsidR="00AD2F9C" w:rsidRPr="001209E0">
        <w:rPr>
          <w:rFonts w:ascii="Times New Roman" w:eastAsia="Times New Roman" w:hAnsi="Times New Roman" w:cs="Times New Roman"/>
          <w:sz w:val="24"/>
          <w:szCs w:val="24"/>
        </w:rPr>
        <w:t>expone</w:t>
      </w:r>
      <w:r w:rsidR="00D71C92" w:rsidRPr="001209E0">
        <w:rPr>
          <w:rFonts w:ascii="Times New Roman" w:eastAsia="Times New Roman" w:hAnsi="Times New Roman" w:cs="Times New Roman"/>
          <w:sz w:val="24"/>
          <w:szCs w:val="24"/>
        </w:rPr>
        <w:t xml:space="preserve"> </w:t>
      </w:r>
      <w:r w:rsidR="00555358" w:rsidRPr="001209E0">
        <w:rPr>
          <w:rFonts w:ascii="Times New Roman" w:eastAsia="Times New Roman" w:hAnsi="Times New Roman" w:cs="Times New Roman"/>
          <w:sz w:val="24"/>
          <w:szCs w:val="24"/>
        </w:rPr>
        <w:t>la</w:t>
      </w:r>
      <w:r w:rsidR="00C04BDC" w:rsidRPr="001209E0">
        <w:rPr>
          <w:rFonts w:ascii="Times New Roman" w:eastAsia="Times New Roman" w:hAnsi="Times New Roman" w:cs="Times New Roman"/>
          <w:sz w:val="24"/>
          <w:szCs w:val="24"/>
        </w:rPr>
        <w:t>s</w:t>
      </w:r>
      <w:r w:rsidR="00D71C92" w:rsidRPr="001209E0">
        <w:rPr>
          <w:rFonts w:ascii="Times New Roman" w:eastAsia="Times New Roman" w:hAnsi="Times New Roman" w:cs="Times New Roman"/>
          <w:sz w:val="24"/>
          <w:szCs w:val="24"/>
        </w:rPr>
        <w:t xml:space="preserve"> principales </w:t>
      </w:r>
      <w:r w:rsidR="005C1050" w:rsidRPr="001209E0">
        <w:rPr>
          <w:rFonts w:ascii="Times New Roman" w:eastAsia="Times New Roman" w:hAnsi="Times New Roman" w:cs="Times New Roman"/>
          <w:sz w:val="24"/>
          <w:szCs w:val="24"/>
        </w:rPr>
        <w:t>dinámicas,</w:t>
      </w:r>
      <w:r w:rsidR="00555358" w:rsidRPr="001209E0">
        <w:rPr>
          <w:rFonts w:ascii="Times New Roman" w:eastAsia="Times New Roman" w:hAnsi="Times New Roman" w:cs="Times New Roman"/>
          <w:sz w:val="24"/>
          <w:szCs w:val="24"/>
        </w:rPr>
        <w:t xml:space="preserve"> manifestación de</w:t>
      </w:r>
      <w:r w:rsidR="00D71C92" w:rsidRPr="001209E0">
        <w:rPr>
          <w:rFonts w:ascii="Times New Roman" w:eastAsia="Times New Roman" w:hAnsi="Times New Roman" w:cs="Times New Roman"/>
          <w:sz w:val="24"/>
          <w:szCs w:val="24"/>
        </w:rPr>
        <w:t xml:space="preserve"> </w:t>
      </w:r>
      <w:r w:rsidR="00C87F4E" w:rsidRPr="001209E0">
        <w:rPr>
          <w:rFonts w:ascii="Times New Roman" w:eastAsia="Times New Roman" w:hAnsi="Times New Roman" w:cs="Times New Roman"/>
          <w:sz w:val="24"/>
          <w:szCs w:val="24"/>
        </w:rPr>
        <w:t xml:space="preserve">factores y demás aspectos coexistentes de la </w:t>
      </w:r>
      <w:r w:rsidR="00D71C92" w:rsidRPr="001209E0">
        <w:rPr>
          <w:rFonts w:ascii="Times New Roman" w:eastAsia="Times New Roman" w:hAnsi="Times New Roman" w:cs="Times New Roman"/>
          <w:sz w:val="24"/>
          <w:szCs w:val="24"/>
        </w:rPr>
        <w:t>fisiopatología</w:t>
      </w:r>
      <w:r w:rsidR="001D3B7E" w:rsidRPr="001209E0">
        <w:rPr>
          <w:rFonts w:ascii="Times New Roman" w:eastAsia="Times New Roman" w:hAnsi="Times New Roman" w:cs="Times New Roman"/>
          <w:sz w:val="24"/>
          <w:szCs w:val="24"/>
        </w:rPr>
        <w:t xml:space="preserve"> cardiaca congénita</w:t>
      </w:r>
      <w:r w:rsidR="00555358" w:rsidRPr="001209E0">
        <w:rPr>
          <w:rFonts w:ascii="Times New Roman" w:eastAsia="Times New Roman" w:hAnsi="Times New Roman" w:cs="Times New Roman"/>
          <w:sz w:val="24"/>
          <w:szCs w:val="24"/>
        </w:rPr>
        <w:t>.</w:t>
      </w:r>
      <w:r w:rsidR="001D3B7E" w:rsidRPr="001209E0">
        <w:rPr>
          <w:rFonts w:ascii="Times New Roman" w:eastAsia="Times New Roman" w:hAnsi="Times New Roman" w:cs="Times New Roman"/>
          <w:sz w:val="24"/>
          <w:szCs w:val="24"/>
        </w:rPr>
        <w:t xml:space="preserve"> Para ello se realiza</w:t>
      </w:r>
      <w:r w:rsidR="00D71C92" w:rsidRPr="001209E0">
        <w:rPr>
          <w:rFonts w:ascii="Times New Roman" w:eastAsia="Times New Roman" w:hAnsi="Times New Roman" w:cs="Times New Roman"/>
          <w:sz w:val="24"/>
          <w:szCs w:val="24"/>
        </w:rPr>
        <w:t xml:space="preserve"> una extensa revisión epidemiológica, clínica y bibliográfica de salud pública de los trabajos más relevantes publ</w:t>
      </w:r>
      <w:r w:rsidR="00AD2F9C" w:rsidRPr="001209E0">
        <w:rPr>
          <w:rFonts w:ascii="Times New Roman" w:eastAsia="Times New Roman" w:hAnsi="Times New Roman" w:cs="Times New Roman"/>
          <w:sz w:val="24"/>
          <w:szCs w:val="24"/>
        </w:rPr>
        <w:t>icados a escala</w:t>
      </w:r>
      <w:r w:rsidR="003C0DFB">
        <w:rPr>
          <w:rFonts w:ascii="Times New Roman" w:eastAsia="Times New Roman" w:hAnsi="Times New Roman" w:cs="Times New Roman"/>
          <w:sz w:val="24"/>
          <w:szCs w:val="24"/>
        </w:rPr>
        <w:t xml:space="preserve"> </w:t>
      </w:r>
      <w:r w:rsidR="00882B35">
        <w:rPr>
          <w:rFonts w:ascii="Times New Roman" w:eastAsia="Times New Roman" w:hAnsi="Times New Roman" w:cs="Times New Roman"/>
          <w:sz w:val="24"/>
          <w:szCs w:val="24"/>
        </w:rPr>
        <w:t>regional</w:t>
      </w:r>
      <w:r w:rsidR="003C0DFB">
        <w:rPr>
          <w:rFonts w:ascii="Times New Roman" w:eastAsia="Times New Roman" w:hAnsi="Times New Roman" w:cs="Times New Roman"/>
          <w:sz w:val="24"/>
          <w:szCs w:val="24"/>
        </w:rPr>
        <w:t xml:space="preserve"> y</w:t>
      </w:r>
      <w:r w:rsidR="00AD2F9C" w:rsidRPr="001209E0">
        <w:rPr>
          <w:rFonts w:ascii="Times New Roman" w:eastAsia="Times New Roman" w:hAnsi="Times New Roman" w:cs="Times New Roman"/>
          <w:sz w:val="24"/>
          <w:szCs w:val="24"/>
        </w:rPr>
        <w:t xml:space="preserve"> local</w:t>
      </w:r>
      <w:r w:rsidR="00632BC0" w:rsidRPr="001209E0">
        <w:rPr>
          <w:rFonts w:ascii="Times New Roman" w:eastAsia="Times New Roman" w:hAnsi="Times New Roman" w:cs="Times New Roman"/>
          <w:sz w:val="24"/>
          <w:szCs w:val="24"/>
        </w:rPr>
        <w:t>,</w:t>
      </w:r>
      <w:r w:rsidR="00555358" w:rsidRPr="001209E0">
        <w:rPr>
          <w:rFonts w:ascii="Times New Roman" w:eastAsia="Times New Roman" w:hAnsi="Times New Roman" w:cs="Times New Roman"/>
          <w:sz w:val="24"/>
          <w:szCs w:val="24"/>
        </w:rPr>
        <w:t xml:space="preserve"> </w:t>
      </w:r>
      <w:r w:rsidR="00882B35">
        <w:rPr>
          <w:rFonts w:ascii="Times New Roman" w:eastAsia="Times New Roman" w:hAnsi="Times New Roman" w:cs="Times New Roman"/>
          <w:sz w:val="24"/>
          <w:szCs w:val="24"/>
        </w:rPr>
        <w:t xml:space="preserve"> </w:t>
      </w:r>
      <w:r w:rsidR="00AF142A" w:rsidRPr="001209E0">
        <w:rPr>
          <w:rFonts w:ascii="Times New Roman" w:eastAsia="Times New Roman" w:hAnsi="Times New Roman" w:cs="Times New Roman"/>
          <w:sz w:val="24"/>
          <w:szCs w:val="24"/>
        </w:rPr>
        <w:t>individualiza</w:t>
      </w:r>
      <w:r w:rsidR="00882B35">
        <w:rPr>
          <w:rFonts w:ascii="Times New Roman" w:eastAsia="Times New Roman" w:hAnsi="Times New Roman" w:cs="Times New Roman"/>
          <w:sz w:val="24"/>
          <w:szCs w:val="24"/>
        </w:rPr>
        <w:t xml:space="preserve">ndo y categorizando el análisis </w:t>
      </w:r>
      <w:r w:rsidR="002970B9" w:rsidRPr="001209E0">
        <w:rPr>
          <w:rFonts w:ascii="Times New Roman" w:eastAsia="Times New Roman" w:hAnsi="Times New Roman" w:cs="Times New Roman"/>
          <w:sz w:val="24"/>
          <w:szCs w:val="24"/>
        </w:rPr>
        <w:t xml:space="preserve">de </w:t>
      </w:r>
      <w:r w:rsidR="00555358" w:rsidRPr="001209E0">
        <w:rPr>
          <w:rFonts w:ascii="Times New Roman" w:eastAsia="Times New Roman" w:hAnsi="Times New Roman" w:cs="Times New Roman"/>
          <w:sz w:val="24"/>
          <w:szCs w:val="24"/>
        </w:rPr>
        <w:t>los</w:t>
      </w:r>
      <w:r w:rsidR="00612622" w:rsidRPr="001209E0">
        <w:rPr>
          <w:rFonts w:ascii="Times New Roman" w:eastAsia="Times New Roman" w:hAnsi="Times New Roman" w:cs="Times New Roman"/>
          <w:sz w:val="24"/>
          <w:szCs w:val="24"/>
        </w:rPr>
        <w:t xml:space="preserve"> </w:t>
      </w:r>
      <w:r w:rsidR="002970B9" w:rsidRPr="001209E0">
        <w:rPr>
          <w:rFonts w:ascii="Times New Roman" w:eastAsia="Times New Roman" w:hAnsi="Times New Roman" w:cs="Times New Roman"/>
          <w:sz w:val="24"/>
          <w:szCs w:val="24"/>
        </w:rPr>
        <w:t>indicadores</w:t>
      </w:r>
      <w:r w:rsidR="00555358" w:rsidRPr="001209E0">
        <w:rPr>
          <w:rFonts w:ascii="Times New Roman" w:eastAsia="Times New Roman" w:hAnsi="Times New Roman" w:cs="Times New Roman"/>
          <w:sz w:val="24"/>
          <w:szCs w:val="24"/>
        </w:rPr>
        <w:t xml:space="preserve"> de relevancia que generan</w:t>
      </w:r>
      <w:r w:rsidR="002970B9" w:rsidRPr="001209E0">
        <w:rPr>
          <w:rFonts w:ascii="Times New Roman" w:eastAsia="Times New Roman" w:hAnsi="Times New Roman" w:cs="Times New Roman"/>
          <w:sz w:val="24"/>
          <w:szCs w:val="24"/>
        </w:rPr>
        <w:t xml:space="preserve"> riesgo </w:t>
      </w:r>
      <w:r w:rsidR="00555358" w:rsidRPr="001209E0">
        <w:rPr>
          <w:rFonts w:ascii="Times New Roman" w:eastAsia="Times New Roman" w:hAnsi="Times New Roman" w:cs="Times New Roman"/>
          <w:sz w:val="24"/>
          <w:szCs w:val="24"/>
        </w:rPr>
        <w:t xml:space="preserve">y </w:t>
      </w:r>
      <w:r w:rsidR="001D3B7E" w:rsidRPr="001209E0">
        <w:rPr>
          <w:rFonts w:ascii="Times New Roman" w:eastAsia="Times New Roman" w:hAnsi="Times New Roman" w:cs="Times New Roman"/>
          <w:sz w:val="24"/>
          <w:szCs w:val="24"/>
        </w:rPr>
        <w:t>direccionan</w:t>
      </w:r>
      <w:r w:rsidR="002970B9" w:rsidRPr="001209E0">
        <w:rPr>
          <w:rFonts w:ascii="Times New Roman" w:eastAsia="Times New Roman" w:hAnsi="Times New Roman" w:cs="Times New Roman"/>
          <w:sz w:val="24"/>
          <w:szCs w:val="24"/>
        </w:rPr>
        <w:t xml:space="preserve"> comorbilidad respiratoria</w:t>
      </w:r>
      <w:r w:rsidR="001D3B7E" w:rsidRPr="001209E0">
        <w:rPr>
          <w:rFonts w:ascii="Times New Roman" w:eastAsia="Times New Roman" w:hAnsi="Times New Roman" w:cs="Times New Roman"/>
          <w:sz w:val="24"/>
          <w:szCs w:val="24"/>
        </w:rPr>
        <w:t>,</w:t>
      </w:r>
      <w:r w:rsidR="002970B9" w:rsidRPr="001209E0">
        <w:rPr>
          <w:rFonts w:ascii="Times New Roman" w:eastAsia="Times New Roman" w:hAnsi="Times New Roman" w:cs="Times New Roman"/>
          <w:sz w:val="24"/>
          <w:szCs w:val="24"/>
        </w:rPr>
        <w:t xml:space="preserve"> </w:t>
      </w:r>
      <w:r w:rsidR="00882B35">
        <w:rPr>
          <w:rFonts w:ascii="Times New Roman" w:eastAsia="Times New Roman" w:hAnsi="Times New Roman" w:cs="Times New Roman"/>
          <w:sz w:val="24"/>
          <w:szCs w:val="24"/>
        </w:rPr>
        <w:t xml:space="preserve">con </w:t>
      </w:r>
      <w:r w:rsidR="00AF142A" w:rsidRPr="001209E0">
        <w:rPr>
          <w:rFonts w:ascii="Times New Roman" w:eastAsia="Times New Roman" w:hAnsi="Times New Roman" w:cs="Times New Roman"/>
          <w:sz w:val="24"/>
          <w:szCs w:val="24"/>
        </w:rPr>
        <w:t xml:space="preserve">empleo </w:t>
      </w:r>
      <w:r w:rsidR="00882B35">
        <w:rPr>
          <w:rFonts w:ascii="Times New Roman" w:eastAsia="Times New Roman" w:hAnsi="Times New Roman" w:cs="Times New Roman"/>
          <w:sz w:val="24"/>
          <w:szCs w:val="24"/>
        </w:rPr>
        <w:t>del</w:t>
      </w:r>
      <w:r w:rsidR="0031153A" w:rsidRPr="001209E0">
        <w:rPr>
          <w:rFonts w:ascii="Times New Roman" w:eastAsia="Times New Roman" w:hAnsi="Times New Roman" w:cs="Times New Roman"/>
          <w:sz w:val="24"/>
          <w:szCs w:val="24"/>
        </w:rPr>
        <w:t xml:space="preserve"> </w:t>
      </w:r>
      <w:r w:rsidR="00AF142A" w:rsidRPr="001209E0">
        <w:rPr>
          <w:rFonts w:ascii="Times New Roman" w:eastAsia="Times New Roman" w:hAnsi="Times New Roman" w:cs="Times New Roman"/>
          <w:sz w:val="24"/>
          <w:szCs w:val="24"/>
        </w:rPr>
        <w:t>i</w:t>
      </w:r>
      <w:r w:rsidR="00D10C03" w:rsidRPr="001209E0">
        <w:rPr>
          <w:rFonts w:ascii="Times New Roman" w:eastAsia="Times New Roman" w:hAnsi="Times New Roman" w:cs="Times New Roman"/>
          <w:sz w:val="24"/>
          <w:szCs w:val="24"/>
        </w:rPr>
        <w:t>n</w:t>
      </w:r>
      <w:r w:rsidR="00AF142A" w:rsidRPr="001209E0">
        <w:rPr>
          <w:rFonts w:ascii="Times New Roman" w:eastAsia="Times New Roman" w:hAnsi="Times New Roman" w:cs="Times New Roman"/>
          <w:sz w:val="24"/>
          <w:szCs w:val="24"/>
        </w:rPr>
        <w:t>strumento</w:t>
      </w:r>
      <w:r w:rsidR="004C5619" w:rsidRPr="001209E0">
        <w:rPr>
          <w:rFonts w:ascii="Times New Roman" w:eastAsia="Times New Roman" w:hAnsi="Times New Roman" w:cs="Times New Roman"/>
          <w:sz w:val="24"/>
          <w:szCs w:val="24"/>
        </w:rPr>
        <w:t xml:space="preserve"> </w:t>
      </w:r>
      <w:r w:rsidR="001D3B7E" w:rsidRPr="001209E0">
        <w:rPr>
          <w:rFonts w:ascii="Times New Roman" w:eastAsia="Times New Roman" w:hAnsi="Times New Roman" w:cs="Times New Roman"/>
          <w:sz w:val="24"/>
          <w:szCs w:val="24"/>
        </w:rPr>
        <w:t>focalizado</w:t>
      </w:r>
      <w:r w:rsidR="00882B35">
        <w:rPr>
          <w:rFonts w:ascii="Times New Roman" w:eastAsia="Times New Roman" w:hAnsi="Times New Roman" w:cs="Times New Roman"/>
          <w:sz w:val="24"/>
          <w:szCs w:val="24"/>
        </w:rPr>
        <w:t>,</w:t>
      </w:r>
      <w:r w:rsidR="002970B9" w:rsidRPr="001209E0">
        <w:rPr>
          <w:rFonts w:ascii="Times New Roman" w:eastAsia="Times New Roman" w:hAnsi="Times New Roman" w:cs="Times New Roman"/>
          <w:sz w:val="24"/>
          <w:szCs w:val="24"/>
        </w:rPr>
        <w:t xml:space="preserve"> </w:t>
      </w:r>
      <w:r w:rsidR="0034752B" w:rsidRPr="001209E0">
        <w:rPr>
          <w:rFonts w:ascii="Times New Roman" w:eastAsia="Times New Roman" w:hAnsi="Times New Roman" w:cs="Times New Roman"/>
          <w:sz w:val="24"/>
          <w:szCs w:val="24"/>
        </w:rPr>
        <w:t xml:space="preserve">sintetizando </w:t>
      </w:r>
      <w:r w:rsidR="00612622" w:rsidRPr="001209E0">
        <w:rPr>
          <w:rFonts w:ascii="Times New Roman" w:eastAsia="Times New Roman" w:hAnsi="Times New Roman" w:cs="Times New Roman"/>
          <w:sz w:val="24"/>
          <w:szCs w:val="24"/>
        </w:rPr>
        <w:t>cada factor de</w:t>
      </w:r>
      <w:r w:rsidR="00D10C03" w:rsidRPr="001209E0">
        <w:rPr>
          <w:rFonts w:ascii="Times New Roman" w:eastAsia="Times New Roman" w:hAnsi="Times New Roman" w:cs="Times New Roman"/>
          <w:sz w:val="24"/>
          <w:szCs w:val="24"/>
        </w:rPr>
        <w:t xml:space="preserve"> riesgo que discurra en</w:t>
      </w:r>
      <w:r w:rsidR="002970B9" w:rsidRPr="001209E0">
        <w:rPr>
          <w:rFonts w:ascii="Times New Roman" w:eastAsia="Times New Roman" w:hAnsi="Times New Roman" w:cs="Times New Roman"/>
          <w:sz w:val="24"/>
          <w:szCs w:val="24"/>
        </w:rPr>
        <w:t xml:space="preserve"> </w:t>
      </w:r>
      <w:r w:rsidR="001D3B7E" w:rsidRPr="001209E0">
        <w:rPr>
          <w:rFonts w:ascii="Times New Roman" w:eastAsia="Times New Roman" w:hAnsi="Times New Roman" w:cs="Times New Roman"/>
          <w:sz w:val="24"/>
          <w:szCs w:val="24"/>
        </w:rPr>
        <w:t>dicha relación</w:t>
      </w:r>
      <w:r w:rsidR="00EF14B5" w:rsidRPr="001209E0">
        <w:rPr>
          <w:rFonts w:ascii="Times New Roman" w:eastAsia="Times New Roman" w:hAnsi="Times New Roman" w:cs="Times New Roman"/>
          <w:sz w:val="24"/>
          <w:szCs w:val="24"/>
        </w:rPr>
        <w:t xml:space="preserve"> </w:t>
      </w:r>
      <w:r w:rsidR="001D3B7E" w:rsidRPr="001209E0">
        <w:rPr>
          <w:rFonts w:ascii="Times New Roman" w:eastAsia="Times New Roman" w:hAnsi="Times New Roman" w:cs="Times New Roman"/>
          <w:sz w:val="24"/>
          <w:szCs w:val="24"/>
        </w:rPr>
        <w:t>que</w:t>
      </w:r>
      <w:r w:rsidR="00EF14B5" w:rsidRPr="001209E0">
        <w:rPr>
          <w:rFonts w:ascii="Times New Roman" w:eastAsia="Times New Roman" w:hAnsi="Times New Roman" w:cs="Times New Roman"/>
          <w:sz w:val="24"/>
          <w:szCs w:val="24"/>
        </w:rPr>
        <w:t xml:space="preserve"> indirectamente</w:t>
      </w:r>
      <w:r w:rsidR="001D3B7E" w:rsidRPr="001209E0">
        <w:rPr>
          <w:rFonts w:ascii="Times New Roman" w:eastAsia="Times New Roman" w:hAnsi="Times New Roman" w:cs="Times New Roman"/>
          <w:sz w:val="24"/>
          <w:szCs w:val="24"/>
        </w:rPr>
        <w:t xml:space="preserve"> su impacto </w:t>
      </w:r>
      <w:r w:rsidR="006E259A">
        <w:rPr>
          <w:rFonts w:ascii="Times New Roman" w:eastAsia="Times New Roman" w:hAnsi="Times New Roman" w:cs="Times New Roman"/>
          <w:sz w:val="24"/>
          <w:szCs w:val="24"/>
        </w:rPr>
        <w:t xml:space="preserve">ha </w:t>
      </w:r>
      <w:r w:rsidR="001D3B7E" w:rsidRPr="001209E0">
        <w:rPr>
          <w:rFonts w:ascii="Times New Roman" w:eastAsia="Times New Roman" w:hAnsi="Times New Roman" w:cs="Times New Roman"/>
          <w:sz w:val="24"/>
          <w:szCs w:val="24"/>
        </w:rPr>
        <w:t>genera</w:t>
      </w:r>
      <w:r w:rsidR="006E259A">
        <w:rPr>
          <w:rFonts w:ascii="Times New Roman" w:eastAsia="Times New Roman" w:hAnsi="Times New Roman" w:cs="Times New Roman"/>
          <w:sz w:val="24"/>
          <w:szCs w:val="24"/>
        </w:rPr>
        <w:t>do</w:t>
      </w:r>
      <w:r w:rsidR="001D3B7E" w:rsidRPr="001209E0">
        <w:rPr>
          <w:rFonts w:ascii="Times New Roman" w:eastAsia="Times New Roman" w:hAnsi="Times New Roman" w:cs="Times New Roman"/>
          <w:sz w:val="24"/>
          <w:szCs w:val="24"/>
        </w:rPr>
        <w:t xml:space="preserve"> </w:t>
      </w:r>
      <w:r w:rsidR="00EF14B5" w:rsidRPr="001209E0">
        <w:rPr>
          <w:rFonts w:ascii="Times New Roman" w:eastAsia="Times New Roman" w:hAnsi="Times New Roman" w:cs="Times New Roman"/>
          <w:sz w:val="24"/>
          <w:szCs w:val="24"/>
        </w:rPr>
        <w:t>gastos por concepto de</w:t>
      </w:r>
      <w:r w:rsidR="002970B9" w:rsidRPr="001209E0">
        <w:rPr>
          <w:rFonts w:ascii="Times New Roman" w:eastAsia="Times New Roman" w:hAnsi="Times New Roman" w:cs="Times New Roman"/>
          <w:sz w:val="24"/>
          <w:szCs w:val="24"/>
        </w:rPr>
        <w:t xml:space="preserve"> estancia hospitalaria </w:t>
      </w:r>
      <w:r w:rsidR="002970B9" w:rsidRPr="008F6CE1">
        <w:rPr>
          <w:rFonts w:ascii="Times New Roman" w:eastAsia="Times New Roman" w:hAnsi="Times New Roman" w:cs="Times New Roman"/>
          <w:sz w:val="24"/>
          <w:szCs w:val="24"/>
        </w:rPr>
        <w:t>e</w:t>
      </w:r>
      <w:r w:rsidR="008F6CE1" w:rsidRPr="008F6CE1">
        <w:rPr>
          <w:rFonts w:ascii="Times New Roman" w:eastAsia="Times New Roman" w:hAnsi="Times New Roman" w:cs="Times New Roman"/>
          <w:sz w:val="24"/>
          <w:szCs w:val="24"/>
        </w:rPr>
        <w:t>n</w:t>
      </w:r>
      <w:r w:rsidR="002970B9" w:rsidRPr="001209E0">
        <w:rPr>
          <w:rFonts w:ascii="Times New Roman" w:eastAsia="Times New Roman" w:hAnsi="Times New Roman" w:cs="Times New Roman"/>
          <w:sz w:val="24"/>
          <w:szCs w:val="24"/>
        </w:rPr>
        <w:t xml:space="preserve"> unidad</w:t>
      </w:r>
      <w:r w:rsidR="00EF14B5" w:rsidRPr="001209E0">
        <w:rPr>
          <w:rFonts w:ascii="Times New Roman" w:eastAsia="Times New Roman" w:hAnsi="Times New Roman" w:cs="Times New Roman"/>
          <w:sz w:val="24"/>
          <w:szCs w:val="24"/>
        </w:rPr>
        <w:t>es</w:t>
      </w:r>
      <w:r w:rsidR="002970B9" w:rsidRPr="001209E0">
        <w:rPr>
          <w:rFonts w:ascii="Times New Roman" w:eastAsia="Times New Roman" w:hAnsi="Times New Roman" w:cs="Times New Roman"/>
          <w:sz w:val="24"/>
          <w:szCs w:val="24"/>
        </w:rPr>
        <w:t xml:space="preserve"> </w:t>
      </w:r>
      <w:r w:rsidR="00EF14B5" w:rsidRPr="001209E0">
        <w:rPr>
          <w:rFonts w:ascii="Times New Roman" w:eastAsia="Times New Roman" w:hAnsi="Times New Roman" w:cs="Times New Roman"/>
          <w:sz w:val="24"/>
          <w:szCs w:val="24"/>
        </w:rPr>
        <w:t>críticas</w:t>
      </w:r>
      <w:r w:rsidR="002970B9" w:rsidRPr="001209E0">
        <w:rPr>
          <w:rFonts w:ascii="Times New Roman" w:eastAsia="Times New Roman" w:hAnsi="Times New Roman" w:cs="Times New Roman"/>
          <w:sz w:val="24"/>
          <w:szCs w:val="24"/>
        </w:rPr>
        <w:t xml:space="preserve"> y </w:t>
      </w:r>
      <w:r w:rsidR="00EF14B5" w:rsidRPr="001209E0">
        <w:rPr>
          <w:rFonts w:ascii="Times New Roman" w:eastAsia="Times New Roman" w:hAnsi="Times New Roman" w:cs="Times New Roman"/>
          <w:sz w:val="24"/>
          <w:szCs w:val="24"/>
        </w:rPr>
        <w:t>causas que la subyacen</w:t>
      </w:r>
      <w:r w:rsidR="00CD325B" w:rsidRPr="001209E0">
        <w:rPr>
          <w:rFonts w:ascii="Times New Roman" w:eastAsia="Times New Roman" w:hAnsi="Times New Roman" w:cs="Times New Roman"/>
          <w:sz w:val="24"/>
          <w:szCs w:val="24"/>
        </w:rPr>
        <w:t>,</w:t>
      </w:r>
      <w:r w:rsidR="00D10C03" w:rsidRPr="001209E0">
        <w:rPr>
          <w:rFonts w:ascii="Times New Roman" w:eastAsia="Times New Roman" w:hAnsi="Times New Roman" w:cs="Times New Roman"/>
          <w:sz w:val="24"/>
          <w:szCs w:val="24"/>
        </w:rPr>
        <w:t xml:space="preserve"> </w:t>
      </w:r>
      <w:r w:rsidR="00A46C6B" w:rsidRPr="001209E0">
        <w:rPr>
          <w:rFonts w:ascii="Times New Roman" w:eastAsia="Times New Roman" w:hAnsi="Times New Roman" w:cs="Times New Roman"/>
          <w:sz w:val="24"/>
          <w:szCs w:val="24"/>
        </w:rPr>
        <w:t>en lo posterior convirtiéndolos en factores de prevención que radica en proceso de</w:t>
      </w:r>
      <w:r w:rsidR="0034752B" w:rsidRPr="001209E0">
        <w:rPr>
          <w:rFonts w:ascii="Times New Roman" w:eastAsia="Times New Roman" w:hAnsi="Times New Roman" w:cs="Times New Roman"/>
          <w:sz w:val="24"/>
          <w:szCs w:val="24"/>
        </w:rPr>
        <w:t xml:space="preserve"> </w:t>
      </w:r>
      <w:r w:rsidR="001D3B7E" w:rsidRPr="001209E0">
        <w:rPr>
          <w:rFonts w:ascii="Times New Roman" w:eastAsia="Times New Roman" w:hAnsi="Times New Roman" w:cs="Times New Roman"/>
          <w:sz w:val="24"/>
          <w:szCs w:val="24"/>
        </w:rPr>
        <w:t xml:space="preserve">eficiencia, efectividad </w:t>
      </w:r>
      <w:r w:rsidR="000D2123">
        <w:rPr>
          <w:rFonts w:ascii="Times New Roman" w:eastAsia="Times New Roman" w:hAnsi="Times New Roman" w:cs="Times New Roman"/>
          <w:sz w:val="24"/>
          <w:szCs w:val="24"/>
        </w:rPr>
        <w:t xml:space="preserve">y </w:t>
      </w:r>
      <w:r w:rsidR="001D3B7E" w:rsidRPr="001209E0">
        <w:rPr>
          <w:rFonts w:ascii="Times New Roman" w:eastAsia="Times New Roman" w:hAnsi="Times New Roman" w:cs="Times New Roman"/>
          <w:sz w:val="24"/>
          <w:szCs w:val="24"/>
        </w:rPr>
        <w:lastRenderedPageBreak/>
        <w:t>eficacia, con optimización de</w:t>
      </w:r>
      <w:r w:rsidR="00D10C03" w:rsidRPr="001209E0">
        <w:rPr>
          <w:rFonts w:ascii="Times New Roman" w:eastAsia="Times New Roman" w:hAnsi="Times New Roman" w:cs="Times New Roman"/>
          <w:sz w:val="24"/>
          <w:szCs w:val="24"/>
        </w:rPr>
        <w:t xml:space="preserve"> recursos</w:t>
      </w:r>
      <w:r w:rsidR="00100E2A" w:rsidRPr="001209E0">
        <w:rPr>
          <w:rFonts w:ascii="Times New Roman" w:eastAsia="Times New Roman" w:hAnsi="Times New Roman" w:cs="Times New Roman"/>
          <w:sz w:val="24"/>
          <w:szCs w:val="24"/>
        </w:rPr>
        <w:t>. E</w:t>
      </w:r>
      <w:r w:rsidR="00104028" w:rsidRPr="001209E0">
        <w:rPr>
          <w:rFonts w:ascii="Times New Roman" w:eastAsia="Times New Roman" w:hAnsi="Times New Roman" w:cs="Times New Roman"/>
          <w:sz w:val="24"/>
          <w:szCs w:val="24"/>
        </w:rPr>
        <w:t xml:space="preserve">ste </w:t>
      </w:r>
      <w:r w:rsidR="00D10C03" w:rsidRPr="001209E0">
        <w:rPr>
          <w:rFonts w:ascii="Times New Roman" w:eastAsia="Times New Roman" w:hAnsi="Times New Roman" w:cs="Times New Roman"/>
          <w:sz w:val="24"/>
          <w:szCs w:val="24"/>
        </w:rPr>
        <w:t>análisis permite</w:t>
      </w:r>
      <w:r w:rsidR="00100E2A" w:rsidRPr="001209E0">
        <w:rPr>
          <w:rFonts w:ascii="Times New Roman" w:eastAsia="Times New Roman" w:hAnsi="Times New Roman" w:cs="Times New Roman"/>
          <w:sz w:val="24"/>
          <w:szCs w:val="24"/>
        </w:rPr>
        <w:t xml:space="preserve"> además</w:t>
      </w:r>
      <w:r w:rsidR="00D10C03" w:rsidRPr="001209E0">
        <w:rPr>
          <w:rFonts w:ascii="Times New Roman" w:eastAsia="Times New Roman" w:hAnsi="Times New Roman" w:cs="Times New Roman"/>
          <w:sz w:val="24"/>
          <w:szCs w:val="24"/>
        </w:rPr>
        <w:t xml:space="preserve"> identificar plenamente los </w:t>
      </w:r>
      <w:r w:rsidR="00612622" w:rsidRPr="001209E0">
        <w:rPr>
          <w:rFonts w:ascii="Times New Roman" w:eastAsia="Times New Roman" w:hAnsi="Times New Roman" w:cs="Times New Roman"/>
          <w:sz w:val="24"/>
          <w:szCs w:val="24"/>
        </w:rPr>
        <w:t>factores</w:t>
      </w:r>
      <w:r w:rsidR="00D10C03" w:rsidRPr="001209E0">
        <w:rPr>
          <w:rFonts w:ascii="Times New Roman" w:eastAsia="Times New Roman" w:hAnsi="Times New Roman" w:cs="Times New Roman"/>
          <w:sz w:val="24"/>
          <w:szCs w:val="24"/>
        </w:rPr>
        <w:t xml:space="preserve"> esenciales precursores de </w:t>
      </w:r>
      <w:r w:rsidR="00F17B58" w:rsidRPr="001209E0">
        <w:rPr>
          <w:rFonts w:ascii="Times New Roman" w:eastAsia="Times New Roman" w:hAnsi="Times New Roman" w:cs="Times New Roman"/>
          <w:sz w:val="24"/>
          <w:szCs w:val="24"/>
        </w:rPr>
        <w:t xml:space="preserve">exacerbaciones </w:t>
      </w:r>
      <w:r w:rsidR="004C5619" w:rsidRPr="001209E0">
        <w:rPr>
          <w:rFonts w:ascii="Times New Roman" w:eastAsia="Times New Roman" w:hAnsi="Times New Roman" w:cs="Times New Roman"/>
          <w:sz w:val="24"/>
          <w:szCs w:val="24"/>
        </w:rPr>
        <w:t xml:space="preserve">que engrosan </w:t>
      </w:r>
      <w:r w:rsidR="00774AE6" w:rsidRPr="001209E0">
        <w:rPr>
          <w:rFonts w:ascii="Times New Roman" w:eastAsia="Times New Roman" w:hAnsi="Times New Roman" w:cs="Times New Roman"/>
          <w:sz w:val="24"/>
          <w:szCs w:val="24"/>
        </w:rPr>
        <w:t>por simple</w:t>
      </w:r>
      <w:r w:rsidR="00D94802" w:rsidRPr="001209E0">
        <w:rPr>
          <w:rFonts w:ascii="Times New Roman" w:eastAsia="Times New Roman" w:hAnsi="Times New Roman" w:cs="Times New Roman"/>
          <w:sz w:val="24"/>
          <w:szCs w:val="24"/>
        </w:rPr>
        <w:t xml:space="preserve"> deducción</w:t>
      </w:r>
      <w:r w:rsidR="004C5619" w:rsidRPr="001209E0">
        <w:rPr>
          <w:rFonts w:ascii="Times New Roman" w:eastAsia="Times New Roman" w:hAnsi="Times New Roman" w:cs="Times New Roman"/>
          <w:sz w:val="24"/>
          <w:szCs w:val="24"/>
        </w:rPr>
        <w:t xml:space="preserve"> las estadísticas </w:t>
      </w:r>
      <w:r w:rsidR="00774AE6" w:rsidRPr="001209E0">
        <w:rPr>
          <w:rFonts w:ascii="Times New Roman" w:eastAsia="Times New Roman" w:hAnsi="Times New Roman" w:cs="Times New Roman"/>
          <w:sz w:val="24"/>
          <w:szCs w:val="24"/>
        </w:rPr>
        <w:t>de</w:t>
      </w:r>
      <w:r w:rsidR="004C5619" w:rsidRPr="001209E0">
        <w:rPr>
          <w:rFonts w:ascii="Times New Roman" w:eastAsia="Times New Roman" w:hAnsi="Times New Roman" w:cs="Times New Roman"/>
          <w:sz w:val="24"/>
          <w:szCs w:val="24"/>
        </w:rPr>
        <w:t xml:space="preserve"> afecciones crónicas</w:t>
      </w:r>
      <w:r w:rsidR="00774AE6" w:rsidRPr="001209E0">
        <w:rPr>
          <w:rFonts w:ascii="Times New Roman" w:eastAsia="Times New Roman" w:hAnsi="Times New Roman" w:cs="Times New Roman"/>
          <w:sz w:val="24"/>
          <w:szCs w:val="24"/>
        </w:rPr>
        <w:t xml:space="preserve"> incapacitantes</w:t>
      </w:r>
      <w:r w:rsidR="004C5619" w:rsidRPr="001209E0">
        <w:rPr>
          <w:rFonts w:ascii="Times New Roman" w:eastAsia="Times New Roman" w:hAnsi="Times New Roman" w:cs="Times New Roman"/>
          <w:sz w:val="24"/>
          <w:szCs w:val="24"/>
        </w:rPr>
        <w:t xml:space="preserve"> multifactoriales</w:t>
      </w:r>
      <w:r w:rsidR="00CE2774">
        <w:rPr>
          <w:rFonts w:ascii="Times New Roman" w:eastAsia="Times New Roman" w:hAnsi="Times New Roman" w:cs="Times New Roman"/>
          <w:sz w:val="24"/>
          <w:szCs w:val="24"/>
        </w:rPr>
        <w:t>, y de estas a su vez</w:t>
      </w:r>
      <w:r w:rsidR="00C54FAC" w:rsidRPr="001209E0">
        <w:rPr>
          <w:rFonts w:ascii="Times New Roman" w:eastAsia="Times New Roman" w:hAnsi="Times New Roman" w:cs="Times New Roman"/>
          <w:sz w:val="24"/>
          <w:szCs w:val="24"/>
        </w:rPr>
        <w:t xml:space="preserve"> mortalidad precoz.</w:t>
      </w:r>
      <w:r w:rsidR="005B6F7D" w:rsidRPr="001209E0">
        <w:rPr>
          <w:rFonts w:ascii="Times New Roman" w:eastAsia="Times New Roman" w:hAnsi="Times New Roman" w:cs="Times New Roman"/>
          <w:sz w:val="24"/>
          <w:szCs w:val="24"/>
        </w:rPr>
        <w:t xml:space="preserve"> </w:t>
      </w:r>
      <w:r w:rsidR="00971695" w:rsidRPr="001209E0">
        <w:rPr>
          <w:rFonts w:ascii="Times New Roman" w:eastAsia="Times New Roman" w:hAnsi="Times New Roman" w:cs="Times New Roman"/>
          <w:sz w:val="24"/>
          <w:szCs w:val="24"/>
        </w:rPr>
        <w:t xml:space="preserve">A este propósito se amplía la metodología </w:t>
      </w:r>
      <w:r w:rsidR="005B6F7D" w:rsidRPr="001209E0">
        <w:rPr>
          <w:rFonts w:ascii="Times New Roman" w:eastAsia="Times New Roman" w:hAnsi="Times New Roman" w:cs="Times New Roman"/>
          <w:sz w:val="24"/>
          <w:szCs w:val="24"/>
        </w:rPr>
        <w:t>e</w:t>
      </w:r>
      <w:r w:rsidR="00100E2A" w:rsidRPr="001209E0">
        <w:rPr>
          <w:rFonts w:ascii="Times New Roman" w:eastAsia="Times New Roman" w:hAnsi="Times New Roman" w:cs="Times New Roman"/>
          <w:sz w:val="24"/>
          <w:szCs w:val="24"/>
        </w:rPr>
        <w:t>n</w:t>
      </w:r>
      <w:r w:rsidR="005B6F7D" w:rsidRPr="001209E0">
        <w:rPr>
          <w:rFonts w:ascii="Times New Roman" w:eastAsia="Times New Roman" w:hAnsi="Times New Roman" w:cs="Times New Roman"/>
          <w:sz w:val="24"/>
          <w:szCs w:val="24"/>
        </w:rPr>
        <w:t xml:space="preserve"> </w:t>
      </w:r>
      <w:r w:rsidR="00D71C92" w:rsidRPr="001209E0">
        <w:rPr>
          <w:rFonts w:ascii="Times New Roman" w:eastAsia="Times New Roman" w:hAnsi="Times New Roman" w:cs="Times New Roman"/>
          <w:sz w:val="24"/>
          <w:szCs w:val="24"/>
        </w:rPr>
        <w:t xml:space="preserve">la mejora </w:t>
      </w:r>
      <w:r w:rsidR="00100E2A" w:rsidRPr="001209E0">
        <w:rPr>
          <w:rFonts w:ascii="Times New Roman" w:eastAsia="Times New Roman" w:hAnsi="Times New Roman" w:cs="Times New Roman"/>
          <w:sz w:val="24"/>
          <w:szCs w:val="24"/>
        </w:rPr>
        <w:t>d</w:t>
      </w:r>
      <w:r w:rsidR="00D71C92" w:rsidRPr="001209E0">
        <w:rPr>
          <w:rFonts w:ascii="Times New Roman" w:eastAsia="Times New Roman" w:hAnsi="Times New Roman" w:cs="Times New Roman"/>
          <w:sz w:val="24"/>
          <w:szCs w:val="24"/>
        </w:rPr>
        <w:t xml:space="preserve">e la calidad </w:t>
      </w:r>
      <w:r w:rsidR="00C22918" w:rsidRPr="001209E0">
        <w:rPr>
          <w:rFonts w:ascii="Times New Roman" w:eastAsia="Times New Roman" w:hAnsi="Times New Roman" w:cs="Times New Roman"/>
          <w:sz w:val="24"/>
          <w:szCs w:val="24"/>
        </w:rPr>
        <w:t xml:space="preserve">y esperanza </w:t>
      </w:r>
      <w:r w:rsidR="00D71C92" w:rsidRPr="001209E0">
        <w:rPr>
          <w:rFonts w:ascii="Times New Roman" w:eastAsia="Times New Roman" w:hAnsi="Times New Roman" w:cs="Times New Roman"/>
          <w:sz w:val="24"/>
          <w:szCs w:val="24"/>
        </w:rPr>
        <w:t xml:space="preserve">de vida </w:t>
      </w:r>
      <w:r w:rsidR="00C22918" w:rsidRPr="001209E0">
        <w:rPr>
          <w:rFonts w:ascii="Times New Roman" w:eastAsia="Times New Roman" w:hAnsi="Times New Roman" w:cs="Times New Roman"/>
          <w:sz w:val="24"/>
          <w:szCs w:val="24"/>
        </w:rPr>
        <w:t>con</w:t>
      </w:r>
      <w:r w:rsidR="009F524C" w:rsidRPr="001209E0">
        <w:rPr>
          <w:rFonts w:ascii="Times New Roman" w:eastAsia="Times New Roman" w:hAnsi="Times New Roman" w:cs="Times New Roman"/>
          <w:sz w:val="24"/>
          <w:szCs w:val="24"/>
        </w:rPr>
        <w:t xml:space="preserve"> </w:t>
      </w:r>
      <w:r w:rsidR="000D2123">
        <w:rPr>
          <w:rFonts w:ascii="Times New Roman" w:eastAsia="Times New Roman" w:hAnsi="Times New Roman" w:cs="Times New Roman"/>
          <w:sz w:val="24"/>
          <w:szCs w:val="24"/>
        </w:rPr>
        <w:t>reducción crí</w:t>
      </w:r>
      <w:r w:rsidR="00367DBF" w:rsidRPr="001209E0">
        <w:rPr>
          <w:rFonts w:ascii="Times New Roman" w:eastAsia="Times New Roman" w:hAnsi="Times New Roman" w:cs="Times New Roman"/>
          <w:sz w:val="24"/>
          <w:szCs w:val="24"/>
        </w:rPr>
        <w:t>tica</w:t>
      </w:r>
      <w:r w:rsidR="009F524C" w:rsidRPr="001209E0">
        <w:rPr>
          <w:rFonts w:ascii="Times New Roman" w:eastAsia="Times New Roman" w:hAnsi="Times New Roman" w:cs="Times New Roman"/>
          <w:sz w:val="24"/>
          <w:szCs w:val="24"/>
        </w:rPr>
        <w:t xml:space="preserve"> del gasto público en atención curativa</w:t>
      </w:r>
      <w:r w:rsidR="00AE4177">
        <w:rPr>
          <w:rFonts w:ascii="Times New Roman" w:eastAsia="Times New Roman" w:hAnsi="Times New Roman" w:cs="Times New Roman"/>
          <w:sz w:val="24"/>
          <w:szCs w:val="24"/>
        </w:rPr>
        <w:t xml:space="preserve"> y paliativa</w:t>
      </w:r>
      <w:r w:rsidR="00774AE6" w:rsidRPr="001209E0">
        <w:rPr>
          <w:rFonts w:ascii="Times New Roman" w:eastAsia="Times New Roman" w:hAnsi="Times New Roman" w:cs="Times New Roman"/>
          <w:sz w:val="24"/>
          <w:szCs w:val="24"/>
        </w:rPr>
        <w:t>,</w:t>
      </w:r>
      <w:r w:rsidR="00971695" w:rsidRPr="001209E0">
        <w:rPr>
          <w:rFonts w:ascii="Times New Roman" w:eastAsia="Times New Roman" w:hAnsi="Times New Roman" w:cs="Times New Roman"/>
          <w:sz w:val="24"/>
          <w:szCs w:val="24"/>
        </w:rPr>
        <w:t xml:space="preserve"> de cardiopatía congénita</w:t>
      </w:r>
      <w:r w:rsidR="009F524C" w:rsidRPr="001209E0">
        <w:rPr>
          <w:rFonts w:ascii="Times New Roman" w:eastAsia="Times New Roman" w:hAnsi="Times New Roman" w:cs="Times New Roman"/>
          <w:sz w:val="24"/>
          <w:szCs w:val="24"/>
        </w:rPr>
        <w:t xml:space="preserve"> </w:t>
      </w:r>
      <w:r w:rsidR="00971695" w:rsidRPr="001209E0">
        <w:rPr>
          <w:rFonts w:ascii="Times New Roman" w:eastAsia="Times New Roman" w:hAnsi="Times New Roman" w:cs="Times New Roman"/>
          <w:sz w:val="24"/>
          <w:szCs w:val="24"/>
        </w:rPr>
        <w:t xml:space="preserve">al </w:t>
      </w:r>
      <w:r w:rsidR="00774AE6" w:rsidRPr="001209E0">
        <w:rPr>
          <w:rFonts w:ascii="Times New Roman" w:eastAsia="Times New Roman" w:hAnsi="Times New Roman" w:cs="Times New Roman"/>
          <w:sz w:val="24"/>
          <w:szCs w:val="24"/>
        </w:rPr>
        <w:t>re-direcciona</w:t>
      </w:r>
      <w:r w:rsidR="00971695" w:rsidRPr="001209E0">
        <w:rPr>
          <w:rFonts w:ascii="Times New Roman" w:eastAsia="Times New Roman" w:hAnsi="Times New Roman" w:cs="Times New Roman"/>
          <w:sz w:val="24"/>
          <w:szCs w:val="24"/>
        </w:rPr>
        <w:t>mient</w:t>
      </w:r>
      <w:r w:rsidR="00774AE6" w:rsidRPr="001209E0">
        <w:rPr>
          <w:rFonts w:ascii="Times New Roman" w:eastAsia="Times New Roman" w:hAnsi="Times New Roman" w:cs="Times New Roman"/>
          <w:sz w:val="24"/>
          <w:szCs w:val="24"/>
        </w:rPr>
        <w:t xml:space="preserve">o y </w:t>
      </w:r>
      <w:r w:rsidR="00971695" w:rsidRPr="001209E0">
        <w:rPr>
          <w:rFonts w:ascii="Times New Roman" w:eastAsia="Times New Roman" w:hAnsi="Times New Roman" w:cs="Times New Roman"/>
          <w:sz w:val="24"/>
          <w:szCs w:val="24"/>
        </w:rPr>
        <w:t>optimización d</w:t>
      </w:r>
      <w:r w:rsidR="00774AE6" w:rsidRPr="001209E0">
        <w:rPr>
          <w:rFonts w:ascii="Times New Roman" w:eastAsia="Times New Roman" w:hAnsi="Times New Roman" w:cs="Times New Roman"/>
          <w:sz w:val="24"/>
          <w:szCs w:val="24"/>
        </w:rPr>
        <w:t>e</w:t>
      </w:r>
      <w:r w:rsidR="00C22918" w:rsidRPr="001209E0">
        <w:rPr>
          <w:rFonts w:ascii="Times New Roman" w:eastAsia="Times New Roman" w:hAnsi="Times New Roman" w:cs="Times New Roman"/>
          <w:sz w:val="24"/>
          <w:szCs w:val="24"/>
        </w:rPr>
        <w:t>l</w:t>
      </w:r>
      <w:r w:rsidR="009F524C" w:rsidRPr="001209E0">
        <w:rPr>
          <w:rFonts w:ascii="Times New Roman" w:eastAsia="Times New Roman" w:hAnsi="Times New Roman" w:cs="Times New Roman"/>
          <w:sz w:val="24"/>
          <w:szCs w:val="24"/>
        </w:rPr>
        <w:t xml:space="preserve"> gasto </w:t>
      </w:r>
      <w:r w:rsidR="00774AE6" w:rsidRPr="001209E0">
        <w:rPr>
          <w:rFonts w:ascii="Times New Roman" w:eastAsia="Times New Roman" w:hAnsi="Times New Roman" w:cs="Times New Roman"/>
          <w:sz w:val="24"/>
          <w:szCs w:val="24"/>
        </w:rPr>
        <w:t>a la</w:t>
      </w:r>
      <w:r w:rsidR="009F524C" w:rsidRPr="001209E0">
        <w:rPr>
          <w:rFonts w:ascii="Times New Roman" w:eastAsia="Times New Roman" w:hAnsi="Times New Roman" w:cs="Times New Roman"/>
          <w:sz w:val="24"/>
          <w:szCs w:val="24"/>
        </w:rPr>
        <w:t xml:space="preserve"> promoción </w:t>
      </w:r>
      <w:r w:rsidR="00971695" w:rsidRPr="001209E0">
        <w:rPr>
          <w:rFonts w:ascii="Times New Roman" w:eastAsia="Times New Roman" w:hAnsi="Times New Roman" w:cs="Times New Roman"/>
          <w:sz w:val="24"/>
          <w:szCs w:val="24"/>
        </w:rPr>
        <w:t xml:space="preserve">y prevención </w:t>
      </w:r>
      <w:r w:rsidR="009F524C" w:rsidRPr="001209E0">
        <w:rPr>
          <w:rFonts w:ascii="Times New Roman" w:eastAsia="Times New Roman" w:hAnsi="Times New Roman" w:cs="Times New Roman"/>
          <w:sz w:val="24"/>
          <w:szCs w:val="24"/>
        </w:rPr>
        <w:t>sa</w:t>
      </w:r>
      <w:r w:rsidR="00971695" w:rsidRPr="001209E0">
        <w:rPr>
          <w:rFonts w:ascii="Times New Roman" w:eastAsia="Times New Roman" w:hAnsi="Times New Roman" w:cs="Times New Roman"/>
          <w:sz w:val="24"/>
          <w:szCs w:val="24"/>
        </w:rPr>
        <w:t>nitaria</w:t>
      </w:r>
      <w:r w:rsidR="009F524C" w:rsidRPr="001209E0">
        <w:rPr>
          <w:rFonts w:ascii="Times New Roman" w:eastAsia="Times New Roman" w:hAnsi="Times New Roman" w:cs="Times New Roman"/>
          <w:sz w:val="24"/>
          <w:szCs w:val="24"/>
        </w:rPr>
        <w:t>. P</w:t>
      </w:r>
      <w:r w:rsidR="003C0DFB">
        <w:rPr>
          <w:rFonts w:ascii="Times New Roman" w:eastAsia="Times New Roman" w:hAnsi="Times New Roman" w:cs="Times New Roman"/>
          <w:sz w:val="24"/>
          <w:szCs w:val="24"/>
        </w:rPr>
        <w:t xml:space="preserve">udiendo </w:t>
      </w:r>
      <w:r w:rsidR="00367DBF" w:rsidRPr="001209E0">
        <w:rPr>
          <w:rFonts w:ascii="Times New Roman" w:eastAsia="Times New Roman" w:hAnsi="Times New Roman" w:cs="Times New Roman"/>
          <w:sz w:val="24"/>
          <w:szCs w:val="24"/>
        </w:rPr>
        <w:t>desarrollar</w:t>
      </w:r>
      <w:r w:rsidR="00D71C92" w:rsidRPr="001209E0">
        <w:rPr>
          <w:rFonts w:ascii="Times New Roman" w:eastAsia="Times New Roman" w:hAnsi="Times New Roman" w:cs="Times New Roman"/>
          <w:sz w:val="24"/>
          <w:szCs w:val="24"/>
        </w:rPr>
        <w:t xml:space="preserve"> pla</w:t>
      </w:r>
      <w:r w:rsidR="009F524C" w:rsidRPr="001209E0">
        <w:rPr>
          <w:rFonts w:ascii="Times New Roman" w:eastAsia="Times New Roman" w:hAnsi="Times New Roman" w:cs="Times New Roman"/>
          <w:sz w:val="24"/>
          <w:szCs w:val="24"/>
        </w:rPr>
        <w:t xml:space="preserve">nes de acción que permitan en un </w:t>
      </w:r>
      <w:r w:rsidR="00D71C92" w:rsidRPr="001209E0">
        <w:rPr>
          <w:rFonts w:ascii="Times New Roman" w:eastAsia="Times New Roman" w:hAnsi="Times New Roman" w:cs="Times New Roman"/>
          <w:sz w:val="24"/>
          <w:szCs w:val="24"/>
        </w:rPr>
        <w:t>futuro</w:t>
      </w:r>
      <w:r w:rsidR="000D2123">
        <w:rPr>
          <w:rFonts w:ascii="Times New Roman" w:eastAsia="Times New Roman" w:hAnsi="Times New Roman" w:cs="Times New Roman"/>
          <w:sz w:val="24"/>
          <w:szCs w:val="24"/>
        </w:rPr>
        <w:t xml:space="preserve"> no lejano, u</w:t>
      </w:r>
      <w:r w:rsidR="007B59C8" w:rsidRPr="001209E0">
        <w:rPr>
          <w:rFonts w:ascii="Times New Roman" w:eastAsia="Times New Roman" w:hAnsi="Times New Roman" w:cs="Times New Roman"/>
          <w:sz w:val="24"/>
          <w:szCs w:val="24"/>
        </w:rPr>
        <w:t>n</w:t>
      </w:r>
      <w:r w:rsidR="009F524C" w:rsidRPr="001209E0">
        <w:rPr>
          <w:rFonts w:ascii="Times New Roman" w:eastAsia="Times New Roman" w:hAnsi="Times New Roman" w:cs="Times New Roman"/>
          <w:sz w:val="24"/>
          <w:szCs w:val="24"/>
        </w:rPr>
        <w:t>a</w:t>
      </w:r>
      <w:r w:rsidR="00D71C92" w:rsidRPr="001209E0">
        <w:rPr>
          <w:rFonts w:ascii="Times New Roman" w:eastAsia="Times New Roman" w:hAnsi="Times New Roman" w:cs="Times New Roman"/>
          <w:sz w:val="24"/>
          <w:szCs w:val="24"/>
        </w:rPr>
        <w:t xml:space="preserve"> reducción</w:t>
      </w:r>
      <w:r w:rsidR="00AD55A7" w:rsidRPr="001209E0">
        <w:rPr>
          <w:rFonts w:ascii="Times New Roman" w:eastAsia="Times New Roman" w:hAnsi="Times New Roman" w:cs="Times New Roman"/>
          <w:sz w:val="24"/>
          <w:szCs w:val="24"/>
        </w:rPr>
        <w:t xml:space="preserve"> </w:t>
      </w:r>
      <w:r w:rsidR="007B59C8" w:rsidRPr="001209E0">
        <w:rPr>
          <w:rFonts w:ascii="Times New Roman" w:eastAsia="Times New Roman" w:hAnsi="Times New Roman" w:cs="Times New Roman"/>
          <w:sz w:val="24"/>
          <w:szCs w:val="24"/>
        </w:rPr>
        <w:t xml:space="preserve">global de comorbilidades respiratorias </w:t>
      </w:r>
      <w:r w:rsidR="00C22918" w:rsidRPr="001209E0">
        <w:rPr>
          <w:rFonts w:ascii="Times New Roman" w:eastAsia="Times New Roman" w:hAnsi="Times New Roman" w:cs="Times New Roman"/>
          <w:sz w:val="24"/>
          <w:szCs w:val="24"/>
        </w:rPr>
        <w:t>e</w:t>
      </w:r>
      <w:r w:rsidR="007B59C8" w:rsidRPr="001209E0">
        <w:rPr>
          <w:rFonts w:ascii="Times New Roman" w:eastAsia="Times New Roman" w:hAnsi="Times New Roman" w:cs="Times New Roman"/>
          <w:sz w:val="24"/>
          <w:szCs w:val="24"/>
        </w:rPr>
        <w:t>n</w:t>
      </w:r>
      <w:r w:rsidR="00C22918" w:rsidRPr="001209E0">
        <w:rPr>
          <w:rFonts w:ascii="Times New Roman" w:eastAsia="Times New Roman" w:hAnsi="Times New Roman" w:cs="Times New Roman"/>
          <w:sz w:val="24"/>
          <w:szCs w:val="24"/>
        </w:rPr>
        <w:t xml:space="preserve"> los registros nacionales</w:t>
      </w:r>
      <w:r w:rsidR="00AD55A7" w:rsidRPr="001209E0">
        <w:rPr>
          <w:rFonts w:ascii="Times New Roman" w:eastAsia="Times New Roman" w:hAnsi="Times New Roman" w:cs="Times New Roman"/>
          <w:sz w:val="24"/>
          <w:szCs w:val="24"/>
        </w:rPr>
        <w:t xml:space="preserve"> de</w:t>
      </w:r>
      <w:r w:rsidR="00ED7EE6" w:rsidRPr="001209E0">
        <w:rPr>
          <w:rFonts w:ascii="Times New Roman" w:eastAsia="Times New Roman" w:hAnsi="Times New Roman" w:cs="Times New Roman"/>
          <w:sz w:val="24"/>
          <w:szCs w:val="24"/>
        </w:rPr>
        <w:t xml:space="preserve"> morbimortalidad, </w:t>
      </w:r>
      <w:r w:rsidR="001346F6" w:rsidRPr="008F6CE1">
        <w:rPr>
          <w:rFonts w:ascii="Times New Roman" w:eastAsia="Times New Roman" w:hAnsi="Times New Roman" w:cs="Times New Roman"/>
          <w:sz w:val="24"/>
          <w:szCs w:val="24"/>
        </w:rPr>
        <w:t>Ade</w:t>
      </w:r>
      <w:r w:rsidR="001346F6" w:rsidRPr="001209E0">
        <w:rPr>
          <w:rFonts w:ascii="Times New Roman" w:eastAsia="Times New Roman" w:hAnsi="Times New Roman" w:cs="Times New Roman"/>
          <w:sz w:val="24"/>
          <w:szCs w:val="24"/>
        </w:rPr>
        <w:t xml:space="preserve">más de la reducción proporcional </w:t>
      </w:r>
      <w:r w:rsidR="00EA39A7" w:rsidRPr="001209E0">
        <w:rPr>
          <w:rFonts w:ascii="Times New Roman" w:eastAsia="Times New Roman" w:hAnsi="Times New Roman" w:cs="Times New Roman"/>
          <w:sz w:val="24"/>
          <w:szCs w:val="24"/>
        </w:rPr>
        <w:t xml:space="preserve">de </w:t>
      </w:r>
      <w:r w:rsidR="00ED7EE6" w:rsidRPr="001209E0">
        <w:rPr>
          <w:rFonts w:ascii="Times New Roman" w:eastAsia="Times New Roman" w:hAnsi="Times New Roman" w:cs="Times New Roman"/>
          <w:sz w:val="24"/>
          <w:szCs w:val="24"/>
        </w:rPr>
        <w:t>visita</w:t>
      </w:r>
      <w:r w:rsidR="00EA39A7" w:rsidRPr="001209E0">
        <w:rPr>
          <w:rFonts w:ascii="Times New Roman" w:eastAsia="Times New Roman" w:hAnsi="Times New Roman" w:cs="Times New Roman"/>
          <w:sz w:val="24"/>
          <w:szCs w:val="24"/>
        </w:rPr>
        <w:t>s</w:t>
      </w:r>
      <w:r w:rsidR="00ED7EE6" w:rsidRPr="001209E0">
        <w:rPr>
          <w:rFonts w:ascii="Times New Roman" w:eastAsia="Times New Roman" w:hAnsi="Times New Roman" w:cs="Times New Roman"/>
          <w:sz w:val="24"/>
          <w:szCs w:val="24"/>
        </w:rPr>
        <w:t xml:space="preserve"> no programada</w:t>
      </w:r>
      <w:r w:rsidR="00EA39A7" w:rsidRPr="001209E0">
        <w:rPr>
          <w:rFonts w:ascii="Times New Roman" w:eastAsia="Times New Roman" w:hAnsi="Times New Roman" w:cs="Times New Roman"/>
          <w:sz w:val="24"/>
          <w:szCs w:val="24"/>
        </w:rPr>
        <w:t>s</w:t>
      </w:r>
      <w:r w:rsidR="00ED7EE6" w:rsidRPr="001209E0">
        <w:rPr>
          <w:rFonts w:ascii="Times New Roman" w:eastAsia="Times New Roman" w:hAnsi="Times New Roman" w:cs="Times New Roman"/>
          <w:sz w:val="24"/>
          <w:szCs w:val="24"/>
        </w:rPr>
        <w:t xml:space="preserve"> a unidades especializadas po</w:t>
      </w:r>
      <w:r w:rsidR="001346F6" w:rsidRPr="001209E0">
        <w:rPr>
          <w:rFonts w:ascii="Times New Roman" w:eastAsia="Times New Roman" w:hAnsi="Times New Roman" w:cs="Times New Roman"/>
          <w:sz w:val="24"/>
          <w:szCs w:val="24"/>
        </w:rPr>
        <w:t xml:space="preserve">r exacerbaciones descompensadas prevenibles </w:t>
      </w:r>
      <w:r w:rsidR="00ED7EE6" w:rsidRPr="001209E0">
        <w:rPr>
          <w:rFonts w:ascii="Times New Roman" w:eastAsia="Times New Roman" w:hAnsi="Times New Roman" w:cs="Times New Roman"/>
          <w:sz w:val="24"/>
          <w:szCs w:val="24"/>
        </w:rPr>
        <w:t xml:space="preserve">en </w:t>
      </w:r>
      <w:r w:rsidR="00D71C92" w:rsidRPr="001209E0">
        <w:rPr>
          <w:rFonts w:ascii="Times New Roman" w:eastAsia="Times New Roman" w:hAnsi="Times New Roman" w:cs="Times New Roman"/>
          <w:sz w:val="24"/>
          <w:szCs w:val="24"/>
        </w:rPr>
        <w:t xml:space="preserve">este grupo </w:t>
      </w:r>
      <w:r w:rsidR="00ED7EE6" w:rsidRPr="001209E0">
        <w:rPr>
          <w:rFonts w:ascii="Times New Roman" w:eastAsia="Times New Roman" w:hAnsi="Times New Roman" w:cs="Times New Roman"/>
          <w:sz w:val="24"/>
          <w:szCs w:val="24"/>
        </w:rPr>
        <w:t xml:space="preserve">infantil </w:t>
      </w:r>
      <w:r w:rsidR="008F6CE1">
        <w:rPr>
          <w:rFonts w:ascii="Times New Roman" w:eastAsia="Times New Roman" w:hAnsi="Times New Roman" w:cs="Times New Roman"/>
          <w:sz w:val="24"/>
          <w:szCs w:val="24"/>
        </w:rPr>
        <w:t xml:space="preserve">vulnerable </w:t>
      </w:r>
      <w:r w:rsidR="00D71C92" w:rsidRPr="001209E0">
        <w:rPr>
          <w:rFonts w:ascii="Times New Roman" w:eastAsia="Times New Roman" w:hAnsi="Times New Roman" w:cs="Times New Roman"/>
          <w:sz w:val="24"/>
          <w:szCs w:val="24"/>
        </w:rPr>
        <w:t>a lo largo de la vida del paciente.</w:t>
      </w:r>
      <w:r w:rsidR="00367DBF" w:rsidRPr="001209E0">
        <w:rPr>
          <w:rFonts w:ascii="Times New Roman" w:eastAsia="Times New Roman" w:hAnsi="Times New Roman" w:cs="Times New Roman"/>
          <w:sz w:val="24"/>
          <w:szCs w:val="24"/>
        </w:rPr>
        <w:t xml:space="preserve"> </w:t>
      </w:r>
      <w:r w:rsidR="001346F6" w:rsidRPr="001209E0">
        <w:rPr>
          <w:rFonts w:ascii="Times New Roman" w:eastAsia="Times New Roman" w:hAnsi="Times New Roman" w:cs="Times New Roman"/>
          <w:sz w:val="24"/>
          <w:szCs w:val="24"/>
        </w:rPr>
        <w:t>M</w:t>
      </w:r>
      <w:r w:rsidR="00367DBF" w:rsidRPr="001209E0">
        <w:rPr>
          <w:rFonts w:ascii="Times New Roman" w:eastAsia="Times New Roman" w:hAnsi="Times New Roman" w:cs="Times New Roman"/>
          <w:sz w:val="24"/>
          <w:szCs w:val="24"/>
        </w:rPr>
        <w:t>etodológic</w:t>
      </w:r>
      <w:r w:rsidR="001346F6" w:rsidRPr="001209E0">
        <w:rPr>
          <w:rFonts w:ascii="Times New Roman" w:eastAsia="Times New Roman" w:hAnsi="Times New Roman" w:cs="Times New Roman"/>
          <w:sz w:val="24"/>
          <w:szCs w:val="24"/>
        </w:rPr>
        <w:t xml:space="preserve">amente con </w:t>
      </w:r>
      <w:r w:rsidR="001346F6" w:rsidRPr="006E5031">
        <w:rPr>
          <w:rFonts w:ascii="Times New Roman" w:eastAsia="Times New Roman" w:hAnsi="Times New Roman" w:cs="Times New Roman"/>
          <w:sz w:val="24"/>
          <w:szCs w:val="24"/>
        </w:rPr>
        <w:t xml:space="preserve">características de estudio </w:t>
      </w:r>
      <w:r w:rsidR="00AB2165" w:rsidRPr="006E5031">
        <w:rPr>
          <w:rFonts w:ascii="Times New Roman" w:eastAsia="Times New Roman" w:hAnsi="Times New Roman" w:cs="Times New Roman"/>
          <w:sz w:val="24"/>
          <w:szCs w:val="24"/>
        </w:rPr>
        <w:t>mixto</w:t>
      </w:r>
      <w:r w:rsidR="001346F6" w:rsidRPr="006E5031">
        <w:rPr>
          <w:rFonts w:ascii="Times New Roman" w:eastAsia="Times New Roman" w:hAnsi="Times New Roman" w:cs="Times New Roman"/>
          <w:sz w:val="24"/>
          <w:szCs w:val="24"/>
        </w:rPr>
        <w:t>,</w:t>
      </w:r>
      <w:r w:rsidR="00102101" w:rsidRPr="006E5031">
        <w:rPr>
          <w:rFonts w:ascii="Times New Roman" w:eastAsia="Times New Roman" w:hAnsi="Times New Roman" w:cs="Times New Roman"/>
          <w:sz w:val="24"/>
          <w:szCs w:val="24"/>
        </w:rPr>
        <w:t xml:space="preserve"> observacional</w:t>
      </w:r>
      <w:r w:rsidR="001346F6" w:rsidRPr="001209E0">
        <w:rPr>
          <w:rFonts w:ascii="Times New Roman" w:eastAsia="Times New Roman" w:hAnsi="Times New Roman" w:cs="Times New Roman"/>
          <w:sz w:val="24"/>
          <w:szCs w:val="24"/>
        </w:rPr>
        <w:t xml:space="preserve"> </w:t>
      </w:r>
      <w:r w:rsidR="00AF40B3" w:rsidRPr="001209E0">
        <w:rPr>
          <w:rFonts w:ascii="Times New Roman" w:eastAsia="Times New Roman" w:hAnsi="Times New Roman" w:cs="Times New Roman"/>
          <w:sz w:val="24"/>
          <w:szCs w:val="24"/>
        </w:rPr>
        <w:t xml:space="preserve">no experimental, </w:t>
      </w:r>
      <w:r w:rsidR="001346F6" w:rsidRPr="001209E0">
        <w:rPr>
          <w:rFonts w:ascii="Times New Roman" w:eastAsia="Times New Roman" w:hAnsi="Times New Roman" w:cs="Times New Roman"/>
          <w:sz w:val="24"/>
          <w:szCs w:val="24"/>
        </w:rPr>
        <w:t xml:space="preserve">transversal, </w:t>
      </w:r>
      <w:r w:rsidR="006E5031">
        <w:rPr>
          <w:rFonts w:ascii="Times New Roman" w:eastAsia="Times New Roman" w:hAnsi="Times New Roman" w:cs="Times New Roman"/>
          <w:sz w:val="24"/>
          <w:szCs w:val="24"/>
        </w:rPr>
        <w:t xml:space="preserve">y criterio descriptivo exploratorio </w:t>
      </w:r>
      <w:r w:rsidR="00AF40B3" w:rsidRPr="001209E0">
        <w:rPr>
          <w:rFonts w:ascii="Times New Roman" w:eastAsia="Times New Roman" w:hAnsi="Times New Roman" w:cs="Times New Roman"/>
          <w:sz w:val="24"/>
          <w:szCs w:val="24"/>
        </w:rPr>
        <w:t>recaba</w:t>
      </w:r>
      <w:r w:rsidR="006E5031">
        <w:rPr>
          <w:rFonts w:ascii="Times New Roman" w:eastAsia="Times New Roman" w:hAnsi="Times New Roman" w:cs="Times New Roman"/>
          <w:sz w:val="24"/>
          <w:szCs w:val="24"/>
        </w:rPr>
        <w:t>ndo</w:t>
      </w:r>
      <w:r w:rsidR="00AF40B3" w:rsidRPr="001209E0">
        <w:rPr>
          <w:rFonts w:ascii="Times New Roman" w:eastAsia="Times New Roman" w:hAnsi="Times New Roman" w:cs="Times New Roman"/>
          <w:sz w:val="24"/>
          <w:szCs w:val="24"/>
        </w:rPr>
        <w:t xml:space="preserve"> </w:t>
      </w:r>
      <w:r w:rsidR="00D7287A" w:rsidRPr="001209E0">
        <w:rPr>
          <w:rFonts w:ascii="Times New Roman" w:eastAsia="Times New Roman" w:hAnsi="Times New Roman" w:cs="Times New Roman"/>
          <w:sz w:val="24"/>
          <w:szCs w:val="24"/>
        </w:rPr>
        <w:t>estadística de la base de</w:t>
      </w:r>
      <w:r w:rsidR="00A622EB" w:rsidRPr="001209E0">
        <w:rPr>
          <w:rFonts w:ascii="Times New Roman" w:eastAsia="Times New Roman" w:hAnsi="Times New Roman" w:cs="Times New Roman"/>
          <w:sz w:val="24"/>
          <w:szCs w:val="24"/>
        </w:rPr>
        <w:t xml:space="preserve"> datos</w:t>
      </w:r>
      <w:r w:rsidR="00D7287A" w:rsidRPr="001209E0">
        <w:rPr>
          <w:rFonts w:ascii="Times New Roman" w:eastAsia="Times New Roman" w:hAnsi="Times New Roman" w:cs="Times New Roman"/>
          <w:sz w:val="24"/>
          <w:szCs w:val="24"/>
        </w:rPr>
        <w:t xml:space="preserve"> clínicos</w:t>
      </w:r>
      <w:r w:rsidR="00A622EB" w:rsidRPr="001209E0">
        <w:rPr>
          <w:rFonts w:ascii="Times New Roman" w:eastAsia="Times New Roman" w:hAnsi="Times New Roman" w:cs="Times New Roman"/>
          <w:sz w:val="24"/>
          <w:szCs w:val="24"/>
        </w:rPr>
        <w:t xml:space="preserve"> </w:t>
      </w:r>
      <w:r w:rsidR="00D7287A" w:rsidRPr="001209E0">
        <w:rPr>
          <w:rFonts w:ascii="Times New Roman" w:eastAsia="Times New Roman" w:hAnsi="Times New Roman" w:cs="Times New Roman"/>
          <w:sz w:val="24"/>
          <w:szCs w:val="24"/>
        </w:rPr>
        <w:t>institucionales</w:t>
      </w:r>
      <w:r w:rsidR="00AE4177">
        <w:rPr>
          <w:rFonts w:ascii="Times New Roman" w:eastAsia="Times New Roman" w:hAnsi="Times New Roman" w:cs="Times New Roman"/>
          <w:sz w:val="24"/>
          <w:szCs w:val="24"/>
        </w:rPr>
        <w:t xml:space="preserve"> de un periodo </w:t>
      </w:r>
      <w:r w:rsidR="00D7287A" w:rsidRPr="001209E0">
        <w:rPr>
          <w:rFonts w:ascii="Times New Roman" w:eastAsia="Times New Roman" w:hAnsi="Times New Roman" w:cs="Times New Roman"/>
          <w:sz w:val="24"/>
          <w:szCs w:val="24"/>
        </w:rPr>
        <w:t>delimitado</w:t>
      </w:r>
      <w:r w:rsidR="00AF40B3" w:rsidRPr="001209E0">
        <w:rPr>
          <w:rFonts w:ascii="Times New Roman" w:eastAsia="Times New Roman" w:hAnsi="Times New Roman" w:cs="Times New Roman"/>
          <w:sz w:val="24"/>
          <w:szCs w:val="24"/>
        </w:rPr>
        <w:t>,</w:t>
      </w:r>
      <w:r w:rsidR="00B150DD" w:rsidRPr="001209E0">
        <w:rPr>
          <w:rFonts w:ascii="Times New Roman" w:eastAsia="Times New Roman" w:hAnsi="Times New Roman" w:cs="Times New Roman"/>
          <w:sz w:val="24"/>
          <w:szCs w:val="24"/>
        </w:rPr>
        <w:t xml:space="preserve"> </w:t>
      </w:r>
      <w:r w:rsidR="00AF40B3" w:rsidRPr="001209E0">
        <w:rPr>
          <w:rFonts w:ascii="Times New Roman" w:eastAsia="Times New Roman" w:hAnsi="Times New Roman" w:cs="Times New Roman"/>
          <w:sz w:val="24"/>
          <w:szCs w:val="24"/>
        </w:rPr>
        <w:t>direccionado a</w:t>
      </w:r>
      <w:r w:rsidR="008F6CE1">
        <w:rPr>
          <w:rFonts w:ascii="Times New Roman" w:eastAsia="Times New Roman" w:hAnsi="Times New Roman" w:cs="Times New Roman"/>
          <w:sz w:val="24"/>
          <w:szCs w:val="24"/>
        </w:rPr>
        <w:t>l análisis</w:t>
      </w:r>
      <w:r w:rsidR="00B76E11" w:rsidRPr="001209E0">
        <w:rPr>
          <w:rFonts w:ascii="Times New Roman" w:eastAsia="Times New Roman" w:hAnsi="Times New Roman" w:cs="Times New Roman"/>
          <w:sz w:val="24"/>
          <w:szCs w:val="24"/>
        </w:rPr>
        <w:t xml:space="preserve"> factor</w:t>
      </w:r>
      <w:r w:rsidR="00AF40B3" w:rsidRPr="001209E0">
        <w:rPr>
          <w:rFonts w:ascii="Times New Roman" w:eastAsia="Times New Roman" w:hAnsi="Times New Roman" w:cs="Times New Roman"/>
          <w:sz w:val="24"/>
          <w:szCs w:val="24"/>
        </w:rPr>
        <w:t>ial que tiene</w:t>
      </w:r>
      <w:r w:rsidR="00B76E11" w:rsidRPr="001209E0">
        <w:rPr>
          <w:rFonts w:ascii="Times New Roman" w:eastAsia="Times New Roman" w:hAnsi="Times New Roman" w:cs="Times New Roman"/>
          <w:sz w:val="24"/>
          <w:szCs w:val="24"/>
        </w:rPr>
        <w:t xml:space="preserve"> efecto sobre la </w:t>
      </w:r>
      <w:r w:rsidR="00B150DD" w:rsidRPr="001209E0">
        <w:rPr>
          <w:rFonts w:ascii="Times New Roman" w:eastAsia="Times New Roman" w:hAnsi="Times New Roman" w:cs="Times New Roman"/>
          <w:sz w:val="24"/>
          <w:szCs w:val="24"/>
        </w:rPr>
        <w:t xml:space="preserve">comorbilidad respiratoria en </w:t>
      </w:r>
      <w:r w:rsidR="00B76E11" w:rsidRPr="004E016D">
        <w:rPr>
          <w:rFonts w:ascii="Times New Roman" w:eastAsia="Times New Roman" w:hAnsi="Times New Roman" w:cs="Times New Roman"/>
          <w:sz w:val="24"/>
          <w:szCs w:val="24"/>
        </w:rPr>
        <w:t>pacie</w:t>
      </w:r>
      <w:r w:rsidR="00AF40B3" w:rsidRPr="004E016D">
        <w:rPr>
          <w:rFonts w:ascii="Times New Roman" w:eastAsia="Times New Roman" w:hAnsi="Times New Roman" w:cs="Times New Roman"/>
          <w:sz w:val="24"/>
          <w:szCs w:val="24"/>
        </w:rPr>
        <w:t>ntes</w:t>
      </w:r>
      <w:r w:rsidR="00EA5C46">
        <w:rPr>
          <w:rFonts w:ascii="Times New Roman" w:eastAsia="Times New Roman" w:hAnsi="Times New Roman" w:cs="Times New Roman"/>
          <w:sz w:val="24"/>
          <w:szCs w:val="24"/>
        </w:rPr>
        <w:t xml:space="preserve"> de</w:t>
      </w:r>
      <w:r w:rsidR="00AF40B3" w:rsidRPr="004E016D">
        <w:rPr>
          <w:rFonts w:ascii="Times New Roman" w:eastAsia="Times New Roman" w:hAnsi="Times New Roman" w:cs="Times New Roman"/>
          <w:sz w:val="24"/>
          <w:szCs w:val="24"/>
        </w:rPr>
        <w:t xml:space="preserve"> </w:t>
      </w:r>
      <w:proofErr w:type="spellStart"/>
      <w:r w:rsidR="002261AB" w:rsidRPr="004E016D">
        <w:rPr>
          <w:rFonts w:ascii="Times New Roman" w:eastAsia="Times New Roman" w:hAnsi="Times New Roman" w:cs="Times New Roman"/>
          <w:sz w:val="24"/>
          <w:szCs w:val="24"/>
        </w:rPr>
        <w:t>postcirugía</w:t>
      </w:r>
      <w:proofErr w:type="spellEnd"/>
      <w:r w:rsidR="000D2123" w:rsidRPr="002261AB">
        <w:rPr>
          <w:rFonts w:ascii="Times New Roman" w:eastAsia="Times New Roman" w:hAnsi="Times New Roman" w:cs="Times New Roman"/>
          <w:sz w:val="24"/>
          <w:szCs w:val="24"/>
        </w:rPr>
        <w:t xml:space="preserve"> </w:t>
      </w:r>
      <w:r w:rsidR="002261AB" w:rsidRPr="002261AB">
        <w:rPr>
          <w:rFonts w:ascii="Times New Roman" w:eastAsia="Times New Roman" w:hAnsi="Times New Roman" w:cs="Times New Roman"/>
          <w:sz w:val="24"/>
          <w:szCs w:val="24"/>
        </w:rPr>
        <w:t>de</w:t>
      </w:r>
      <w:r w:rsidR="00AF40B3" w:rsidRPr="002261AB">
        <w:rPr>
          <w:rFonts w:ascii="Times New Roman" w:eastAsia="Times New Roman" w:hAnsi="Times New Roman" w:cs="Times New Roman"/>
          <w:sz w:val="24"/>
          <w:szCs w:val="24"/>
        </w:rPr>
        <w:t xml:space="preserve"> cardiopatía congénita</w:t>
      </w:r>
      <w:r w:rsidR="00AF40B3" w:rsidRPr="001209E0">
        <w:rPr>
          <w:rFonts w:ascii="Times New Roman" w:eastAsia="Times New Roman" w:hAnsi="Times New Roman" w:cs="Times New Roman"/>
          <w:sz w:val="24"/>
          <w:szCs w:val="24"/>
        </w:rPr>
        <w:t xml:space="preserve">. </w:t>
      </w:r>
      <w:r w:rsidR="00B76E11" w:rsidRPr="001209E0">
        <w:rPr>
          <w:rFonts w:ascii="Times New Roman" w:eastAsia="Times New Roman" w:hAnsi="Times New Roman" w:cs="Times New Roman"/>
          <w:sz w:val="24"/>
          <w:szCs w:val="24"/>
        </w:rPr>
        <w:t>Con</w:t>
      </w:r>
      <w:r w:rsidR="009F524C" w:rsidRPr="001209E0">
        <w:rPr>
          <w:rFonts w:ascii="Times New Roman" w:eastAsia="Times New Roman" w:hAnsi="Times New Roman" w:cs="Times New Roman"/>
          <w:sz w:val="24"/>
          <w:szCs w:val="24"/>
        </w:rPr>
        <w:t xml:space="preserve"> información </w:t>
      </w:r>
      <w:r w:rsidR="00B76E11" w:rsidRPr="001209E0">
        <w:rPr>
          <w:rFonts w:ascii="Times New Roman" w:eastAsia="Times New Roman" w:hAnsi="Times New Roman" w:cs="Times New Roman"/>
          <w:sz w:val="24"/>
          <w:szCs w:val="24"/>
        </w:rPr>
        <w:t>referencial</w:t>
      </w:r>
      <w:r w:rsidR="000C5187" w:rsidRPr="001209E0">
        <w:rPr>
          <w:rFonts w:ascii="Times New Roman" w:eastAsia="Times New Roman" w:hAnsi="Times New Roman" w:cs="Times New Roman"/>
          <w:sz w:val="24"/>
          <w:szCs w:val="24"/>
        </w:rPr>
        <w:t xml:space="preserve"> de bases </w:t>
      </w:r>
      <w:r w:rsidR="009F524C" w:rsidRPr="001209E0">
        <w:rPr>
          <w:rFonts w:ascii="Times New Roman" w:eastAsia="Times New Roman" w:hAnsi="Times New Roman" w:cs="Times New Roman"/>
          <w:sz w:val="24"/>
          <w:szCs w:val="24"/>
        </w:rPr>
        <w:t>de datos oficiales</w:t>
      </w:r>
      <w:r w:rsidR="00417404">
        <w:rPr>
          <w:rFonts w:ascii="Times New Roman" w:eastAsia="Times New Roman" w:hAnsi="Times New Roman" w:cs="Times New Roman"/>
          <w:sz w:val="24"/>
          <w:szCs w:val="24"/>
        </w:rPr>
        <w:t xml:space="preserve"> OMS/OPS, </w:t>
      </w:r>
      <w:r w:rsidR="00B76E11" w:rsidRPr="001209E0">
        <w:rPr>
          <w:rFonts w:ascii="Times New Roman" w:eastAsia="Times New Roman" w:hAnsi="Times New Roman" w:cs="Times New Roman"/>
          <w:sz w:val="24"/>
          <w:szCs w:val="24"/>
        </w:rPr>
        <w:t xml:space="preserve">MSP, INEC </w:t>
      </w:r>
      <w:r w:rsidR="000C5187" w:rsidRPr="001209E0">
        <w:rPr>
          <w:rFonts w:ascii="Times New Roman" w:eastAsia="Times New Roman" w:hAnsi="Times New Roman" w:cs="Times New Roman"/>
          <w:sz w:val="24"/>
          <w:szCs w:val="24"/>
        </w:rPr>
        <w:t>con posterior procesamiento</w:t>
      </w:r>
      <w:r w:rsidR="00256247" w:rsidRPr="001209E0">
        <w:rPr>
          <w:rFonts w:ascii="Times New Roman" w:eastAsia="Times New Roman" w:hAnsi="Times New Roman" w:cs="Times New Roman"/>
          <w:sz w:val="24"/>
          <w:szCs w:val="24"/>
        </w:rPr>
        <w:t xml:space="preserve"> de los datos obtenidos en</w:t>
      </w:r>
      <w:r w:rsidR="004E016D">
        <w:rPr>
          <w:rFonts w:ascii="Times New Roman" w:eastAsia="Times New Roman" w:hAnsi="Times New Roman" w:cs="Times New Roman"/>
          <w:sz w:val="24"/>
          <w:szCs w:val="24"/>
        </w:rPr>
        <w:t xml:space="preserve"> Excel</w:t>
      </w:r>
      <w:r w:rsidR="004E016D" w:rsidRPr="00735867">
        <w:rPr>
          <w:rFonts w:ascii="Times New Roman" w:eastAsia="Times New Roman" w:hAnsi="Times New Roman" w:cs="Times New Roman"/>
          <w:sz w:val="24"/>
          <w:szCs w:val="24"/>
          <w:vertAlign w:val="superscript"/>
        </w:rPr>
        <w:t>10</w:t>
      </w:r>
      <w:r w:rsidR="004E016D" w:rsidRPr="00735867">
        <w:rPr>
          <w:rFonts w:ascii="Times New Roman" w:eastAsia="Times New Roman" w:hAnsi="Times New Roman" w:cs="Times New Roman"/>
          <w:sz w:val="24"/>
          <w:szCs w:val="24"/>
        </w:rPr>
        <w:t>,</w:t>
      </w:r>
      <w:r w:rsidR="004E016D">
        <w:rPr>
          <w:rFonts w:ascii="Times New Roman" w:eastAsia="Times New Roman" w:hAnsi="Times New Roman" w:cs="Times New Roman"/>
          <w:sz w:val="24"/>
          <w:szCs w:val="24"/>
          <w:vertAlign w:val="superscript"/>
        </w:rPr>
        <w:t xml:space="preserve"> </w:t>
      </w:r>
      <w:r w:rsidR="004E016D" w:rsidRPr="000C6ED6">
        <w:rPr>
          <w:rFonts w:ascii="Times New Roman" w:eastAsia="Times New Roman" w:hAnsi="Times New Roman" w:cs="Times New Roman"/>
          <w:sz w:val="24"/>
          <w:szCs w:val="24"/>
        </w:rPr>
        <w:t>IBM</w:t>
      </w:r>
      <w:r w:rsidR="004E016D">
        <w:rPr>
          <w:rFonts w:ascii="Times New Roman" w:eastAsia="Times New Roman" w:hAnsi="Times New Roman" w:cs="Times New Roman"/>
          <w:sz w:val="24"/>
          <w:szCs w:val="24"/>
        </w:rPr>
        <w:t>-</w:t>
      </w:r>
      <w:r w:rsidR="004E016D" w:rsidRPr="004E016D">
        <w:rPr>
          <w:rFonts w:ascii="Times New Roman" w:eastAsia="Times New Roman" w:hAnsi="Times New Roman" w:cs="Times New Roman"/>
          <w:sz w:val="24"/>
          <w:szCs w:val="24"/>
        </w:rPr>
        <w:t xml:space="preserve"> </w:t>
      </w:r>
      <w:r w:rsidR="004E016D" w:rsidRPr="000C6ED6">
        <w:rPr>
          <w:rFonts w:ascii="Times New Roman" w:eastAsia="Times New Roman" w:hAnsi="Times New Roman" w:cs="Times New Roman"/>
          <w:sz w:val="24"/>
          <w:szCs w:val="24"/>
        </w:rPr>
        <w:t>SPSS</w:t>
      </w:r>
      <w:r w:rsidR="004E016D" w:rsidRPr="000C6ED6">
        <w:rPr>
          <w:rFonts w:ascii="Times New Roman" w:eastAsia="Times New Roman" w:hAnsi="Times New Roman" w:cs="Times New Roman"/>
          <w:sz w:val="24"/>
          <w:szCs w:val="24"/>
          <w:vertAlign w:val="superscript"/>
        </w:rPr>
        <w:t>22</w:t>
      </w:r>
      <w:r w:rsidR="006E259A" w:rsidRPr="006E259A">
        <w:rPr>
          <w:rFonts w:ascii="Times New Roman" w:eastAsia="Times New Roman" w:hAnsi="Times New Roman" w:cs="Times New Roman"/>
          <w:sz w:val="24"/>
          <w:szCs w:val="24"/>
        </w:rPr>
        <w:t>Statistics</w:t>
      </w:r>
      <w:r w:rsidR="006E5031" w:rsidRPr="006E5031">
        <w:rPr>
          <w:rFonts w:ascii="Times New Roman" w:eastAsia="Times New Roman" w:hAnsi="Times New Roman" w:cs="Times New Roman"/>
          <w:sz w:val="24"/>
          <w:szCs w:val="24"/>
        </w:rPr>
        <w:t>.</w:t>
      </w:r>
    </w:p>
    <w:p w:rsidR="008418EE" w:rsidRPr="001209E0" w:rsidRDefault="008418EE" w:rsidP="00447412">
      <w:pPr>
        <w:pBdr>
          <w:top w:val="nil"/>
          <w:left w:val="nil"/>
          <w:bottom w:val="nil"/>
          <w:right w:val="nil"/>
          <w:between w:val="nil"/>
        </w:pBdr>
        <w:spacing w:line="480" w:lineRule="auto"/>
        <w:rPr>
          <w:rFonts w:ascii="Times New Roman" w:eastAsia="Times New Roman" w:hAnsi="Times New Roman" w:cs="Times New Roman"/>
          <w:b/>
          <w:sz w:val="24"/>
          <w:szCs w:val="24"/>
        </w:rPr>
      </w:pPr>
    </w:p>
    <w:p w:rsidR="00256247" w:rsidRPr="001209E0" w:rsidRDefault="00256247" w:rsidP="00447412">
      <w:pPr>
        <w:pBdr>
          <w:top w:val="nil"/>
          <w:left w:val="nil"/>
          <w:bottom w:val="nil"/>
          <w:right w:val="nil"/>
          <w:between w:val="nil"/>
        </w:pBdr>
        <w:spacing w:line="480" w:lineRule="auto"/>
        <w:rPr>
          <w:rFonts w:ascii="Times New Roman" w:eastAsia="Times New Roman" w:hAnsi="Times New Roman" w:cs="Times New Roman"/>
          <w:b/>
          <w:sz w:val="24"/>
          <w:szCs w:val="24"/>
        </w:rPr>
      </w:pPr>
    </w:p>
    <w:p w:rsidR="003649F4" w:rsidRPr="001209E0" w:rsidRDefault="003649F4" w:rsidP="00447412">
      <w:pPr>
        <w:pBdr>
          <w:top w:val="nil"/>
          <w:left w:val="nil"/>
          <w:bottom w:val="nil"/>
          <w:right w:val="nil"/>
          <w:between w:val="nil"/>
        </w:pBdr>
        <w:spacing w:line="480" w:lineRule="auto"/>
        <w:rPr>
          <w:rFonts w:ascii="Times New Roman" w:eastAsia="Times New Roman" w:hAnsi="Times New Roman" w:cs="Times New Roman"/>
          <w:b/>
          <w:sz w:val="24"/>
          <w:szCs w:val="24"/>
        </w:rPr>
      </w:pPr>
    </w:p>
    <w:p w:rsidR="003649F4" w:rsidRPr="001209E0" w:rsidRDefault="003649F4" w:rsidP="00447412">
      <w:pPr>
        <w:pBdr>
          <w:top w:val="nil"/>
          <w:left w:val="nil"/>
          <w:bottom w:val="nil"/>
          <w:right w:val="nil"/>
          <w:between w:val="nil"/>
        </w:pBdr>
        <w:spacing w:line="480" w:lineRule="auto"/>
        <w:rPr>
          <w:rFonts w:ascii="Times New Roman" w:eastAsia="Times New Roman" w:hAnsi="Times New Roman" w:cs="Times New Roman"/>
          <w:b/>
          <w:sz w:val="24"/>
          <w:szCs w:val="24"/>
        </w:rPr>
      </w:pPr>
    </w:p>
    <w:p w:rsidR="005162F0" w:rsidRPr="001209E0" w:rsidRDefault="00D71C92" w:rsidP="00470A33">
      <w:pPr>
        <w:pStyle w:val="Ttulo1"/>
        <w:rPr>
          <w:rStyle w:val="nfasissutil"/>
          <w:rFonts w:eastAsia="Calibri" w:cs="Calibri"/>
          <w:b/>
        </w:rPr>
      </w:pPr>
      <w:bookmarkStart w:id="14" w:name="_Toc39930546"/>
      <w:r w:rsidRPr="001209E0">
        <w:rPr>
          <w:color w:val="auto"/>
        </w:rPr>
        <w:lastRenderedPageBreak/>
        <w:t>CAPÍTULO I</w:t>
      </w:r>
      <w:bookmarkEnd w:id="14"/>
    </w:p>
    <w:p w:rsidR="00470A33" w:rsidRPr="001209E0" w:rsidRDefault="00D71C92" w:rsidP="00470A33">
      <w:pPr>
        <w:pStyle w:val="Ttulo1"/>
        <w:rPr>
          <w:color w:val="auto"/>
        </w:rPr>
      </w:pPr>
      <w:bookmarkStart w:id="15" w:name="_Toc39930547"/>
      <w:r w:rsidRPr="001209E0">
        <w:rPr>
          <w:color w:val="auto"/>
        </w:rPr>
        <w:t>EL PROBLEMA</w:t>
      </w:r>
      <w:bookmarkEnd w:id="15"/>
    </w:p>
    <w:p w:rsidR="005162F0" w:rsidRPr="001209E0" w:rsidRDefault="00D71C92" w:rsidP="00DF6FFC">
      <w:pPr>
        <w:pStyle w:val="Ttulo2"/>
        <w:numPr>
          <w:ilvl w:val="0"/>
          <w:numId w:val="6"/>
        </w:numPr>
        <w:ind w:left="284" w:firstLine="0"/>
        <w:rPr>
          <w:rStyle w:val="nfasissutil"/>
          <w:rFonts w:eastAsia="Calibri" w:cs="Calibri"/>
          <w:b/>
        </w:rPr>
      </w:pPr>
      <w:bookmarkStart w:id="16" w:name="_Toc39930548"/>
      <w:r w:rsidRPr="001209E0">
        <w:rPr>
          <w:rStyle w:val="nfasissutil"/>
          <w:rFonts w:eastAsia="Calibri" w:cs="Calibri"/>
          <w:b/>
        </w:rPr>
        <w:t>Planteamiento del Problema</w:t>
      </w:r>
      <w:bookmarkEnd w:id="16"/>
    </w:p>
    <w:p w:rsidR="005162F0" w:rsidRPr="001209E0" w:rsidRDefault="00D71C92" w:rsidP="00DF6FFC">
      <w:pPr>
        <w:pStyle w:val="Ttulo3"/>
        <w:numPr>
          <w:ilvl w:val="0"/>
          <w:numId w:val="17"/>
        </w:numPr>
        <w:ind w:left="284" w:firstLine="454"/>
        <w:rPr>
          <w:rStyle w:val="nfasis"/>
          <w:b/>
          <w:iCs w:val="0"/>
          <w:color w:val="auto"/>
        </w:rPr>
      </w:pPr>
      <w:bookmarkStart w:id="17" w:name="_Toc39930549"/>
      <w:r w:rsidRPr="001209E0">
        <w:rPr>
          <w:rStyle w:val="nfasis"/>
          <w:b/>
          <w:iCs w:val="0"/>
          <w:color w:val="auto"/>
        </w:rPr>
        <w:t>Problematización</w:t>
      </w:r>
      <w:bookmarkEnd w:id="17"/>
    </w:p>
    <w:p w:rsidR="00895888" w:rsidRPr="001209E0" w:rsidRDefault="00D71C92" w:rsidP="000C6749">
      <w:pPr>
        <w:pBdr>
          <w:top w:val="nil"/>
          <w:left w:val="nil"/>
          <w:bottom w:val="nil"/>
          <w:right w:val="nil"/>
          <w:between w:val="nil"/>
        </w:pBdr>
        <w:spacing w:line="480" w:lineRule="auto"/>
        <w:ind w:left="0" w:firstLine="567"/>
        <w:jc w:val="both"/>
        <w:rPr>
          <w:rFonts w:ascii="Times New Roman" w:eastAsia="Times New Roman" w:hAnsi="Times New Roman" w:cs="Times New Roman"/>
          <w:sz w:val="24"/>
          <w:szCs w:val="24"/>
          <w:highlight w:val="white"/>
        </w:rPr>
      </w:pPr>
      <w:r w:rsidRPr="001209E0">
        <w:rPr>
          <w:rFonts w:ascii="Times New Roman" w:eastAsia="Times New Roman" w:hAnsi="Times New Roman" w:cs="Times New Roman"/>
          <w:sz w:val="24"/>
          <w:szCs w:val="24"/>
          <w:highlight w:val="white"/>
        </w:rPr>
        <w:t xml:space="preserve">Las cardiopatías congénitas </w:t>
      </w:r>
      <w:r w:rsidR="007E224D" w:rsidRPr="001209E0">
        <w:rPr>
          <w:rFonts w:ascii="Times New Roman" w:eastAsia="Times New Roman" w:hAnsi="Times New Roman" w:cs="Times New Roman"/>
          <w:sz w:val="24"/>
          <w:szCs w:val="24"/>
          <w:highlight w:val="white"/>
        </w:rPr>
        <w:t xml:space="preserve">en periodo infantil </w:t>
      </w:r>
      <w:r w:rsidRPr="001209E0">
        <w:rPr>
          <w:rFonts w:ascii="Times New Roman" w:eastAsia="Times New Roman" w:hAnsi="Times New Roman" w:cs="Times New Roman"/>
          <w:sz w:val="24"/>
          <w:szCs w:val="24"/>
          <w:highlight w:val="white"/>
        </w:rPr>
        <w:t>constituyen uno de los principales factores</w:t>
      </w:r>
      <w:r w:rsidR="00D81BF0" w:rsidRPr="001209E0">
        <w:rPr>
          <w:rFonts w:ascii="Times New Roman" w:eastAsia="Times New Roman" w:hAnsi="Times New Roman" w:cs="Times New Roman"/>
          <w:sz w:val="24"/>
          <w:szCs w:val="24"/>
          <w:highlight w:val="white"/>
        </w:rPr>
        <w:t xml:space="preserve"> de</w:t>
      </w:r>
      <w:r w:rsidR="006E259A">
        <w:rPr>
          <w:rFonts w:ascii="Times New Roman" w:eastAsia="Times New Roman" w:hAnsi="Times New Roman" w:cs="Times New Roman"/>
          <w:sz w:val="24"/>
          <w:szCs w:val="24"/>
          <w:highlight w:val="white"/>
        </w:rPr>
        <w:t xml:space="preserve"> </w:t>
      </w:r>
      <w:proofErr w:type="spellStart"/>
      <w:r w:rsidR="006E259A">
        <w:rPr>
          <w:rFonts w:ascii="Times New Roman" w:eastAsia="Times New Roman" w:hAnsi="Times New Roman" w:cs="Times New Roman"/>
          <w:sz w:val="24"/>
          <w:szCs w:val="24"/>
          <w:highlight w:val="white"/>
        </w:rPr>
        <w:t>co</w:t>
      </w:r>
      <w:proofErr w:type="spellEnd"/>
      <w:r w:rsidR="006E259A">
        <w:rPr>
          <w:rFonts w:ascii="Times New Roman" w:eastAsia="Times New Roman" w:hAnsi="Times New Roman" w:cs="Times New Roman"/>
          <w:sz w:val="24"/>
          <w:szCs w:val="24"/>
          <w:highlight w:val="white"/>
        </w:rPr>
        <w:t xml:space="preserve"> </w:t>
      </w:r>
      <w:proofErr w:type="spellStart"/>
      <w:r w:rsidR="006E259A">
        <w:rPr>
          <w:rFonts w:ascii="Times New Roman" w:eastAsia="Times New Roman" w:hAnsi="Times New Roman" w:cs="Times New Roman"/>
          <w:sz w:val="24"/>
          <w:szCs w:val="24"/>
          <w:highlight w:val="white"/>
        </w:rPr>
        <w:t>morbi</w:t>
      </w:r>
      <w:proofErr w:type="spellEnd"/>
      <w:r w:rsidR="006E259A">
        <w:rPr>
          <w:rFonts w:ascii="Times New Roman" w:eastAsia="Times New Roman" w:hAnsi="Times New Roman" w:cs="Times New Roman"/>
          <w:sz w:val="24"/>
          <w:szCs w:val="24"/>
          <w:highlight w:val="white"/>
        </w:rPr>
        <w:t>-mortalidad con</w:t>
      </w:r>
      <w:r w:rsidR="00D81BF0" w:rsidRPr="001209E0">
        <w:rPr>
          <w:rFonts w:ascii="Times New Roman" w:eastAsia="Times New Roman" w:hAnsi="Times New Roman" w:cs="Times New Roman"/>
          <w:sz w:val="24"/>
          <w:szCs w:val="24"/>
          <w:highlight w:val="white"/>
        </w:rPr>
        <w:t xml:space="preserve"> balance negativo </w:t>
      </w:r>
      <w:r w:rsidR="006E5031">
        <w:rPr>
          <w:rFonts w:ascii="Times New Roman" w:eastAsia="Times New Roman" w:hAnsi="Times New Roman" w:cs="Times New Roman"/>
          <w:sz w:val="24"/>
          <w:szCs w:val="24"/>
          <w:highlight w:val="white"/>
        </w:rPr>
        <w:t>diezmando e</w:t>
      </w:r>
      <w:r w:rsidR="00D81BF0" w:rsidRPr="001209E0">
        <w:rPr>
          <w:rFonts w:ascii="Times New Roman" w:eastAsia="Times New Roman" w:hAnsi="Times New Roman" w:cs="Times New Roman"/>
          <w:sz w:val="24"/>
          <w:szCs w:val="24"/>
          <w:highlight w:val="white"/>
        </w:rPr>
        <w:t>l</w:t>
      </w:r>
      <w:r w:rsidRPr="001209E0">
        <w:rPr>
          <w:rFonts w:ascii="Times New Roman" w:eastAsia="Times New Roman" w:hAnsi="Times New Roman" w:cs="Times New Roman"/>
          <w:sz w:val="24"/>
          <w:szCs w:val="24"/>
          <w:highlight w:val="white"/>
        </w:rPr>
        <w:t xml:space="preserve"> </w:t>
      </w:r>
      <w:r w:rsidR="00D81BF0" w:rsidRPr="001209E0">
        <w:rPr>
          <w:rFonts w:ascii="Times New Roman" w:eastAsia="Times New Roman" w:hAnsi="Times New Roman" w:cs="Times New Roman"/>
          <w:sz w:val="24"/>
          <w:szCs w:val="24"/>
          <w:highlight w:val="white"/>
        </w:rPr>
        <w:t xml:space="preserve">entorno familiar y </w:t>
      </w:r>
      <w:r w:rsidR="00151FE1" w:rsidRPr="001209E0">
        <w:rPr>
          <w:rFonts w:ascii="Times New Roman" w:eastAsia="Times New Roman" w:hAnsi="Times New Roman" w:cs="Times New Roman"/>
          <w:sz w:val="24"/>
          <w:szCs w:val="24"/>
          <w:highlight w:val="white"/>
        </w:rPr>
        <w:t>socio</w:t>
      </w:r>
      <w:r w:rsidR="00D81BF0" w:rsidRPr="001209E0">
        <w:rPr>
          <w:rFonts w:ascii="Times New Roman" w:eastAsia="Times New Roman" w:hAnsi="Times New Roman" w:cs="Times New Roman"/>
          <w:sz w:val="24"/>
          <w:szCs w:val="24"/>
          <w:highlight w:val="white"/>
        </w:rPr>
        <w:t>económico</w:t>
      </w:r>
      <w:r w:rsidR="006E5031">
        <w:rPr>
          <w:rFonts w:ascii="Times New Roman" w:eastAsia="Times New Roman" w:hAnsi="Times New Roman" w:cs="Times New Roman"/>
          <w:sz w:val="24"/>
          <w:szCs w:val="24"/>
          <w:highlight w:val="white"/>
        </w:rPr>
        <w:t xml:space="preserve">, considerando la </w:t>
      </w:r>
      <w:r w:rsidR="00D035DD">
        <w:rPr>
          <w:rFonts w:ascii="Times New Roman" w:eastAsia="Times New Roman" w:hAnsi="Times New Roman" w:cs="Times New Roman"/>
          <w:sz w:val="24"/>
          <w:szCs w:val="24"/>
          <w:highlight w:val="white"/>
        </w:rPr>
        <w:t>in-</w:t>
      </w:r>
      <w:r w:rsidR="006E5031">
        <w:rPr>
          <w:rFonts w:ascii="Times New Roman" w:eastAsia="Times New Roman" w:hAnsi="Times New Roman" w:cs="Times New Roman"/>
          <w:sz w:val="24"/>
          <w:szCs w:val="24"/>
          <w:highlight w:val="white"/>
        </w:rPr>
        <w:t xml:space="preserve">capacidad </w:t>
      </w:r>
      <w:r w:rsidR="002830E7" w:rsidRPr="001209E0">
        <w:rPr>
          <w:rFonts w:ascii="Times New Roman" w:eastAsia="Times New Roman" w:hAnsi="Times New Roman" w:cs="Times New Roman"/>
          <w:sz w:val="24"/>
          <w:szCs w:val="24"/>
          <w:highlight w:val="white"/>
        </w:rPr>
        <w:t>para solventar cuidados especiales y como no</w:t>
      </w:r>
      <w:r w:rsidR="004C7713" w:rsidRPr="001209E0">
        <w:rPr>
          <w:rFonts w:ascii="Times New Roman" w:eastAsia="Times New Roman" w:hAnsi="Times New Roman" w:cs="Times New Roman"/>
          <w:sz w:val="24"/>
          <w:szCs w:val="24"/>
          <w:highlight w:val="white"/>
        </w:rPr>
        <w:t>,</w:t>
      </w:r>
      <w:r w:rsidR="006E5031">
        <w:rPr>
          <w:rFonts w:ascii="Times New Roman" w:eastAsia="Times New Roman" w:hAnsi="Times New Roman" w:cs="Times New Roman"/>
          <w:sz w:val="24"/>
          <w:szCs w:val="24"/>
          <w:highlight w:val="white"/>
        </w:rPr>
        <w:t xml:space="preserve"> la cobertura d</w:t>
      </w:r>
      <w:r w:rsidR="007E61BA" w:rsidRPr="001209E0">
        <w:rPr>
          <w:rFonts w:ascii="Times New Roman" w:eastAsia="Times New Roman" w:hAnsi="Times New Roman" w:cs="Times New Roman"/>
          <w:sz w:val="24"/>
          <w:szCs w:val="24"/>
          <w:highlight w:val="white"/>
        </w:rPr>
        <w:t xml:space="preserve">el alto costo </w:t>
      </w:r>
      <w:r w:rsidR="007E224D" w:rsidRPr="001209E0">
        <w:rPr>
          <w:rFonts w:ascii="Times New Roman" w:eastAsia="Times New Roman" w:hAnsi="Times New Roman" w:cs="Times New Roman"/>
          <w:sz w:val="24"/>
          <w:szCs w:val="24"/>
          <w:highlight w:val="white"/>
        </w:rPr>
        <w:t>para la salud pública</w:t>
      </w:r>
      <w:r w:rsidR="001C3EB9" w:rsidRPr="001209E0">
        <w:rPr>
          <w:rFonts w:ascii="Times New Roman" w:eastAsia="Times New Roman" w:hAnsi="Times New Roman" w:cs="Times New Roman"/>
          <w:sz w:val="24"/>
          <w:szCs w:val="24"/>
          <w:highlight w:val="white"/>
        </w:rPr>
        <w:t xml:space="preserve">. Según </w:t>
      </w:r>
      <w:r w:rsidR="001C3EB9" w:rsidRPr="008535F3">
        <w:rPr>
          <w:rFonts w:ascii="Times New Roman" w:eastAsia="Times New Roman" w:hAnsi="Times New Roman" w:cs="Times New Roman"/>
          <w:sz w:val="24"/>
          <w:szCs w:val="24"/>
        </w:rPr>
        <w:t xml:space="preserve">sondeos de International </w:t>
      </w:r>
      <w:proofErr w:type="spellStart"/>
      <w:r w:rsidR="001C3EB9" w:rsidRPr="008535F3">
        <w:rPr>
          <w:rFonts w:ascii="Times New Roman" w:eastAsia="Times New Roman" w:hAnsi="Times New Roman" w:cs="Times New Roman"/>
          <w:sz w:val="24"/>
          <w:szCs w:val="24"/>
        </w:rPr>
        <w:t>Epidemiological</w:t>
      </w:r>
      <w:proofErr w:type="spellEnd"/>
      <w:r w:rsidR="001C3EB9" w:rsidRPr="008535F3">
        <w:rPr>
          <w:rFonts w:ascii="Times New Roman" w:eastAsia="Times New Roman" w:hAnsi="Times New Roman" w:cs="Times New Roman"/>
          <w:sz w:val="24"/>
          <w:szCs w:val="24"/>
        </w:rPr>
        <w:t xml:space="preserve"> </w:t>
      </w:r>
      <w:proofErr w:type="spellStart"/>
      <w:r w:rsidR="001C3EB9" w:rsidRPr="008535F3">
        <w:rPr>
          <w:rFonts w:ascii="Times New Roman" w:eastAsia="Times New Roman" w:hAnsi="Times New Roman" w:cs="Times New Roman"/>
          <w:sz w:val="24"/>
          <w:szCs w:val="24"/>
        </w:rPr>
        <w:t>Association</w:t>
      </w:r>
      <w:proofErr w:type="spellEnd"/>
      <w:r w:rsidR="001C3EB9" w:rsidRPr="008535F3">
        <w:rPr>
          <w:rFonts w:ascii="Times New Roman" w:eastAsia="Times New Roman" w:hAnsi="Times New Roman" w:cs="Times New Roman"/>
          <w:sz w:val="24"/>
          <w:szCs w:val="24"/>
        </w:rPr>
        <w:t xml:space="preserve"> existe mayor frecuencia de casos en países desarrollados</w:t>
      </w:r>
      <w:r w:rsidR="00CE344B" w:rsidRPr="008535F3">
        <w:rPr>
          <w:rFonts w:ascii="Times New Roman" w:eastAsia="Times New Roman" w:hAnsi="Times New Roman" w:cs="Times New Roman"/>
          <w:sz w:val="24"/>
          <w:szCs w:val="24"/>
        </w:rPr>
        <w:t xml:space="preserve"> </w:t>
      </w:r>
      <w:r w:rsidR="001C3EB9" w:rsidRPr="008535F3">
        <w:rPr>
          <w:rFonts w:ascii="Times New Roman" w:eastAsia="Times New Roman" w:hAnsi="Times New Roman" w:cs="Times New Roman"/>
          <w:sz w:val="24"/>
          <w:szCs w:val="24"/>
        </w:rPr>
        <w:t xml:space="preserve">y dentro de esta categorización </w:t>
      </w:r>
      <w:r w:rsidR="001C3EB9" w:rsidRPr="001209E0">
        <w:rPr>
          <w:rFonts w:ascii="Times New Roman" w:eastAsia="Times New Roman" w:hAnsi="Times New Roman" w:cs="Times New Roman"/>
          <w:sz w:val="24"/>
          <w:szCs w:val="24"/>
          <w:highlight w:val="white"/>
        </w:rPr>
        <w:t xml:space="preserve">se ha visto un aumento en las de </w:t>
      </w:r>
      <w:r w:rsidR="001C3EB9" w:rsidRPr="00D87819">
        <w:rPr>
          <w:rFonts w:ascii="Times New Roman" w:eastAsia="Times New Roman" w:hAnsi="Times New Roman" w:cs="Times New Roman"/>
          <w:sz w:val="24"/>
          <w:szCs w:val="24"/>
          <w:highlight w:val="white"/>
        </w:rPr>
        <w:t>meno</w:t>
      </w:r>
      <w:r w:rsidR="004C7713" w:rsidRPr="00D87819">
        <w:rPr>
          <w:rFonts w:ascii="Times New Roman" w:eastAsia="Times New Roman" w:hAnsi="Times New Roman" w:cs="Times New Roman"/>
          <w:sz w:val="24"/>
          <w:szCs w:val="24"/>
          <w:highlight w:val="white"/>
        </w:rPr>
        <w:t>r</w:t>
      </w:r>
      <w:r w:rsidR="004C7713" w:rsidRPr="001209E0">
        <w:rPr>
          <w:rFonts w:ascii="Times New Roman" w:eastAsia="Times New Roman" w:hAnsi="Times New Roman" w:cs="Times New Roman"/>
          <w:sz w:val="24"/>
          <w:szCs w:val="24"/>
          <w:highlight w:val="white"/>
        </w:rPr>
        <w:t xml:space="preserve"> gravedad </w:t>
      </w:r>
      <w:r w:rsidR="00D87819">
        <w:rPr>
          <w:rFonts w:ascii="Times New Roman" w:eastAsia="Times New Roman" w:hAnsi="Times New Roman" w:cs="Times New Roman"/>
          <w:sz w:val="24"/>
          <w:szCs w:val="24"/>
          <w:highlight w:val="white"/>
        </w:rPr>
        <w:t>como</w:t>
      </w:r>
      <w:r w:rsidR="00D87819" w:rsidRPr="00D87819">
        <w:rPr>
          <w:rFonts w:ascii="Times New Roman" w:eastAsia="Times New Roman" w:hAnsi="Times New Roman" w:cs="Times New Roman"/>
          <w:sz w:val="24"/>
          <w:szCs w:val="24"/>
          <w:highlight w:val="white"/>
        </w:rPr>
        <w:t xml:space="preserve">; Comunicación </w:t>
      </w:r>
      <w:r w:rsidR="004C7713" w:rsidRPr="00D87819">
        <w:rPr>
          <w:rFonts w:ascii="Times New Roman" w:eastAsia="Times New Roman" w:hAnsi="Times New Roman" w:cs="Times New Roman"/>
          <w:sz w:val="24"/>
          <w:szCs w:val="24"/>
          <w:highlight w:val="white"/>
        </w:rPr>
        <w:t>I</w:t>
      </w:r>
      <w:r w:rsidR="00D87819" w:rsidRPr="00D87819">
        <w:rPr>
          <w:rFonts w:ascii="Times New Roman" w:eastAsia="Times New Roman" w:hAnsi="Times New Roman" w:cs="Times New Roman"/>
          <w:sz w:val="24"/>
          <w:szCs w:val="24"/>
          <w:highlight w:val="white"/>
        </w:rPr>
        <w:t xml:space="preserve">nter </w:t>
      </w:r>
      <w:r w:rsidR="004C7713" w:rsidRPr="00D87819">
        <w:rPr>
          <w:rFonts w:ascii="Times New Roman" w:eastAsia="Times New Roman" w:hAnsi="Times New Roman" w:cs="Times New Roman"/>
          <w:sz w:val="24"/>
          <w:szCs w:val="24"/>
          <w:highlight w:val="white"/>
        </w:rPr>
        <w:t>A</w:t>
      </w:r>
      <w:r w:rsidR="00D87819" w:rsidRPr="00D87819">
        <w:rPr>
          <w:rFonts w:ascii="Times New Roman" w:eastAsia="Times New Roman" w:hAnsi="Times New Roman" w:cs="Times New Roman"/>
          <w:sz w:val="24"/>
          <w:szCs w:val="24"/>
          <w:highlight w:val="white"/>
        </w:rPr>
        <w:t>uricular</w:t>
      </w:r>
      <w:r w:rsidR="004C7713" w:rsidRPr="00D87819">
        <w:rPr>
          <w:rFonts w:ascii="Times New Roman" w:eastAsia="Times New Roman" w:hAnsi="Times New Roman" w:cs="Times New Roman"/>
          <w:sz w:val="24"/>
          <w:szCs w:val="24"/>
          <w:highlight w:val="white"/>
        </w:rPr>
        <w:t xml:space="preserve">, </w:t>
      </w:r>
      <w:r w:rsidR="00D87819" w:rsidRPr="00D87819">
        <w:rPr>
          <w:rFonts w:ascii="Times New Roman" w:eastAsia="Times New Roman" w:hAnsi="Times New Roman" w:cs="Times New Roman"/>
          <w:sz w:val="24"/>
          <w:szCs w:val="24"/>
          <w:highlight w:val="white"/>
        </w:rPr>
        <w:t xml:space="preserve">Comunicación </w:t>
      </w:r>
      <w:r w:rsidR="004C7713" w:rsidRPr="00D87819">
        <w:rPr>
          <w:rFonts w:ascii="Times New Roman" w:eastAsia="Times New Roman" w:hAnsi="Times New Roman" w:cs="Times New Roman"/>
          <w:sz w:val="24"/>
          <w:szCs w:val="24"/>
          <w:highlight w:val="white"/>
        </w:rPr>
        <w:t>I</w:t>
      </w:r>
      <w:r w:rsidR="00D87819" w:rsidRPr="00D87819">
        <w:rPr>
          <w:rFonts w:ascii="Times New Roman" w:eastAsia="Times New Roman" w:hAnsi="Times New Roman" w:cs="Times New Roman"/>
          <w:sz w:val="24"/>
          <w:szCs w:val="24"/>
          <w:highlight w:val="white"/>
        </w:rPr>
        <w:t xml:space="preserve">nter </w:t>
      </w:r>
      <w:r w:rsidR="004C7713" w:rsidRPr="00D87819">
        <w:rPr>
          <w:rFonts w:ascii="Times New Roman" w:eastAsia="Times New Roman" w:hAnsi="Times New Roman" w:cs="Times New Roman"/>
          <w:sz w:val="24"/>
          <w:szCs w:val="24"/>
          <w:highlight w:val="white"/>
        </w:rPr>
        <w:t>V</w:t>
      </w:r>
      <w:r w:rsidR="00D87819" w:rsidRPr="00D87819">
        <w:rPr>
          <w:rFonts w:ascii="Times New Roman" w:eastAsia="Times New Roman" w:hAnsi="Times New Roman" w:cs="Times New Roman"/>
          <w:sz w:val="24"/>
          <w:szCs w:val="24"/>
          <w:highlight w:val="white"/>
        </w:rPr>
        <w:t>entricular</w:t>
      </w:r>
      <w:r w:rsidR="004C7713" w:rsidRPr="00D87819">
        <w:rPr>
          <w:rFonts w:ascii="Times New Roman" w:eastAsia="Times New Roman" w:hAnsi="Times New Roman" w:cs="Times New Roman"/>
          <w:sz w:val="24"/>
          <w:szCs w:val="24"/>
          <w:highlight w:val="white"/>
        </w:rPr>
        <w:t xml:space="preserve">, </w:t>
      </w:r>
      <w:proofErr w:type="spellStart"/>
      <w:r w:rsidR="004C7713" w:rsidRPr="00D87819">
        <w:rPr>
          <w:rFonts w:ascii="Times New Roman" w:eastAsia="Times New Roman" w:hAnsi="Times New Roman" w:cs="Times New Roman"/>
          <w:sz w:val="24"/>
          <w:szCs w:val="24"/>
          <w:highlight w:val="white"/>
        </w:rPr>
        <w:t>D</w:t>
      </w:r>
      <w:r w:rsidR="00D87819" w:rsidRPr="00D87819">
        <w:rPr>
          <w:rFonts w:ascii="Times New Roman" w:eastAsia="Times New Roman" w:hAnsi="Times New Roman" w:cs="Times New Roman"/>
          <w:sz w:val="24"/>
          <w:szCs w:val="24"/>
          <w:highlight w:val="white"/>
        </w:rPr>
        <w:t>uctus</w:t>
      </w:r>
      <w:proofErr w:type="spellEnd"/>
      <w:r w:rsidR="00D87819" w:rsidRPr="00D87819">
        <w:rPr>
          <w:rFonts w:ascii="Times New Roman" w:eastAsia="Times New Roman" w:hAnsi="Times New Roman" w:cs="Times New Roman"/>
          <w:sz w:val="24"/>
          <w:szCs w:val="24"/>
          <w:highlight w:val="white"/>
        </w:rPr>
        <w:t xml:space="preserve"> </w:t>
      </w:r>
      <w:r w:rsidR="004C7713" w:rsidRPr="00D87819">
        <w:rPr>
          <w:rFonts w:ascii="Times New Roman" w:eastAsia="Times New Roman" w:hAnsi="Times New Roman" w:cs="Times New Roman"/>
          <w:sz w:val="24"/>
          <w:szCs w:val="24"/>
          <w:highlight w:val="white"/>
        </w:rPr>
        <w:t>A</w:t>
      </w:r>
      <w:r w:rsidR="00D87819" w:rsidRPr="00D87819">
        <w:rPr>
          <w:rFonts w:ascii="Times New Roman" w:eastAsia="Times New Roman" w:hAnsi="Times New Roman" w:cs="Times New Roman"/>
          <w:sz w:val="24"/>
          <w:szCs w:val="24"/>
          <w:highlight w:val="white"/>
        </w:rPr>
        <w:t xml:space="preserve">rteriosos </w:t>
      </w:r>
      <w:r w:rsidR="004C7713" w:rsidRPr="00D87819">
        <w:rPr>
          <w:rFonts w:ascii="Times New Roman" w:eastAsia="Times New Roman" w:hAnsi="Times New Roman" w:cs="Times New Roman"/>
          <w:sz w:val="24"/>
          <w:szCs w:val="24"/>
          <w:highlight w:val="white"/>
        </w:rPr>
        <w:t>P</w:t>
      </w:r>
      <w:r w:rsidR="00D87819" w:rsidRPr="00D87819">
        <w:rPr>
          <w:rFonts w:ascii="Times New Roman" w:eastAsia="Times New Roman" w:hAnsi="Times New Roman" w:cs="Times New Roman"/>
          <w:sz w:val="24"/>
          <w:szCs w:val="24"/>
          <w:highlight w:val="white"/>
        </w:rPr>
        <w:t>ersistente,</w:t>
      </w:r>
      <w:r w:rsidR="004C7713" w:rsidRPr="00D87819">
        <w:rPr>
          <w:rFonts w:ascii="Times New Roman" w:eastAsia="Times New Roman" w:hAnsi="Times New Roman" w:cs="Times New Roman"/>
          <w:sz w:val="24"/>
          <w:szCs w:val="24"/>
          <w:highlight w:val="white"/>
        </w:rPr>
        <w:t xml:space="preserve"> </w:t>
      </w:r>
      <w:r w:rsidR="00D87819" w:rsidRPr="00D87819">
        <w:rPr>
          <w:rFonts w:ascii="Times New Roman" w:eastAsia="Times New Roman" w:hAnsi="Times New Roman" w:cs="Times New Roman"/>
          <w:sz w:val="24"/>
          <w:szCs w:val="24"/>
          <w:highlight w:val="white"/>
        </w:rPr>
        <w:t>en</w:t>
      </w:r>
      <w:r w:rsidR="004C7713" w:rsidRPr="00D87819">
        <w:rPr>
          <w:rFonts w:ascii="Times New Roman" w:eastAsia="Times New Roman" w:hAnsi="Times New Roman" w:cs="Times New Roman"/>
          <w:sz w:val="24"/>
          <w:szCs w:val="24"/>
          <w:highlight w:val="white"/>
        </w:rPr>
        <w:t xml:space="preserve"> relación a</w:t>
      </w:r>
      <w:r w:rsidR="001C3EB9" w:rsidRPr="00D87819">
        <w:rPr>
          <w:rFonts w:ascii="Times New Roman" w:eastAsia="Times New Roman" w:hAnsi="Times New Roman" w:cs="Times New Roman"/>
          <w:sz w:val="24"/>
          <w:szCs w:val="24"/>
          <w:highlight w:val="white"/>
        </w:rPr>
        <w:t xml:space="preserve"> las de alta complejidad</w:t>
      </w:r>
      <w:r w:rsidR="00D87819" w:rsidRPr="00D87819">
        <w:rPr>
          <w:rFonts w:ascii="Times New Roman" w:eastAsia="Times New Roman" w:hAnsi="Times New Roman" w:cs="Times New Roman"/>
          <w:sz w:val="24"/>
          <w:szCs w:val="24"/>
          <w:highlight w:val="white"/>
        </w:rPr>
        <w:t xml:space="preserve">; </w:t>
      </w:r>
      <w:r w:rsidR="001C3EB9" w:rsidRPr="00D87819">
        <w:rPr>
          <w:rFonts w:ascii="Times New Roman" w:eastAsia="Times New Roman" w:hAnsi="Times New Roman" w:cs="Times New Roman"/>
          <w:sz w:val="24"/>
          <w:szCs w:val="24"/>
          <w:highlight w:val="white"/>
        </w:rPr>
        <w:t xml:space="preserve"> </w:t>
      </w:r>
      <w:r w:rsidR="00D87819" w:rsidRPr="00D87819">
        <w:rPr>
          <w:rFonts w:ascii="Times New Roman" w:eastAsia="Times New Roman" w:hAnsi="Times New Roman" w:cs="Times New Roman"/>
          <w:sz w:val="24"/>
          <w:szCs w:val="24"/>
          <w:highlight w:val="white"/>
        </w:rPr>
        <w:t xml:space="preserve">Trasposición de </w:t>
      </w:r>
      <w:r w:rsidR="001C3EB9" w:rsidRPr="00D87819">
        <w:rPr>
          <w:rFonts w:ascii="Times New Roman" w:eastAsia="Times New Roman" w:hAnsi="Times New Roman" w:cs="Times New Roman"/>
          <w:sz w:val="24"/>
          <w:szCs w:val="24"/>
          <w:highlight w:val="white"/>
        </w:rPr>
        <w:t>G</w:t>
      </w:r>
      <w:r w:rsidR="00D87819" w:rsidRPr="00D87819">
        <w:rPr>
          <w:rFonts w:ascii="Times New Roman" w:eastAsia="Times New Roman" w:hAnsi="Times New Roman" w:cs="Times New Roman"/>
          <w:sz w:val="24"/>
          <w:szCs w:val="24"/>
          <w:highlight w:val="white"/>
        </w:rPr>
        <w:t xml:space="preserve">randes </w:t>
      </w:r>
      <w:r w:rsidR="001C3EB9" w:rsidRPr="00D87819">
        <w:rPr>
          <w:rFonts w:ascii="Times New Roman" w:eastAsia="Times New Roman" w:hAnsi="Times New Roman" w:cs="Times New Roman"/>
          <w:sz w:val="24"/>
          <w:szCs w:val="24"/>
          <w:highlight w:val="white"/>
        </w:rPr>
        <w:t>A</w:t>
      </w:r>
      <w:r w:rsidR="00D87819" w:rsidRPr="00D87819">
        <w:rPr>
          <w:rFonts w:ascii="Times New Roman" w:eastAsia="Times New Roman" w:hAnsi="Times New Roman" w:cs="Times New Roman"/>
          <w:sz w:val="24"/>
          <w:szCs w:val="24"/>
          <w:highlight w:val="white"/>
        </w:rPr>
        <w:t>rterias</w:t>
      </w:r>
      <w:r w:rsidR="001C3EB9" w:rsidRPr="00D87819">
        <w:rPr>
          <w:rFonts w:ascii="Times New Roman" w:eastAsia="Times New Roman" w:hAnsi="Times New Roman" w:cs="Times New Roman"/>
          <w:sz w:val="24"/>
          <w:szCs w:val="24"/>
          <w:highlight w:val="white"/>
        </w:rPr>
        <w:t xml:space="preserve">, Atresia </w:t>
      </w:r>
      <w:proofErr w:type="spellStart"/>
      <w:r w:rsidR="001C3EB9" w:rsidRPr="00D87819">
        <w:rPr>
          <w:rFonts w:ascii="Times New Roman" w:eastAsia="Times New Roman" w:hAnsi="Times New Roman" w:cs="Times New Roman"/>
          <w:sz w:val="24"/>
          <w:szCs w:val="24"/>
          <w:highlight w:val="white"/>
        </w:rPr>
        <w:t>tricuspídea</w:t>
      </w:r>
      <w:proofErr w:type="spellEnd"/>
      <w:r w:rsidR="001C3EB9" w:rsidRPr="00D87819">
        <w:rPr>
          <w:rFonts w:ascii="Times New Roman" w:eastAsia="Times New Roman" w:hAnsi="Times New Roman" w:cs="Times New Roman"/>
          <w:sz w:val="24"/>
          <w:szCs w:val="24"/>
          <w:highlight w:val="white"/>
        </w:rPr>
        <w:t>, Ventrículo único</w:t>
      </w:r>
      <w:r w:rsidR="00A73C33" w:rsidRPr="00D87819">
        <w:rPr>
          <w:rFonts w:ascii="Times New Roman" w:eastAsia="Times New Roman" w:hAnsi="Times New Roman" w:cs="Times New Roman"/>
          <w:sz w:val="24"/>
          <w:szCs w:val="24"/>
          <w:highlight w:val="white"/>
        </w:rPr>
        <w:t xml:space="preserve">, </w:t>
      </w:r>
      <w:r w:rsidR="00D87819" w:rsidRPr="00D87819">
        <w:rPr>
          <w:rFonts w:ascii="Times New Roman" w:eastAsia="Times New Roman" w:hAnsi="Times New Roman" w:cs="Times New Roman"/>
          <w:sz w:val="24"/>
          <w:szCs w:val="24"/>
          <w:highlight w:val="white"/>
        </w:rPr>
        <w:t xml:space="preserve">Tetralogía de </w:t>
      </w:r>
      <w:proofErr w:type="spellStart"/>
      <w:r w:rsidR="00D87819" w:rsidRPr="00D87819">
        <w:rPr>
          <w:rFonts w:ascii="Times New Roman" w:eastAsia="Times New Roman" w:hAnsi="Times New Roman" w:cs="Times New Roman"/>
          <w:sz w:val="24"/>
          <w:szCs w:val="24"/>
          <w:highlight w:val="white"/>
        </w:rPr>
        <w:t>Fallot</w:t>
      </w:r>
      <w:proofErr w:type="spellEnd"/>
      <w:r w:rsidR="007E61BA" w:rsidRPr="00D87819">
        <w:rPr>
          <w:rFonts w:ascii="Times New Roman" w:eastAsia="Times New Roman" w:hAnsi="Times New Roman" w:cs="Times New Roman"/>
          <w:sz w:val="24"/>
          <w:szCs w:val="24"/>
          <w:highlight w:val="white"/>
        </w:rPr>
        <w:t>,</w:t>
      </w:r>
      <w:r w:rsidR="001C3EB9" w:rsidRPr="00D87819">
        <w:rPr>
          <w:rFonts w:ascii="Times New Roman" w:eastAsia="Times New Roman" w:hAnsi="Times New Roman" w:cs="Times New Roman"/>
          <w:sz w:val="24"/>
          <w:szCs w:val="24"/>
          <w:highlight w:val="white"/>
        </w:rPr>
        <w:t xml:space="preserve"> que han permanecido constantes, sin dejar de lado el impacto para </w:t>
      </w:r>
      <w:r w:rsidR="00CE344B" w:rsidRPr="00D87819">
        <w:rPr>
          <w:rFonts w:ascii="Times New Roman" w:eastAsia="Times New Roman" w:hAnsi="Times New Roman" w:cs="Times New Roman"/>
          <w:sz w:val="24"/>
          <w:szCs w:val="24"/>
          <w:highlight w:val="white"/>
        </w:rPr>
        <w:t xml:space="preserve">los sistemas de salud </w:t>
      </w:r>
      <w:r w:rsidR="00C75DD9" w:rsidRPr="00D87819">
        <w:rPr>
          <w:rFonts w:ascii="Times New Roman" w:eastAsia="Times New Roman" w:hAnsi="Times New Roman" w:cs="Times New Roman"/>
          <w:sz w:val="24"/>
          <w:szCs w:val="24"/>
          <w:highlight w:val="white"/>
        </w:rPr>
        <w:t xml:space="preserve">que </w:t>
      </w:r>
      <w:r w:rsidR="00C75DD9" w:rsidRPr="001209E0">
        <w:rPr>
          <w:rFonts w:ascii="Times New Roman" w:eastAsia="Times New Roman" w:hAnsi="Times New Roman" w:cs="Times New Roman"/>
          <w:sz w:val="24"/>
          <w:szCs w:val="24"/>
          <w:highlight w:val="white"/>
        </w:rPr>
        <w:t xml:space="preserve">ello representa. </w:t>
      </w:r>
      <w:r w:rsidR="00D81C3D" w:rsidRPr="001209E0">
        <w:rPr>
          <w:rFonts w:ascii="Times New Roman" w:eastAsia="Times New Roman" w:hAnsi="Times New Roman" w:cs="Times New Roman"/>
          <w:sz w:val="24"/>
          <w:szCs w:val="24"/>
          <w:highlight w:val="white"/>
        </w:rPr>
        <w:t>Dentro d</w:t>
      </w:r>
      <w:r w:rsidR="00CE2774">
        <w:rPr>
          <w:rFonts w:ascii="Times New Roman" w:eastAsia="Times New Roman" w:hAnsi="Times New Roman" w:cs="Times New Roman"/>
          <w:sz w:val="24"/>
          <w:szCs w:val="24"/>
          <w:highlight w:val="white"/>
        </w:rPr>
        <w:t xml:space="preserve">e esta premisa se considera a la </w:t>
      </w:r>
      <w:r w:rsidR="00D81C3D" w:rsidRPr="001209E0">
        <w:rPr>
          <w:rFonts w:ascii="Times New Roman" w:eastAsia="Times New Roman" w:hAnsi="Times New Roman" w:cs="Times New Roman"/>
          <w:sz w:val="24"/>
          <w:szCs w:val="24"/>
          <w:highlight w:val="white"/>
        </w:rPr>
        <w:t>resolución quirúrgica</w:t>
      </w:r>
      <w:r w:rsidR="00ED1EB4">
        <w:rPr>
          <w:rFonts w:ascii="Times New Roman" w:eastAsia="Times New Roman" w:hAnsi="Times New Roman" w:cs="Times New Roman"/>
          <w:sz w:val="24"/>
          <w:szCs w:val="24"/>
          <w:highlight w:val="white"/>
        </w:rPr>
        <w:t xml:space="preserve"> curativa o paliativa,</w:t>
      </w:r>
      <w:r w:rsidR="00CE2774">
        <w:rPr>
          <w:rFonts w:ascii="Times New Roman" w:eastAsia="Times New Roman" w:hAnsi="Times New Roman" w:cs="Times New Roman"/>
          <w:sz w:val="24"/>
          <w:szCs w:val="24"/>
          <w:highlight w:val="white"/>
        </w:rPr>
        <w:t xml:space="preserve"> pero susceptibles aú</w:t>
      </w:r>
      <w:r w:rsidR="00D81C3D" w:rsidRPr="001209E0">
        <w:rPr>
          <w:rFonts w:ascii="Times New Roman" w:eastAsia="Times New Roman" w:hAnsi="Times New Roman" w:cs="Times New Roman"/>
          <w:sz w:val="24"/>
          <w:szCs w:val="24"/>
          <w:highlight w:val="white"/>
        </w:rPr>
        <w:t>n a comorbilidad respiratoria por factores modificables</w:t>
      </w:r>
      <w:r w:rsidR="001C3EB9" w:rsidRPr="001209E0">
        <w:rPr>
          <w:rFonts w:ascii="Times New Roman" w:eastAsia="Times New Roman" w:hAnsi="Times New Roman" w:cs="Times New Roman"/>
          <w:sz w:val="24"/>
          <w:szCs w:val="24"/>
          <w:highlight w:val="white"/>
        </w:rPr>
        <w:t>,</w:t>
      </w:r>
      <w:r w:rsidR="002454E4" w:rsidRPr="001209E0">
        <w:rPr>
          <w:rFonts w:ascii="Times New Roman" w:eastAsia="Times New Roman" w:hAnsi="Times New Roman" w:cs="Times New Roman"/>
          <w:sz w:val="24"/>
          <w:szCs w:val="24"/>
          <w:highlight w:val="white"/>
        </w:rPr>
        <w:t xml:space="preserve"> por ello se enfatiza focalizar</w:t>
      </w:r>
      <w:r w:rsidR="00A73C33" w:rsidRPr="001209E0">
        <w:rPr>
          <w:rFonts w:ascii="Times New Roman" w:eastAsia="Times New Roman" w:hAnsi="Times New Roman" w:cs="Times New Roman"/>
          <w:sz w:val="24"/>
          <w:szCs w:val="24"/>
          <w:highlight w:val="white"/>
        </w:rPr>
        <w:t xml:space="preserve"> es</w:t>
      </w:r>
      <w:r w:rsidR="007E61BA" w:rsidRPr="001209E0">
        <w:rPr>
          <w:rFonts w:ascii="Times New Roman" w:eastAsia="Times New Roman" w:hAnsi="Times New Roman" w:cs="Times New Roman"/>
          <w:sz w:val="24"/>
          <w:szCs w:val="24"/>
          <w:highlight w:val="white"/>
        </w:rPr>
        <w:t>pecial atención en indicadores</w:t>
      </w:r>
      <w:r w:rsidR="00E14B9E" w:rsidRPr="001209E0">
        <w:rPr>
          <w:rFonts w:ascii="Times New Roman" w:eastAsia="Times New Roman" w:hAnsi="Times New Roman" w:cs="Times New Roman"/>
          <w:sz w:val="24"/>
          <w:szCs w:val="24"/>
          <w:highlight w:val="white"/>
        </w:rPr>
        <w:t xml:space="preserve"> determinan</w:t>
      </w:r>
      <w:r w:rsidR="002454E4" w:rsidRPr="001209E0">
        <w:rPr>
          <w:rFonts w:ascii="Times New Roman" w:eastAsia="Times New Roman" w:hAnsi="Times New Roman" w:cs="Times New Roman"/>
          <w:sz w:val="24"/>
          <w:szCs w:val="24"/>
          <w:highlight w:val="white"/>
        </w:rPr>
        <w:t>tes de</w:t>
      </w:r>
      <w:r w:rsidR="00A73C33" w:rsidRPr="001209E0">
        <w:rPr>
          <w:rFonts w:ascii="Times New Roman" w:eastAsia="Times New Roman" w:hAnsi="Times New Roman" w:cs="Times New Roman"/>
          <w:sz w:val="24"/>
          <w:szCs w:val="24"/>
          <w:highlight w:val="white"/>
        </w:rPr>
        <w:t xml:space="preserve"> riesgos</w:t>
      </w:r>
      <w:r w:rsidR="00DD035A" w:rsidRPr="001209E0">
        <w:rPr>
          <w:rFonts w:ascii="Times New Roman" w:eastAsia="Times New Roman" w:hAnsi="Times New Roman" w:cs="Times New Roman"/>
          <w:sz w:val="24"/>
          <w:szCs w:val="24"/>
          <w:highlight w:val="white"/>
        </w:rPr>
        <w:t>,</w:t>
      </w:r>
      <w:r w:rsidR="007E61BA" w:rsidRPr="001209E0">
        <w:rPr>
          <w:rFonts w:ascii="Times New Roman" w:eastAsia="Times New Roman" w:hAnsi="Times New Roman" w:cs="Times New Roman"/>
          <w:sz w:val="24"/>
          <w:szCs w:val="24"/>
          <w:highlight w:val="white"/>
        </w:rPr>
        <w:t xml:space="preserve"> que</w:t>
      </w:r>
      <w:r w:rsidR="00A73C33" w:rsidRPr="001209E0">
        <w:rPr>
          <w:rFonts w:ascii="Times New Roman" w:eastAsia="Times New Roman" w:hAnsi="Times New Roman" w:cs="Times New Roman"/>
          <w:sz w:val="24"/>
          <w:szCs w:val="24"/>
          <w:highlight w:val="white"/>
        </w:rPr>
        <w:t xml:space="preserve"> en algunos de los casos</w:t>
      </w:r>
      <w:r w:rsidR="007E61BA" w:rsidRPr="001209E0">
        <w:rPr>
          <w:rFonts w:ascii="Times New Roman" w:eastAsia="Times New Roman" w:hAnsi="Times New Roman" w:cs="Times New Roman"/>
          <w:sz w:val="24"/>
          <w:szCs w:val="24"/>
          <w:highlight w:val="white"/>
        </w:rPr>
        <w:t xml:space="preserve"> se ven implicados</w:t>
      </w:r>
      <w:r w:rsidR="00A73C33" w:rsidRPr="001209E0">
        <w:rPr>
          <w:rFonts w:ascii="Times New Roman" w:eastAsia="Times New Roman" w:hAnsi="Times New Roman" w:cs="Times New Roman"/>
          <w:sz w:val="24"/>
          <w:szCs w:val="24"/>
          <w:highlight w:val="white"/>
        </w:rPr>
        <w:t xml:space="preserve"> de manera irreversible que determinaran </w:t>
      </w:r>
      <w:r w:rsidR="00CE2774">
        <w:rPr>
          <w:rFonts w:ascii="Times New Roman" w:eastAsia="Times New Roman" w:hAnsi="Times New Roman" w:cs="Times New Roman"/>
          <w:sz w:val="24"/>
          <w:szCs w:val="24"/>
          <w:highlight w:val="white"/>
        </w:rPr>
        <w:t>predisposición de disfuncionalidades</w:t>
      </w:r>
      <w:r w:rsidR="002454E4" w:rsidRPr="001209E0">
        <w:rPr>
          <w:rFonts w:ascii="Times New Roman" w:eastAsia="Times New Roman" w:hAnsi="Times New Roman" w:cs="Times New Roman"/>
          <w:sz w:val="24"/>
          <w:szCs w:val="24"/>
          <w:highlight w:val="white"/>
        </w:rPr>
        <w:t xml:space="preserve"> dependiente o no de asistencia o inserción social integral</w:t>
      </w:r>
      <w:r w:rsidR="007E61BA" w:rsidRPr="001209E0">
        <w:rPr>
          <w:rFonts w:ascii="Times New Roman" w:eastAsia="Times New Roman" w:hAnsi="Times New Roman" w:cs="Times New Roman"/>
          <w:sz w:val="24"/>
          <w:szCs w:val="24"/>
          <w:highlight w:val="white"/>
        </w:rPr>
        <w:t xml:space="preserve">, </w:t>
      </w:r>
      <w:r w:rsidR="00CE2774">
        <w:rPr>
          <w:rFonts w:ascii="Times New Roman" w:eastAsia="Times New Roman" w:hAnsi="Times New Roman" w:cs="Times New Roman"/>
          <w:sz w:val="24"/>
          <w:szCs w:val="24"/>
          <w:highlight w:val="white"/>
        </w:rPr>
        <w:t xml:space="preserve">definitorias </w:t>
      </w:r>
      <w:r w:rsidR="007E61BA" w:rsidRPr="001209E0">
        <w:rPr>
          <w:rFonts w:ascii="Times New Roman" w:eastAsia="Times New Roman" w:hAnsi="Times New Roman" w:cs="Times New Roman"/>
          <w:sz w:val="24"/>
          <w:szCs w:val="24"/>
          <w:highlight w:val="white"/>
        </w:rPr>
        <w:t>e</w:t>
      </w:r>
      <w:r w:rsidR="00CE2774">
        <w:rPr>
          <w:rFonts w:ascii="Times New Roman" w:eastAsia="Times New Roman" w:hAnsi="Times New Roman" w:cs="Times New Roman"/>
          <w:sz w:val="24"/>
          <w:szCs w:val="24"/>
          <w:highlight w:val="white"/>
        </w:rPr>
        <w:t>n</w:t>
      </w:r>
      <w:r w:rsidR="007E61BA" w:rsidRPr="001209E0">
        <w:rPr>
          <w:rFonts w:ascii="Times New Roman" w:eastAsia="Times New Roman" w:hAnsi="Times New Roman" w:cs="Times New Roman"/>
          <w:sz w:val="24"/>
          <w:szCs w:val="24"/>
          <w:highlight w:val="white"/>
        </w:rPr>
        <w:t xml:space="preserve"> la</w:t>
      </w:r>
      <w:r w:rsidR="00A73C33" w:rsidRPr="001209E0">
        <w:rPr>
          <w:rFonts w:ascii="Times New Roman" w:eastAsia="Times New Roman" w:hAnsi="Times New Roman" w:cs="Times New Roman"/>
          <w:sz w:val="24"/>
          <w:szCs w:val="24"/>
          <w:highlight w:val="white"/>
        </w:rPr>
        <w:t xml:space="preserve"> calidad de vida, </w:t>
      </w:r>
      <w:r w:rsidR="00C75DD9" w:rsidRPr="001209E0">
        <w:rPr>
          <w:rFonts w:ascii="Times New Roman" w:eastAsia="Times New Roman" w:hAnsi="Times New Roman" w:cs="Times New Roman"/>
          <w:sz w:val="24"/>
          <w:szCs w:val="24"/>
          <w:highlight w:val="white"/>
        </w:rPr>
        <w:t>además</w:t>
      </w:r>
      <w:r w:rsidR="00A73C33" w:rsidRPr="001209E0">
        <w:rPr>
          <w:rFonts w:ascii="Times New Roman" w:eastAsia="Times New Roman" w:hAnsi="Times New Roman" w:cs="Times New Roman"/>
          <w:sz w:val="24"/>
          <w:szCs w:val="24"/>
          <w:highlight w:val="white"/>
        </w:rPr>
        <w:t xml:space="preserve"> el </w:t>
      </w:r>
      <w:r w:rsidR="001C3EB9" w:rsidRPr="001209E0">
        <w:rPr>
          <w:rFonts w:ascii="Times New Roman" w:eastAsia="Times New Roman" w:hAnsi="Times New Roman" w:cs="Times New Roman"/>
          <w:sz w:val="24"/>
          <w:szCs w:val="24"/>
          <w:highlight w:val="white"/>
        </w:rPr>
        <w:t>90% de pacien</w:t>
      </w:r>
      <w:r w:rsidR="00CE2774">
        <w:rPr>
          <w:rFonts w:ascii="Times New Roman" w:eastAsia="Times New Roman" w:hAnsi="Times New Roman" w:cs="Times New Roman"/>
          <w:sz w:val="24"/>
          <w:szCs w:val="24"/>
          <w:highlight w:val="white"/>
        </w:rPr>
        <w:t>tes alcanzara la edad adulta</w:t>
      </w:r>
      <w:r w:rsidR="00895888" w:rsidRPr="001209E0">
        <w:rPr>
          <w:rFonts w:ascii="Times New Roman" w:eastAsia="Times New Roman" w:hAnsi="Times New Roman" w:cs="Times New Roman"/>
          <w:sz w:val="24"/>
          <w:szCs w:val="24"/>
          <w:highlight w:val="white"/>
        </w:rPr>
        <w:t xml:space="preserve"> con relativas disfunciones, por consiguiente </w:t>
      </w:r>
      <w:r w:rsidR="00895888" w:rsidRPr="001209E0">
        <w:rPr>
          <w:rFonts w:ascii="Times New Roman" w:eastAsia="Times New Roman" w:hAnsi="Times New Roman" w:cs="Times New Roman"/>
          <w:b/>
          <w:sz w:val="24"/>
          <w:szCs w:val="24"/>
          <w:highlight w:val="white"/>
        </w:rPr>
        <w:t xml:space="preserve">(Lawrence V. 1996) </w:t>
      </w:r>
      <w:r w:rsidR="00895888" w:rsidRPr="000E1B4B">
        <w:rPr>
          <w:rFonts w:ascii="Times New Roman" w:eastAsia="Times New Roman" w:hAnsi="Times New Roman" w:cs="Times New Roman"/>
          <w:sz w:val="24"/>
          <w:szCs w:val="24"/>
          <w:highlight w:val="white"/>
        </w:rPr>
        <w:t xml:space="preserve">coincide </w:t>
      </w:r>
      <w:r w:rsidR="00895888" w:rsidRPr="000E1B4B">
        <w:rPr>
          <w:rFonts w:ascii="Times New Roman" w:eastAsia="Times New Roman" w:hAnsi="Times New Roman" w:cs="Times New Roman"/>
          <w:sz w:val="24"/>
          <w:szCs w:val="24"/>
        </w:rPr>
        <w:t>que</w:t>
      </w:r>
      <w:r w:rsidR="00895888" w:rsidRPr="001209E0">
        <w:rPr>
          <w:rFonts w:ascii="Times New Roman" w:eastAsia="Times New Roman" w:hAnsi="Times New Roman" w:cs="Times New Roman"/>
          <w:b/>
          <w:sz w:val="24"/>
          <w:szCs w:val="24"/>
        </w:rPr>
        <w:t xml:space="preserve"> </w:t>
      </w:r>
      <w:r w:rsidR="00895888" w:rsidRPr="001209E0">
        <w:rPr>
          <w:rFonts w:ascii="Times New Roman" w:eastAsia="Times New Roman" w:hAnsi="Times New Roman" w:cs="Times New Roman"/>
          <w:sz w:val="24"/>
          <w:szCs w:val="24"/>
        </w:rPr>
        <w:t xml:space="preserve">“Las complicaciones pulmonares postoperatorias ocupan un papel importante en la morbilidad y, </w:t>
      </w:r>
      <w:r w:rsidR="00895888" w:rsidRPr="001209E0">
        <w:rPr>
          <w:rFonts w:ascii="Times New Roman" w:eastAsia="Times New Roman" w:hAnsi="Times New Roman" w:cs="Times New Roman"/>
          <w:sz w:val="24"/>
          <w:szCs w:val="24"/>
          <w:highlight w:val="white"/>
        </w:rPr>
        <w:t xml:space="preserve">algunas veces mortalidad </w:t>
      </w:r>
      <w:proofErr w:type="spellStart"/>
      <w:r w:rsidR="00895888" w:rsidRPr="001209E0">
        <w:rPr>
          <w:rFonts w:ascii="Times New Roman" w:eastAsia="Times New Roman" w:hAnsi="Times New Roman" w:cs="Times New Roman"/>
          <w:sz w:val="24"/>
          <w:szCs w:val="24"/>
          <w:highlight w:val="white"/>
        </w:rPr>
        <w:t>perioperatoria</w:t>
      </w:r>
      <w:proofErr w:type="spellEnd"/>
      <w:r w:rsidR="00895888" w:rsidRPr="001209E0">
        <w:rPr>
          <w:rFonts w:ascii="Times New Roman" w:eastAsia="Times New Roman" w:hAnsi="Times New Roman" w:cs="Times New Roman"/>
          <w:sz w:val="24"/>
          <w:szCs w:val="24"/>
          <w:highlight w:val="white"/>
        </w:rPr>
        <w:t>”.</w:t>
      </w:r>
      <w:r w:rsidR="00A76D89" w:rsidRPr="001209E0">
        <w:rPr>
          <w:rFonts w:ascii="Times New Roman" w:eastAsia="Times New Roman" w:hAnsi="Times New Roman" w:cs="Times New Roman"/>
          <w:sz w:val="24"/>
          <w:szCs w:val="24"/>
          <w:highlight w:val="white"/>
        </w:rPr>
        <w:t xml:space="preserve"> (p</w:t>
      </w:r>
      <w:r w:rsidR="005D44BD" w:rsidRPr="001209E0">
        <w:rPr>
          <w:rFonts w:ascii="Times New Roman" w:eastAsia="Times New Roman" w:hAnsi="Times New Roman" w:cs="Times New Roman"/>
          <w:sz w:val="24"/>
          <w:szCs w:val="24"/>
          <w:highlight w:val="white"/>
        </w:rPr>
        <w:t>.45)</w:t>
      </w:r>
    </w:p>
    <w:p w:rsidR="006B6A97" w:rsidRDefault="001C3EB9" w:rsidP="000C6749">
      <w:pPr>
        <w:pBdr>
          <w:top w:val="nil"/>
          <w:left w:val="nil"/>
          <w:bottom w:val="nil"/>
          <w:right w:val="nil"/>
          <w:between w:val="nil"/>
        </w:pBdr>
        <w:spacing w:line="480" w:lineRule="auto"/>
        <w:ind w:left="0" w:firstLine="567"/>
        <w:jc w:val="both"/>
        <w:rPr>
          <w:rFonts w:ascii="Times New Roman" w:hAnsi="Times New Roman" w:cs="Times New Roman"/>
          <w:sz w:val="24"/>
        </w:rPr>
      </w:pPr>
      <w:r w:rsidRPr="001209E0">
        <w:rPr>
          <w:rFonts w:ascii="Times New Roman" w:eastAsia="Times New Roman" w:hAnsi="Times New Roman" w:cs="Times New Roman"/>
          <w:sz w:val="24"/>
          <w:szCs w:val="24"/>
          <w:highlight w:val="white"/>
        </w:rPr>
        <w:t>P</w:t>
      </w:r>
      <w:r w:rsidR="002532ED" w:rsidRPr="001209E0">
        <w:rPr>
          <w:rFonts w:ascii="Times New Roman" w:eastAsia="Times New Roman" w:hAnsi="Times New Roman" w:cs="Times New Roman"/>
          <w:sz w:val="24"/>
          <w:szCs w:val="24"/>
          <w:highlight w:val="white"/>
        </w:rPr>
        <w:t xml:space="preserve">or citar </w:t>
      </w:r>
      <w:r w:rsidR="00DD035A" w:rsidRPr="001209E0">
        <w:rPr>
          <w:rFonts w:ascii="Times New Roman" w:eastAsia="Times New Roman" w:hAnsi="Times New Roman" w:cs="Times New Roman"/>
          <w:sz w:val="24"/>
          <w:szCs w:val="24"/>
          <w:highlight w:val="white"/>
        </w:rPr>
        <w:t>otro</w:t>
      </w:r>
      <w:r w:rsidR="002532ED" w:rsidRPr="001209E0">
        <w:rPr>
          <w:rFonts w:ascii="Times New Roman" w:eastAsia="Times New Roman" w:hAnsi="Times New Roman" w:cs="Times New Roman"/>
          <w:sz w:val="24"/>
          <w:szCs w:val="24"/>
          <w:highlight w:val="white"/>
        </w:rPr>
        <w:t>s</w:t>
      </w:r>
      <w:r w:rsidRPr="001209E0">
        <w:rPr>
          <w:rFonts w:ascii="Times New Roman" w:eastAsia="Times New Roman" w:hAnsi="Times New Roman" w:cs="Times New Roman"/>
          <w:sz w:val="24"/>
          <w:szCs w:val="24"/>
          <w:highlight w:val="white"/>
        </w:rPr>
        <w:t xml:space="preserve"> datos</w:t>
      </w:r>
      <w:r w:rsidR="006C7C22" w:rsidRPr="001209E0">
        <w:rPr>
          <w:rFonts w:ascii="Times New Roman" w:eastAsia="Times New Roman" w:hAnsi="Times New Roman" w:cs="Times New Roman"/>
          <w:sz w:val="24"/>
          <w:szCs w:val="24"/>
          <w:highlight w:val="white"/>
        </w:rPr>
        <w:t xml:space="preserve"> de relevancia</w:t>
      </w:r>
      <w:r w:rsidR="002532ED" w:rsidRPr="001209E0">
        <w:rPr>
          <w:rFonts w:ascii="Times New Roman" w:eastAsia="Times New Roman" w:hAnsi="Times New Roman" w:cs="Times New Roman"/>
          <w:sz w:val="24"/>
          <w:szCs w:val="24"/>
          <w:highlight w:val="white"/>
        </w:rPr>
        <w:t xml:space="preserve"> observamos</w:t>
      </w:r>
      <w:r w:rsidR="008260A4" w:rsidRPr="001209E0">
        <w:rPr>
          <w:rFonts w:ascii="Times New Roman" w:eastAsia="Times New Roman" w:hAnsi="Times New Roman" w:cs="Times New Roman"/>
          <w:sz w:val="24"/>
          <w:szCs w:val="24"/>
          <w:highlight w:val="white"/>
        </w:rPr>
        <w:t xml:space="preserve"> que epidemiológicamente </w:t>
      </w:r>
      <w:r w:rsidR="00635267" w:rsidRPr="001209E0">
        <w:rPr>
          <w:rFonts w:ascii="Times New Roman" w:eastAsia="Times New Roman" w:hAnsi="Times New Roman" w:cs="Times New Roman"/>
          <w:sz w:val="24"/>
          <w:szCs w:val="24"/>
          <w:highlight w:val="white"/>
        </w:rPr>
        <w:t xml:space="preserve">en </w:t>
      </w:r>
      <w:r w:rsidR="008260A4" w:rsidRPr="001209E0">
        <w:rPr>
          <w:rFonts w:ascii="Times New Roman" w:eastAsia="Times New Roman" w:hAnsi="Times New Roman" w:cs="Times New Roman"/>
          <w:sz w:val="24"/>
          <w:szCs w:val="24"/>
          <w:highlight w:val="white"/>
        </w:rPr>
        <w:t xml:space="preserve">las </w:t>
      </w:r>
      <w:r w:rsidR="00594664" w:rsidRPr="001209E0">
        <w:rPr>
          <w:rFonts w:ascii="Times New Roman" w:eastAsia="Times New Roman" w:hAnsi="Times New Roman" w:cs="Times New Roman"/>
          <w:sz w:val="24"/>
          <w:szCs w:val="24"/>
          <w:highlight w:val="white"/>
        </w:rPr>
        <w:t>Américas</w:t>
      </w:r>
      <w:r w:rsidR="008260A4" w:rsidRPr="001209E0">
        <w:rPr>
          <w:rFonts w:ascii="Times New Roman" w:eastAsia="Times New Roman" w:hAnsi="Times New Roman" w:cs="Times New Roman"/>
          <w:sz w:val="24"/>
          <w:szCs w:val="24"/>
          <w:highlight w:val="white"/>
        </w:rPr>
        <w:t xml:space="preserve"> es la segunda causa de mortalidad</w:t>
      </w:r>
      <w:r w:rsidR="00594664" w:rsidRPr="001209E0">
        <w:rPr>
          <w:rFonts w:ascii="Times New Roman" w:eastAsia="Times New Roman" w:hAnsi="Times New Roman" w:cs="Times New Roman"/>
          <w:sz w:val="24"/>
          <w:szCs w:val="24"/>
          <w:highlight w:val="white"/>
        </w:rPr>
        <w:t xml:space="preserve"> infantil</w:t>
      </w:r>
      <w:r w:rsidR="007B468D" w:rsidRPr="001209E0">
        <w:rPr>
          <w:rFonts w:ascii="Times New Roman" w:eastAsia="Times New Roman" w:hAnsi="Times New Roman" w:cs="Times New Roman"/>
          <w:sz w:val="24"/>
          <w:szCs w:val="24"/>
          <w:highlight w:val="white"/>
        </w:rPr>
        <w:t xml:space="preserve"> </w:t>
      </w:r>
      <w:r w:rsidR="00635267" w:rsidRPr="001209E0">
        <w:rPr>
          <w:rFonts w:ascii="Times New Roman" w:eastAsia="Times New Roman" w:hAnsi="Times New Roman" w:cs="Times New Roman"/>
          <w:sz w:val="24"/>
          <w:szCs w:val="24"/>
          <w:highlight w:val="white"/>
        </w:rPr>
        <w:t xml:space="preserve">según </w:t>
      </w:r>
      <w:r w:rsidR="00594664" w:rsidRPr="001209E0">
        <w:rPr>
          <w:rFonts w:ascii="Times New Roman" w:eastAsia="Times New Roman" w:hAnsi="Times New Roman" w:cs="Times New Roman"/>
          <w:sz w:val="24"/>
          <w:szCs w:val="24"/>
          <w:highlight w:val="white"/>
        </w:rPr>
        <w:t>sondeos proporcionados por</w:t>
      </w:r>
      <w:r w:rsidR="00635267" w:rsidRPr="001209E0">
        <w:rPr>
          <w:rFonts w:ascii="Times New Roman" w:eastAsia="Times New Roman" w:hAnsi="Times New Roman" w:cs="Times New Roman"/>
          <w:sz w:val="24"/>
          <w:szCs w:val="24"/>
          <w:highlight w:val="white"/>
        </w:rPr>
        <w:t xml:space="preserve"> la OPS</w:t>
      </w:r>
      <w:r w:rsidR="00590AE5" w:rsidRPr="001209E0">
        <w:rPr>
          <w:rFonts w:ascii="Times New Roman" w:eastAsia="Times New Roman" w:hAnsi="Times New Roman" w:cs="Times New Roman"/>
          <w:sz w:val="24"/>
          <w:szCs w:val="24"/>
          <w:highlight w:val="white"/>
        </w:rPr>
        <w:t xml:space="preserve"> (8-</w:t>
      </w:r>
      <w:r w:rsidR="00590AE5" w:rsidRPr="001209E0">
        <w:rPr>
          <w:rFonts w:ascii="Times New Roman" w:eastAsia="Times New Roman" w:hAnsi="Times New Roman" w:cs="Times New Roman"/>
          <w:sz w:val="24"/>
          <w:szCs w:val="24"/>
          <w:highlight w:val="white"/>
        </w:rPr>
        <w:lastRenderedPageBreak/>
        <w:t>12/1000RNV)</w:t>
      </w:r>
      <w:r w:rsidR="00635267" w:rsidRPr="001209E0">
        <w:rPr>
          <w:rFonts w:ascii="Times New Roman" w:eastAsia="Times New Roman" w:hAnsi="Times New Roman" w:cs="Times New Roman"/>
          <w:sz w:val="24"/>
          <w:szCs w:val="24"/>
          <w:highlight w:val="white"/>
        </w:rPr>
        <w:t>,</w:t>
      </w:r>
      <w:r w:rsidR="004A0DD3" w:rsidRPr="001209E0">
        <w:rPr>
          <w:rFonts w:ascii="Times New Roman" w:eastAsia="Times New Roman" w:hAnsi="Times New Roman" w:cs="Times New Roman"/>
          <w:sz w:val="24"/>
          <w:szCs w:val="24"/>
          <w:highlight w:val="white"/>
        </w:rPr>
        <w:t xml:space="preserve"> en contraste a resultados de</w:t>
      </w:r>
      <w:r w:rsidR="00435FB1" w:rsidRPr="001209E0">
        <w:rPr>
          <w:rFonts w:ascii="Times New Roman" w:eastAsia="Times New Roman" w:hAnsi="Times New Roman" w:cs="Times New Roman"/>
          <w:sz w:val="24"/>
          <w:szCs w:val="24"/>
          <w:highlight w:val="white"/>
        </w:rPr>
        <w:t>l</w:t>
      </w:r>
      <w:r w:rsidR="004A0DD3" w:rsidRPr="001209E0">
        <w:rPr>
          <w:rFonts w:ascii="Times New Roman" w:eastAsia="Times New Roman" w:hAnsi="Times New Roman" w:cs="Times New Roman"/>
          <w:sz w:val="24"/>
          <w:szCs w:val="24"/>
          <w:highlight w:val="white"/>
        </w:rPr>
        <w:t xml:space="preserve"> </w:t>
      </w:r>
      <w:r w:rsidR="00435FB1" w:rsidRPr="001209E0">
        <w:rPr>
          <w:rFonts w:ascii="Times New Roman" w:eastAsia="Times New Roman" w:hAnsi="Times New Roman" w:cs="Times New Roman"/>
          <w:sz w:val="24"/>
          <w:szCs w:val="24"/>
          <w:highlight w:val="white"/>
        </w:rPr>
        <w:t xml:space="preserve">MSP del </w:t>
      </w:r>
      <w:r w:rsidR="00635267" w:rsidRPr="001209E0">
        <w:rPr>
          <w:rFonts w:ascii="Times New Roman" w:eastAsia="Times New Roman" w:hAnsi="Times New Roman" w:cs="Times New Roman"/>
          <w:sz w:val="24"/>
          <w:szCs w:val="24"/>
          <w:highlight w:val="white"/>
        </w:rPr>
        <w:t>Ecuador,</w:t>
      </w:r>
      <w:r w:rsidR="007B468D" w:rsidRPr="001209E0">
        <w:rPr>
          <w:rFonts w:ascii="Times New Roman" w:eastAsia="Times New Roman" w:hAnsi="Times New Roman" w:cs="Times New Roman"/>
          <w:sz w:val="24"/>
          <w:szCs w:val="24"/>
          <w:highlight w:val="white"/>
        </w:rPr>
        <w:t xml:space="preserve"> </w:t>
      </w:r>
      <w:r w:rsidR="00635267" w:rsidRPr="001209E0">
        <w:rPr>
          <w:rFonts w:ascii="Times New Roman" w:eastAsia="Times New Roman" w:hAnsi="Times New Roman" w:cs="Times New Roman"/>
          <w:sz w:val="24"/>
          <w:szCs w:val="24"/>
          <w:highlight w:val="white"/>
        </w:rPr>
        <w:t xml:space="preserve">es la tercera causa </w:t>
      </w:r>
      <w:r w:rsidR="00C41A78" w:rsidRPr="001209E0">
        <w:rPr>
          <w:rFonts w:ascii="Times New Roman" w:eastAsia="Times New Roman" w:hAnsi="Times New Roman" w:cs="Times New Roman"/>
          <w:sz w:val="24"/>
          <w:szCs w:val="24"/>
          <w:highlight w:val="white"/>
        </w:rPr>
        <w:t xml:space="preserve">de mortalidad en este </w:t>
      </w:r>
      <w:r w:rsidR="00560F9A" w:rsidRPr="001209E0">
        <w:rPr>
          <w:rFonts w:ascii="Times New Roman" w:eastAsia="Times New Roman" w:hAnsi="Times New Roman" w:cs="Times New Roman"/>
          <w:sz w:val="24"/>
          <w:szCs w:val="24"/>
          <w:highlight w:val="white"/>
        </w:rPr>
        <w:t xml:space="preserve">mismo </w:t>
      </w:r>
      <w:r w:rsidR="00C41A78" w:rsidRPr="001209E0">
        <w:rPr>
          <w:rFonts w:ascii="Times New Roman" w:eastAsia="Times New Roman" w:hAnsi="Times New Roman" w:cs="Times New Roman"/>
          <w:sz w:val="24"/>
          <w:szCs w:val="24"/>
          <w:highlight w:val="white"/>
        </w:rPr>
        <w:t>gr</w:t>
      </w:r>
      <w:r w:rsidR="00590AE5" w:rsidRPr="001209E0">
        <w:rPr>
          <w:rFonts w:ascii="Times New Roman" w:eastAsia="Times New Roman" w:hAnsi="Times New Roman" w:cs="Times New Roman"/>
          <w:sz w:val="24"/>
          <w:szCs w:val="24"/>
          <w:highlight w:val="white"/>
        </w:rPr>
        <w:t>upo</w:t>
      </w:r>
      <w:r w:rsidR="00A53611" w:rsidRPr="001209E0">
        <w:rPr>
          <w:rFonts w:ascii="Times New Roman" w:eastAsia="Times New Roman" w:hAnsi="Times New Roman" w:cs="Times New Roman"/>
          <w:sz w:val="24"/>
          <w:szCs w:val="24"/>
          <w:highlight w:val="white"/>
        </w:rPr>
        <w:t xml:space="preserve"> </w:t>
      </w:r>
      <w:r w:rsidR="00590AE5" w:rsidRPr="001209E0">
        <w:rPr>
          <w:rFonts w:ascii="Times New Roman" w:eastAsia="Times New Roman" w:hAnsi="Times New Roman" w:cs="Times New Roman"/>
          <w:sz w:val="24"/>
          <w:szCs w:val="24"/>
          <w:highlight w:val="white"/>
        </w:rPr>
        <w:t>(</w:t>
      </w:r>
      <w:r w:rsidR="00A53611" w:rsidRPr="001209E0">
        <w:rPr>
          <w:rFonts w:ascii="Times New Roman" w:eastAsia="Times New Roman" w:hAnsi="Times New Roman" w:cs="Times New Roman"/>
          <w:sz w:val="24"/>
          <w:szCs w:val="24"/>
          <w:highlight w:val="white"/>
        </w:rPr>
        <w:t>5-</w:t>
      </w:r>
      <w:r w:rsidR="003700B3" w:rsidRPr="001209E0">
        <w:rPr>
          <w:rFonts w:ascii="Times New Roman" w:eastAsia="Times New Roman" w:hAnsi="Times New Roman" w:cs="Times New Roman"/>
          <w:sz w:val="24"/>
          <w:szCs w:val="24"/>
          <w:highlight w:val="white"/>
        </w:rPr>
        <w:t>12</w:t>
      </w:r>
      <w:r w:rsidR="00A53611" w:rsidRPr="001209E0">
        <w:rPr>
          <w:rFonts w:ascii="Times New Roman" w:eastAsia="Times New Roman" w:hAnsi="Times New Roman" w:cs="Times New Roman"/>
          <w:sz w:val="24"/>
          <w:szCs w:val="24"/>
          <w:highlight w:val="white"/>
        </w:rPr>
        <w:t>/</w:t>
      </w:r>
      <w:r w:rsidR="00590AE5" w:rsidRPr="001209E0">
        <w:rPr>
          <w:rFonts w:ascii="Times New Roman" w:eastAsia="Times New Roman" w:hAnsi="Times New Roman" w:cs="Times New Roman"/>
          <w:sz w:val="24"/>
          <w:szCs w:val="24"/>
          <w:highlight w:val="white"/>
        </w:rPr>
        <w:t>1000RNV),</w:t>
      </w:r>
      <w:r w:rsidR="00560F9A" w:rsidRPr="001209E0">
        <w:rPr>
          <w:rFonts w:ascii="Times New Roman" w:eastAsia="Times New Roman" w:hAnsi="Times New Roman" w:cs="Times New Roman"/>
          <w:sz w:val="24"/>
          <w:szCs w:val="24"/>
          <w:highlight w:val="white"/>
        </w:rPr>
        <w:t xml:space="preserve"> </w:t>
      </w:r>
      <w:r w:rsidR="001454DE" w:rsidRPr="001209E0">
        <w:rPr>
          <w:rFonts w:ascii="Times New Roman" w:eastAsia="Times New Roman" w:hAnsi="Times New Roman" w:cs="Times New Roman"/>
          <w:sz w:val="24"/>
          <w:szCs w:val="24"/>
          <w:highlight w:val="white"/>
        </w:rPr>
        <w:t>Estos</w:t>
      </w:r>
      <w:r w:rsidR="000B708C" w:rsidRPr="001209E0">
        <w:rPr>
          <w:rFonts w:ascii="Times New Roman" w:eastAsia="Times New Roman" w:hAnsi="Times New Roman" w:cs="Times New Roman"/>
          <w:sz w:val="24"/>
          <w:szCs w:val="24"/>
          <w:highlight w:val="white"/>
        </w:rPr>
        <w:t xml:space="preserve"> </w:t>
      </w:r>
      <w:r w:rsidR="00DD035A" w:rsidRPr="001209E0">
        <w:rPr>
          <w:rFonts w:ascii="Times New Roman" w:eastAsia="Times New Roman" w:hAnsi="Times New Roman" w:cs="Times New Roman"/>
          <w:sz w:val="24"/>
          <w:szCs w:val="24"/>
          <w:highlight w:val="white"/>
        </w:rPr>
        <w:t>hallazgos</w:t>
      </w:r>
      <w:r w:rsidR="000B708C" w:rsidRPr="001209E0">
        <w:rPr>
          <w:rFonts w:ascii="Times New Roman" w:eastAsia="Times New Roman" w:hAnsi="Times New Roman" w:cs="Times New Roman"/>
          <w:sz w:val="24"/>
          <w:szCs w:val="24"/>
          <w:highlight w:val="white"/>
        </w:rPr>
        <w:t xml:space="preserve"> tiene</w:t>
      </w:r>
      <w:r w:rsidR="00DD035A" w:rsidRPr="001209E0">
        <w:rPr>
          <w:rFonts w:ascii="Times New Roman" w:eastAsia="Times New Roman" w:hAnsi="Times New Roman" w:cs="Times New Roman"/>
          <w:sz w:val="24"/>
          <w:szCs w:val="24"/>
          <w:highlight w:val="white"/>
        </w:rPr>
        <w:t>n</w:t>
      </w:r>
      <w:r w:rsidR="000B708C" w:rsidRPr="001209E0">
        <w:rPr>
          <w:rFonts w:ascii="Times New Roman" w:eastAsia="Times New Roman" w:hAnsi="Times New Roman" w:cs="Times New Roman"/>
          <w:sz w:val="24"/>
          <w:szCs w:val="24"/>
          <w:highlight w:val="white"/>
        </w:rPr>
        <w:t xml:space="preserve"> estrecha relación con informes emitidos respecto a cardiopatías congénitas</w:t>
      </w:r>
      <w:r w:rsidR="00A53611" w:rsidRPr="001209E0">
        <w:rPr>
          <w:rFonts w:ascii="Times New Roman" w:eastAsia="Times New Roman" w:hAnsi="Times New Roman" w:cs="Times New Roman"/>
          <w:sz w:val="24"/>
          <w:szCs w:val="24"/>
          <w:highlight w:val="white"/>
        </w:rPr>
        <w:t xml:space="preserve"> infantiles</w:t>
      </w:r>
      <w:r w:rsidR="009C6941">
        <w:rPr>
          <w:rFonts w:ascii="Times New Roman" w:eastAsia="Times New Roman" w:hAnsi="Times New Roman" w:cs="Times New Roman"/>
          <w:sz w:val="24"/>
          <w:szCs w:val="24"/>
          <w:highlight w:val="white"/>
        </w:rPr>
        <w:t xml:space="preserve"> en una guía actualizada por</w:t>
      </w:r>
      <w:r w:rsidR="000B708C" w:rsidRPr="001209E0">
        <w:rPr>
          <w:rFonts w:ascii="Times New Roman" w:eastAsia="Times New Roman" w:hAnsi="Times New Roman" w:cs="Times New Roman"/>
          <w:sz w:val="24"/>
          <w:szCs w:val="24"/>
          <w:highlight w:val="white"/>
        </w:rPr>
        <w:t xml:space="preserve"> la Organización Mundial de la Salud </w:t>
      </w:r>
      <w:r w:rsidR="000B708C" w:rsidRPr="001209E0">
        <w:rPr>
          <w:rFonts w:ascii="Times New Roman" w:eastAsia="Times New Roman" w:hAnsi="Times New Roman" w:cs="Times New Roman"/>
          <w:b/>
          <w:sz w:val="24"/>
          <w:szCs w:val="24"/>
          <w:highlight w:val="white"/>
        </w:rPr>
        <w:t>(OMS</w:t>
      </w:r>
      <w:r w:rsidR="009C6941">
        <w:rPr>
          <w:rFonts w:ascii="Times New Roman" w:eastAsia="Times New Roman" w:hAnsi="Times New Roman" w:cs="Times New Roman"/>
          <w:b/>
          <w:sz w:val="24"/>
          <w:szCs w:val="24"/>
          <w:highlight w:val="white"/>
        </w:rPr>
        <w:t xml:space="preserve"> </w:t>
      </w:r>
      <w:r w:rsidR="000B708C" w:rsidRPr="001209E0">
        <w:rPr>
          <w:rFonts w:ascii="Times New Roman" w:eastAsia="Times New Roman" w:hAnsi="Times New Roman" w:cs="Times New Roman"/>
          <w:b/>
          <w:sz w:val="24"/>
          <w:szCs w:val="24"/>
          <w:highlight w:val="white"/>
        </w:rPr>
        <w:t>-</w:t>
      </w:r>
      <w:r w:rsidR="009C6941">
        <w:rPr>
          <w:rFonts w:ascii="Times New Roman" w:eastAsia="Times New Roman" w:hAnsi="Times New Roman" w:cs="Times New Roman"/>
          <w:b/>
          <w:sz w:val="24"/>
          <w:szCs w:val="24"/>
          <w:highlight w:val="white"/>
        </w:rPr>
        <w:t xml:space="preserve"> </w:t>
      </w:r>
      <w:r w:rsidR="000B708C" w:rsidRPr="001209E0">
        <w:rPr>
          <w:rFonts w:ascii="Times New Roman" w:eastAsia="Times New Roman" w:hAnsi="Times New Roman" w:cs="Times New Roman"/>
          <w:b/>
          <w:sz w:val="24"/>
          <w:szCs w:val="24"/>
          <w:highlight w:val="white"/>
        </w:rPr>
        <w:t xml:space="preserve">2017). </w:t>
      </w:r>
      <w:r w:rsidR="000B708C" w:rsidRPr="001209E0">
        <w:rPr>
          <w:rFonts w:ascii="Times New Roman" w:eastAsia="Times New Roman" w:hAnsi="Times New Roman" w:cs="Times New Roman"/>
          <w:sz w:val="24"/>
          <w:szCs w:val="24"/>
          <w:highlight w:val="white"/>
        </w:rPr>
        <w:t xml:space="preserve">Tomando en consideración que las </w:t>
      </w:r>
      <w:r w:rsidR="008E66EE" w:rsidRPr="001209E0">
        <w:rPr>
          <w:rFonts w:ascii="Times New Roman" w:eastAsia="Times New Roman" w:hAnsi="Times New Roman" w:cs="Times New Roman"/>
          <w:sz w:val="24"/>
          <w:szCs w:val="24"/>
          <w:highlight w:val="white"/>
        </w:rPr>
        <w:t xml:space="preserve">malformaciones </w:t>
      </w:r>
      <w:r w:rsidR="008E66EE" w:rsidRPr="008535F3">
        <w:rPr>
          <w:rFonts w:ascii="Times New Roman" w:eastAsia="Times New Roman" w:hAnsi="Times New Roman" w:cs="Times New Roman"/>
          <w:sz w:val="24"/>
          <w:szCs w:val="24"/>
          <w:highlight w:val="white"/>
        </w:rPr>
        <w:t>detectadas en periodo fetal</w:t>
      </w:r>
      <w:r w:rsidR="000B708C" w:rsidRPr="008535F3">
        <w:rPr>
          <w:rFonts w:ascii="Times New Roman" w:eastAsia="Times New Roman" w:hAnsi="Times New Roman" w:cs="Times New Roman"/>
          <w:sz w:val="24"/>
          <w:szCs w:val="24"/>
          <w:highlight w:val="white"/>
        </w:rPr>
        <w:t xml:space="preserve">, </w:t>
      </w:r>
      <w:r w:rsidR="008E66EE" w:rsidRPr="008535F3">
        <w:rPr>
          <w:rFonts w:ascii="Times New Roman" w:eastAsia="Times New Roman" w:hAnsi="Times New Roman" w:cs="Times New Roman"/>
          <w:sz w:val="24"/>
          <w:szCs w:val="24"/>
          <w:highlight w:val="white"/>
        </w:rPr>
        <w:t xml:space="preserve">un gran porcentaje </w:t>
      </w:r>
      <w:r w:rsidR="005D32FB" w:rsidRPr="008535F3">
        <w:rPr>
          <w:rFonts w:ascii="Times New Roman" w:eastAsia="Times New Roman" w:hAnsi="Times New Roman" w:cs="Times New Roman"/>
          <w:sz w:val="24"/>
          <w:szCs w:val="24"/>
          <w:highlight w:val="white"/>
        </w:rPr>
        <w:t>implican</w:t>
      </w:r>
      <w:r w:rsidR="008E66EE" w:rsidRPr="008535F3">
        <w:rPr>
          <w:rFonts w:ascii="Times New Roman" w:eastAsia="Times New Roman" w:hAnsi="Times New Roman" w:cs="Times New Roman"/>
          <w:sz w:val="24"/>
          <w:szCs w:val="24"/>
          <w:highlight w:val="white"/>
        </w:rPr>
        <w:t xml:space="preserve"> cardiopatía</w:t>
      </w:r>
      <w:r w:rsidR="005D32FB" w:rsidRPr="008535F3">
        <w:rPr>
          <w:rFonts w:ascii="Times New Roman" w:eastAsia="Times New Roman" w:hAnsi="Times New Roman" w:cs="Times New Roman"/>
          <w:sz w:val="24"/>
          <w:szCs w:val="24"/>
          <w:highlight w:val="white"/>
        </w:rPr>
        <w:t>s</w:t>
      </w:r>
      <w:r w:rsidR="008E66EE" w:rsidRPr="008535F3">
        <w:rPr>
          <w:rFonts w:ascii="Times New Roman" w:eastAsia="Times New Roman" w:hAnsi="Times New Roman" w:cs="Times New Roman"/>
          <w:sz w:val="24"/>
          <w:szCs w:val="24"/>
          <w:highlight w:val="white"/>
        </w:rPr>
        <w:t xml:space="preserve"> congénita</w:t>
      </w:r>
      <w:r w:rsidR="005D32FB" w:rsidRPr="008535F3">
        <w:rPr>
          <w:rFonts w:ascii="Times New Roman" w:eastAsia="Times New Roman" w:hAnsi="Times New Roman" w:cs="Times New Roman"/>
          <w:sz w:val="24"/>
          <w:szCs w:val="24"/>
          <w:highlight w:val="white"/>
        </w:rPr>
        <w:t>s</w:t>
      </w:r>
      <w:r w:rsidR="008E66EE" w:rsidRPr="008535F3">
        <w:rPr>
          <w:rFonts w:ascii="Times New Roman" w:eastAsia="Times New Roman" w:hAnsi="Times New Roman" w:cs="Times New Roman"/>
          <w:sz w:val="24"/>
          <w:szCs w:val="24"/>
          <w:highlight w:val="white"/>
        </w:rPr>
        <w:t xml:space="preserve"> representando</w:t>
      </w:r>
      <w:r w:rsidR="000B708C" w:rsidRPr="008535F3">
        <w:rPr>
          <w:rFonts w:ascii="Times New Roman" w:eastAsia="Times New Roman" w:hAnsi="Times New Roman" w:cs="Times New Roman"/>
          <w:sz w:val="24"/>
          <w:szCs w:val="24"/>
          <w:highlight w:val="white"/>
        </w:rPr>
        <w:t xml:space="preserve"> la principa</w:t>
      </w:r>
      <w:r w:rsidR="008E66EE" w:rsidRPr="008535F3">
        <w:rPr>
          <w:rFonts w:ascii="Times New Roman" w:eastAsia="Times New Roman" w:hAnsi="Times New Roman" w:cs="Times New Roman"/>
          <w:sz w:val="24"/>
          <w:szCs w:val="24"/>
          <w:highlight w:val="white"/>
        </w:rPr>
        <w:t>l causa de abortos</w:t>
      </w:r>
      <w:r w:rsidR="000B708C" w:rsidRPr="008535F3">
        <w:rPr>
          <w:rFonts w:ascii="Times New Roman" w:eastAsia="Times New Roman" w:hAnsi="Times New Roman" w:cs="Times New Roman"/>
          <w:sz w:val="24"/>
          <w:szCs w:val="24"/>
          <w:highlight w:val="white"/>
        </w:rPr>
        <w:t xml:space="preserve">, </w:t>
      </w:r>
      <w:r w:rsidR="000B708C" w:rsidRPr="001209E0">
        <w:rPr>
          <w:rFonts w:ascii="Times New Roman" w:eastAsia="Times New Roman" w:hAnsi="Times New Roman" w:cs="Times New Roman"/>
          <w:sz w:val="24"/>
          <w:szCs w:val="24"/>
          <w:highlight w:val="white"/>
        </w:rPr>
        <w:t>esto estimaría un repunte de</w:t>
      </w:r>
      <w:r w:rsidR="008E66EE" w:rsidRPr="001209E0">
        <w:rPr>
          <w:rFonts w:ascii="Times New Roman" w:eastAsia="Times New Roman" w:hAnsi="Times New Roman" w:cs="Times New Roman"/>
          <w:sz w:val="24"/>
          <w:szCs w:val="24"/>
          <w:highlight w:val="white"/>
        </w:rPr>
        <w:t xml:space="preserve"> prevalencia </w:t>
      </w:r>
      <w:r w:rsidR="008535F3">
        <w:rPr>
          <w:rFonts w:ascii="Times New Roman" w:eastAsia="Times New Roman" w:hAnsi="Times New Roman" w:cs="Times New Roman"/>
          <w:sz w:val="24"/>
          <w:szCs w:val="24"/>
          <w:highlight w:val="white"/>
        </w:rPr>
        <w:t>de</w:t>
      </w:r>
      <w:r w:rsidR="000B708C" w:rsidRPr="001209E0">
        <w:rPr>
          <w:rFonts w:ascii="Times New Roman" w:eastAsia="Times New Roman" w:hAnsi="Times New Roman" w:cs="Times New Roman"/>
          <w:sz w:val="24"/>
          <w:szCs w:val="24"/>
          <w:highlight w:val="white"/>
        </w:rPr>
        <w:t xml:space="preserve"> cardiopatías fetales pudiendo</w:t>
      </w:r>
      <w:r w:rsidR="000A4761" w:rsidRPr="001209E0">
        <w:rPr>
          <w:rFonts w:ascii="Times New Roman" w:eastAsia="Times New Roman" w:hAnsi="Times New Roman" w:cs="Times New Roman"/>
          <w:sz w:val="24"/>
          <w:szCs w:val="24"/>
          <w:highlight w:val="white"/>
        </w:rPr>
        <w:t xml:space="preserve"> su incidencia</w:t>
      </w:r>
      <w:r w:rsidR="000B708C" w:rsidRPr="001209E0">
        <w:rPr>
          <w:rFonts w:ascii="Times New Roman" w:eastAsia="Times New Roman" w:hAnsi="Times New Roman" w:cs="Times New Roman"/>
          <w:sz w:val="24"/>
          <w:szCs w:val="24"/>
          <w:highlight w:val="white"/>
        </w:rPr>
        <w:t xml:space="preserve"> llegar a ser </w:t>
      </w:r>
      <w:r w:rsidR="000B708C" w:rsidRPr="009C53FB">
        <w:rPr>
          <w:rFonts w:ascii="Times New Roman" w:eastAsia="Times New Roman" w:hAnsi="Times New Roman" w:cs="Times New Roman"/>
          <w:sz w:val="24"/>
          <w:szCs w:val="24"/>
        </w:rPr>
        <w:t xml:space="preserve">quintuplicada, </w:t>
      </w:r>
      <w:r w:rsidR="00DD035A" w:rsidRPr="009C53FB">
        <w:rPr>
          <w:rFonts w:ascii="Times New Roman" w:eastAsia="Times New Roman" w:hAnsi="Times New Roman" w:cs="Times New Roman"/>
          <w:sz w:val="24"/>
          <w:szCs w:val="24"/>
        </w:rPr>
        <w:t>no obstante</w:t>
      </w:r>
      <w:r w:rsidR="007A5D66" w:rsidRPr="009C53FB">
        <w:rPr>
          <w:rFonts w:ascii="Times New Roman" w:eastAsia="Times New Roman" w:hAnsi="Times New Roman" w:cs="Times New Roman"/>
          <w:sz w:val="24"/>
          <w:szCs w:val="24"/>
        </w:rPr>
        <w:t xml:space="preserve"> </w:t>
      </w:r>
      <w:r w:rsidR="00560F9A" w:rsidRPr="009C53FB">
        <w:rPr>
          <w:rFonts w:ascii="Times New Roman" w:eastAsia="Times New Roman" w:hAnsi="Times New Roman" w:cs="Times New Roman"/>
          <w:sz w:val="24"/>
          <w:szCs w:val="24"/>
        </w:rPr>
        <w:t>l</w:t>
      </w:r>
      <w:r w:rsidR="007D37EE" w:rsidRPr="009C53FB">
        <w:rPr>
          <w:rFonts w:ascii="Times New Roman" w:eastAsia="Times New Roman" w:hAnsi="Times New Roman" w:cs="Times New Roman"/>
          <w:sz w:val="24"/>
          <w:szCs w:val="24"/>
        </w:rPr>
        <w:t xml:space="preserve">os programas que abordan esta problemática </w:t>
      </w:r>
      <w:r w:rsidR="002532ED" w:rsidRPr="009C53FB">
        <w:rPr>
          <w:rFonts w:ascii="Times New Roman" w:eastAsia="Times New Roman" w:hAnsi="Times New Roman" w:cs="Times New Roman"/>
          <w:sz w:val="24"/>
          <w:szCs w:val="24"/>
        </w:rPr>
        <w:t>sanitaria</w:t>
      </w:r>
      <w:r w:rsidR="007D37EE" w:rsidRPr="009C53FB">
        <w:rPr>
          <w:rFonts w:ascii="Times New Roman" w:eastAsia="Times New Roman" w:hAnsi="Times New Roman" w:cs="Times New Roman"/>
          <w:sz w:val="24"/>
          <w:szCs w:val="24"/>
        </w:rPr>
        <w:t xml:space="preserve"> además de </w:t>
      </w:r>
      <w:r w:rsidR="009C53FB">
        <w:rPr>
          <w:rFonts w:ascii="Times New Roman" w:eastAsia="Times New Roman" w:hAnsi="Times New Roman" w:cs="Times New Roman"/>
          <w:sz w:val="24"/>
          <w:szCs w:val="24"/>
        </w:rPr>
        <w:t>la escases de programas, estos</w:t>
      </w:r>
      <w:r w:rsidR="007D37EE" w:rsidRPr="009C53FB">
        <w:rPr>
          <w:rFonts w:ascii="Times New Roman" w:eastAsia="Times New Roman" w:hAnsi="Times New Roman" w:cs="Times New Roman"/>
          <w:color w:val="FF0000"/>
          <w:sz w:val="24"/>
          <w:szCs w:val="24"/>
        </w:rPr>
        <w:t xml:space="preserve"> </w:t>
      </w:r>
      <w:r w:rsidR="007D37EE" w:rsidRPr="001209E0">
        <w:rPr>
          <w:rFonts w:ascii="Times New Roman" w:eastAsia="Times New Roman" w:hAnsi="Times New Roman" w:cs="Times New Roman"/>
          <w:sz w:val="24"/>
          <w:szCs w:val="24"/>
          <w:highlight w:val="white"/>
        </w:rPr>
        <w:t xml:space="preserve">también </w:t>
      </w:r>
      <w:r w:rsidR="002532ED" w:rsidRPr="001209E0">
        <w:rPr>
          <w:rFonts w:ascii="Times New Roman" w:eastAsia="Times New Roman" w:hAnsi="Times New Roman" w:cs="Times New Roman"/>
          <w:sz w:val="24"/>
          <w:szCs w:val="24"/>
          <w:highlight w:val="white"/>
        </w:rPr>
        <w:t>incrementa</w:t>
      </w:r>
      <w:r w:rsidR="007B468D" w:rsidRPr="001209E0">
        <w:rPr>
          <w:rFonts w:ascii="Times New Roman" w:eastAsia="Times New Roman" w:hAnsi="Times New Roman" w:cs="Times New Roman"/>
          <w:sz w:val="24"/>
          <w:szCs w:val="24"/>
          <w:highlight w:val="white"/>
        </w:rPr>
        <w:t>n considerable</w:t>
      </w:r>
      <w:r w:rsidR="002532ED" w:rsidRPr="001209E0">
        <w:rPr>
          <w:rFonts w:ascii="Times New Roman" w:eastAsia="Times New Roman" w:hAnsi="Times New Roman" w:cs="Times New Roman"/>
          <w:sz w:val="24"/>
          <w:szCs w:val="24"/>
          <w:highlight w:val="white"/>
        </w:rPr>
        <w:t xml:space="preserve">mente el </w:t>
      </w:r>
      <w:r w:rsidR="007B468D" w:rsidRPr="001209E0">
        <w:rPr>
          <w:rFonts w:ascii="Times New Roman" w:eastAsia="Times New Roman" w:hAnsi="Times New Roman" w:cs="Times New Roman"/>
          <w:sz w:val="24"/>
          <w:szCs w:val="24"/>
          <w:highlight w:val="white"/>
        </w:rPr>
        <w:t xml:space="preserve">gasto </w:t>
      </w:r>
      <w:r w:rsidR="00590AE5" w:rsidRPr="001209E0">
        <w:rPr>
          <w:rFonts w:ascii="Times New Roman" w:eastAsia="Times New Roman" w:hAnsi="Times New Roman" w:cs="Times New Roman"/>
          <w:sz w:val="24"/>
          <w:szCs w:val="24"/>
          <w:highlight w:val="white"/>
        </w:rPr>
        <w:t>público</w:t>
      </w:r>
      <w:r w:rsidR="00DD035A" w:rsidRPr="001209E0">
        <w:rPr>
          <w:rFonts w:ascii="Times New Roman" w:eastAsia="Times New Roman" w:hAnsi="Times New Roman" w:cs="Times New Roman"/>
          <w:sz w:val="24"/>
          <w:szCs w:val="24"/>
          <w:highlight w:val="white"/>
        </w:rPr>
        <w:t>,</w:t>
      </w:r>
      <w:r w:rsidR="009C53FB">
        <w:rPr>
          <w:rFonts w:ascii="Times New Roman" w:eastAsia="Times New Roman" w:hAnsi="Times New Roman" w:cs="Times New Roman"/>
          <w:sz w:val="24"/>
          <w:szCs w:val="24"/>
          <w:highlight w:val="white"/>
        </w:rPr>
        <w:t xml:space="preserve"> por efectos como: </w:t>
      </w:r>
      <w:r w:rsidR="00643313">
        <w:rPr>
          <w:rFonts w:ascii="Times New Roman" w:eastAsia="Times New Roman" w:hAnsi="Times New Roman" w:cs="Times New Roman"/>
          <w:sz w:val="24"/>
          <w:szCs w:val="24"/>
          <w:highlight w:val="white"/>
        </w:rPr>
        <w:t xml:space="preserve">re operaciones, </w:t>
      </w:r>
      <w:r w:rsidR="009C53FB">
        <w:rPr>
          <w:rFonts w:ascii="Times New Roman" w:eastAsia="Times New Roman" w:hAnsi="Times New Roman" w:cs="Times New Roman"/>
          <w:sz w:val="24"/>
          <w:szCs w:val="24"/>
          <w:highlight w:val="white"/>
        </w:rPr>
        <w:t>a</w:t>
      </w:r>
      <w:r w:rsidR="00643313">
        <w:rPr>
          <w:rFonts w:ascii="Times New Roman" w:eastAsia="Times New Roman" w:hAnsi="Times New Roman" w:cs="Times New Roman"/>
          <w:sz w:val="24"/>
          <w:szCs w:val="24"/>
          <w:highlight w:val="white"/>
        </w:rPr>
        <w:t>u</w:t>
      </w:r>
      <w:r w:rsidR="008535F3">
        <w:rPr>
          <w:rFonts w:ascii="Times New Roman" w:eastAsia="Times New Roman" w:hAnsi="Times New Roman" w:cs="Times New Roman"/>
          <w:sz w:val="24"/>
          <w:szCs w:val="24"/>
          <w:highlight w:val="white"/>
        </w:rPr>
        <w:t>mento</w:t>
      </w:r>
      <w:r w:rsidR="00564144" w:rsidRPr="001209E0">
        <w:rPr>
          <w:rFonts w:ascii="Times New Roman" w:eastAsia="Times New Roman" w:hAnsi="Times New Roman" w:cs="Times New Roman"/>
          <w:sz w:val="24"/>
          <w:szCs w:val="24"/>
          <w:highlight w:val="white"/>
        </w:rPr>
        <w:t xml:space="preserve"> de </w:t>
      </w:r>
      <w:r w:rsidR="008535F3" w:rsidRPr="008535F3">
        <w:rPr>
          <w:rFonts w:ascii="Times New Roman" w:eastAsia="Times New Roman" w:hAnsi="Times New Roman" w:cs="Times New Roman"/>
          <w:sz w:val="24"/>
          <w:szCs w:val="24"/>
          <w:highlight w:val="white"/>
        </w:rPr>
        <w:t>estancia</w:t>
      </w:r>
      <w:r w:rsidR="00564144" w:rsidRPr="008535F3">
        <w:rPr>
          <w:rFonts w:ascii="Times New Roman" w:eastAsia="Times New Roman" w:hAnsi="Times New Roman" w:cs="Times New Roman"/>
          <w:sz w:val="24"/>
          <w:szCs w:val="24"/>
          <w:highlight w:val="white"/>
        </w:rPr>
        <w:t xml:space="preserve"> h</w:t>
      </w:r>
      <w:r w:rsidR="00564144" w:rsidRPr="001209E0">
        <w:rPr>
          <w:rFonts w:ascii="Times New Roman" w:eastAsia="Times New Roman" w:hAnsi="Times New Roman" w:cs="Times New Roman"/>
          <w:sz w:val="24"/>
          <w:szCs w:val="24"/>
          <w:highlight w:val="white"/>
        </w:rPr>
        <w:t>ospitalaria y reingresos</w:t>
      </w:r>
      <w:r w:rsidR="008535F3">
        <w:rPr>
          <w:rFonts w:ascii="Times New Roman" w:eastAsia="Times New Roman" w:hAnsi="Times New Roman" w:cs="Times New Roman"/>
          <w:sz w:val="24"/>
          <w:szCs w:val="24"/>
          <w:highlight w:val="white"/>
        </w:rPr>
        <w:t xml:space="preserve"> hospitalarios no programados </w:t>
      </w:r>
      <w:r w:rsidR="00564144" w:rsidRPr="001209E0">
        <w:rPr>
          <w:rFonts w:ascii="Times New Roman" w:eastAsia="Times New Roman" w:hAnsi="Times New Roman" w:cs="Times New Roman"/>
          <w:sz w:val="24"/>
          <w:szCs w:val="24"/>
          <w:highlight w:val="white"/>
        </w:rPr>
        <w:t xml:space="preserve">pudiendo ser estos relativamente modificables en la </w:t>
      </w:r>
      <w:r w:rsidR="009C53FB">
        <w:rPr>
          <w:rFonts w:ascii="Times New Roman" w:eastAsia="Times New Roman" w:hAnsi="Times New Roman" w:cs="Times New Roman"/>
          <w:sz w:val="24"/>
          <w:szCs w:val="24"/>
          <w:highlight w:val="white"/>
        </w:rPr>
        <w:t xml:space="preserve">crucial etapa de la </w:t>
      </w:r>
      <w:proofErr w:type="spellStart"/>
      <w:r w:rsidR="009C53FB">
        <w:rPr>
          <w:rFonts w:ascii="Times New Roman" w:eastAsia="Times New Roman" w:hAnsi="Times New Roman" w:cs="Times New Roman"/>
          <w:sz w:val="24"/>
          <w:szCs w:val="24"/>
          <w:highlight w:val="white"/>
        </w:rPr>
        <w:t>postcirugía</w:t>
      </w:r>
      <w:proofErr w:type="spellEnd"/>
      <w:r w:rsidR="009C53FB">
        <w:rPr>
          <w:rFonts w:ascii="Times New Roman" w:eastAsia="Times New Roman" w:hAnsi="Times New Roman" w:cs="Times New Roman"/>
          <w:sz w:val="24"/>
          <w:szCs w:val="24"/>
          <w:highlight w:val="white"/>
        </w:rPr>
        <w:t xml:space="preserve"> </w:t>
      </w:r>
      <w:r w:rsidR="00564144" w:rsidRPr="001209E0">
        <w:rPr>
          <w:rFonts w:ascii="Times New Roman" w:eastAsia="Times New Roman" w:hAnsi="Times New Roman" w:cs="Times New Roman"/>
          <w:sz w:val="24"/>
          <w:szCs w:val="24"/>
          <w:highlight w:val="white"/>
        </w:rPr>
        <w:t>con el simple hecho de aplicar medidores de riesgo de comorbilidad en cardiopatía congénita infantil decreciendo exacerbaciones y comorbilidades</w:t>
      </w:r>
      <w:r w:rsidR="00F815C2" w:rsidRPr="001209E0">
        <w:rPr>
          <w:rFonts w:ascii="Times New Roman" w:eastAsia="Times New Roman" w:hAnsi="Times New Roman" w:cs="Times New Roman"/>
          <w:sz w:val="24"/>
          <w:szCs w:val="24"/>
          <w:highlight w:val="white"/>
        </w:rPr>
        <w:t xml:space="preserve">. Yolanda J (2014), </w:t>
      </w:r>
      <w:r w:rsidR="00F815C2" w:rsidRPr="001209E0">
        <w:rPr>
          <w:rFonts w:ascii="Times New Roman" w:eastAsia="Times New Roman" w:hAnsi="Times New Roman" w:cs="Times New Roman"/>
          <w:sz w:val="24"/>
          <w:szCs w:val="24"/>
        </w:rPr>
        <w:t>“</w:t>
      </w:r>
      <w:r w:rsidR="00F815C2" w:rsidRPr="001209E0">
        <w:rPr>
          <w:rFonts w:ascii="Times New Roman" w:hAnsi="Times New Roman" w:cs="Times New Roman"/>
          <w:sz w:val="24"/>
        </w:rPr>
        <w:t xml:space="preserve">Identificar los pacientes susceptibles o con mayor riesgo de padecer complicaciones post quirúrgicas disminuiría la </w:t>
      </w:r>
      <w:proofErr w:type="gramStart"/>
      <w:r w:rsidR="00F815C2" w:rsidRPr="001209E0">
        <w:rPr>
          <w:rFonts w:ascii="Times New Roman" w:hAnsi="Times New Roman" w:cs="Times New Roman"/>
          <w:sz w:val="24"/>
        </w:rPr>
        <w:t>incidencia</w:t>
      </w:r>
      <w:proofErr w:type="gramEnd"/>
      <w:r w:rsidR="00F815C2" w:rsidRPr="001209E0">
        <w:rPr>
          <w:rFonts w:ascii="Times New Roman" w:hAnsi="Times New Roman" w:cs="Times New Roman"/>
          <w:sz w:val="24"/>
        </w:rPr>
        <w:t xml:space="preserve"> así como la morbilidad y mortalidad en general, repercutiendo en una mejor eficacia en la atención clínica” </w:t>
      </w:r>
      <w:r w:rsidR="00F85DAF" w:rsidRPr="001209E0">
        <w:rPr>
          <w:rFonts w:ascii="Times New Roman" w:hAnsi="Times New Roman" w:cs="Times New Roman"/>
          <w:sz w:val="24"/>
        </w:rPr>
        <w:t>(p.66)</w:t>
      </w:r>
      <w:r w:rsidR="0002521D" w:rsidRPr="001209E0">
        <w:rPr>
          <w:rFonts w:ascii="Times New Roman" w:hAnsi="Times New Roman" w:cs="Times New Roman"/>
          <w:sz w:val="24"/>
        </w:rPr>
        <w:t>.</w:t>
      </w:r>
    </w:p>
    <w:p w:rsidR="0070417B" w:rsidRDefault="002872A2" w:rsidP="000C6749">
      <w:pPr>
        <w:pBdr>
          <w:top w:val="nil"/>
          <w:left w:val="nil"/>
          <w:bottom w:val="nil"/>
          <w:right w:val="nil"/>
          <w:between w:val="nil"/>
        </w:pBdr>
        <w:spacing w:line="480" w:lineRule="auto"/>
        <w:ind w:left="0" w:firstLine="567"/>
        <w:jc w:val="both"/>
        <w:rPr>
          <w:rFonts w:ascii="Times New Roman" w:hAnsi="Times New Roman" w:cs="Times New Roman"/>
          <w:sz w:val="24"/>
        </w:rPr>
      </w:pPr>
      <w:proofErr w:type="gramStart"/>
      <w:r w:rsidRPr="00867649">
        <w:rPr>
          <w:rFonts w:ascii="Times New Roman" w:hAnsi="Times New Roman" w:cs="Times New Roman"/>
          <w:sz w:val="24"/>
        </w:rPr>
        <w:t>Además</w:t>
      </w:r>
      <w:proofErr w:type="gramEnd"/>
      <w:r w:rsidR="002F5338" w:rsidRPr="00867649">
        <w:rPr>
          <w:rFonts w:ascii="Times New Roman" w:hAnsi="Times New Roman" w:cs="Times New Roman"/>
          <w:sz w:val="24"/>
        </w:rPr>
        <w:t xml:space="preserve"> </w:t>
      </w:r>
      <w:r w:rsidR="00153EE0" w:rsidRPr="00867649">
        <w:rPr>
          <w:rFonts w:ascii="Times New Roman" w:hAnsi="Times New Roman" w:cs="Times New Roman"/>
          <w:sz w:val="24"/>
        </w:rPr>
        <w:t xml:space="preserve">en </w:t>
      </w:r>
      <w:r w:rsidRPr="00867649">
        <w:rPr>
          <w:rFonts w:ascii="Times New Roman" w:hAnsi="Times New Roman" w:cs="Times New Roman"/>
          <w:sz w:val="24"/>
        </w:rPr>
        <w:t xml:space="preserve">la incidencia en complicaciones correlacionadas a </w:t>
      </w:r>
      <w:proofErr w:type="spellStart"/>
      <w:r w:rsidRPr="00867649">
        <w:rPr>
          <w:rFonts w:ascii="Times New Roman" w:hAnsi="Times New Roman" w:cs="Times New Roman"/>
          <w:sz w:val="24"/>
        </w:rPr>
        <w:t>m</w:t>
      </w:r>
      <w:r w:rsidR="00B9265C" w:rsidRPr="00867649">
        <w:rPr>
          <w:rFonts w:ascii="Times New Roman" w:hAnsi="Times New Roman" w:cs="Times New Roman"/>
          <w:sz w:val="24"/>
        </w:rPr>
        <w:t>orbi</w:t>
      </w:r>
      <w:proofErr w:type="spellEnd"/>
      <w:r w:rsidR="00B9265C" w:rsidRPr="00867649">
        <w:rPr>
          <w:rFonts w:ascii="Times New Roman" w:hAnsi="Times New Roman" w:cs="Times New Roman"/>
          <w:sz w:val="24"/>
        </w:rPr>
        <w:t xml:space="preserve"> mortalidad respiratoria respecto al</w:t>
      </w:r>
      <w:r w:rsidRPr="00867649">
        <w:rPr>
          <w:rFonts w:ascii="Times New Roman" w:hAnsi="Times New Roman" w:cs="Times New Roman"/>
          <w:sz w:val="24"/>
        </w:rPr>
        <w:t xml:space="preserve"> post quirúrgico </w:t>
      </w:r>
      <w:r w:rsidR="000C6749">
        <w:rPr>
          <w:rFonts w:ascii="Times New Roman" w:hAnsi="Times New Roman" w:cs="Times New Roman"/>
          <w:sz w:val="24"/>
        </w:rPr>
        <w:t xml:space="preserve">se </w:t>
      </w:r>
      <w:r w:rsidRPr="00867649">
        <w:rPr>
          <w:rFonts w:ascii="Times New Roman" w:hAnsi="Times New Roman" w:cs="Times New Roman"/>
          <w:sz w:val="24"/>
        </w:rPr>
        <w:t>sostiene que:</w:t>
      </w:r>
      <w:r w:rsidRPr="002872A2">
        <w:rPr>
          <w:rFonts w:ascii="Times New Roman" w:hAnsi="Times New Roman" w:cs="Times New Roman"/>
          <w:sz w:val="24"/>
        </w:rPr>
        <w:t xml:space="preserve"> </w:t>
      </w:r>
    </w:p>
    <w:p w:rsidR="002F5338" w:rsidRPr="002872A2" w:rsidRDefault="002F5338" w:rsidP="00C44317">
      <w:pPr>
        <w:pBdr>
          <w:top w:val="nil"/>
          <w:left w:val="nil"/>
          <w:bottom w:val="nil"/>
          <w:right w:val="nil"/>
          <w:between w:val="nil"/>
        </w:pBdr>
        <w:spacing w:line="480" w:lineRule="auto"/>
        <w:ind w:left="567" w:right="425" w:firstLine="426"/>
        <w:jc w:val="both"/>
        <w:rPr>
          <w:rFonts w:ascii="Times New Roman" w:eastAsia="Times New Roman" w:hAnsi="Times New Roman" w:cs="Times New Roman"/>
          <w:sz w:val="32"/>
          <w:szCs w:val="24"/>
          <w:highlight w:val="white"/>
        </w:rPr>
      </w:pPr>
      <w:r w:rsidRPr="002872A2">
        <w:rPr>
          <w:rFonts w:ascii="Times New Roman" w:hAnsi="Times New Roman" w:cs="Times New Roman"/>
          <w:sz w:val="24"/>
        </w:rPr>
        <w:t>Las</w:t>
      </w:r>
      <w:r w:rsidR="001A6CC2">
        <w:rPr>
          <w:rFonts w:ascii="Times New Roman" w:hAnsi="Times New Roman" w:cs="Times New Roman"/>
          <w:sz w:val="24"/>
        </w:rPr>
        <w:t xml:space="preserve"> </w:t>
      </w:r>
      <w:r w:rsidR="001A6CC2" w:rsidRPr="002872A2">
        <w:rPr>
          <w:rFonts w:ascii="Times New Roman" w:hAnsi="Times New Roman" w:cs="Times New Roman"/>
          <w:sz w:val="24"/>
        </w:rPr>
        <w:t>más importantes</w:t>
      </w:r>
      <w:r w:rsidRPr="002872A2">
        <w:rPr>
          <w:rFonts w:ascii="Times New Roman" w:hAnsi="Times New Roman" w:cs="Times New Roman"/>
          <w:sz w:val="24"/>
        </w:rPr>
        <w:t xml:space="preserve"> contribuciones </w:t>
      </w:r>
      <w:r w:rsidR="001A6CC2">
        <w:rPr>
          <w:rFonts w:ascii="Times New Roman" w:hAnsi="Times New Roman" w:cs="Times New Roman"/>
          <w:sz w:val="24"/>
        </w:rPr>
        <w:t xml:space="preserve">a la </w:t>
      </w:r>
      <w:proofErr w:type="spellStart"/>
      <w:r w:rsidR="001A6CC2">
        <w:rPr>
          <w:rFonts w:ascii="Times New Roman" w:hAnsi="Times New Roman" w:cs="Times New Roman"/>
          <w:sz w:val="24"/>
        </w:rPr>
        <w:t>morbi</w:t>
      </w:r>
      <w:proofErr w:type="spellEnd"/>
      <w:r w:rsidRPr="002872A2">
        <w:rPr>
          <w:rFonts w:ascii="Times New Roman" w:hAnsi="Times New Roman" w:cs="Times New Roman"/>
          <w:sz w:val="24"/>
        </w:rPr>
        <w:t xml:space="preserve"> mortalidad en el periodo postoperatorio son la</w:t>
      </w:r>
      <w:r w:rsidR="00D12EE2">
        <w:rPr>
          <w:rFonts w:ascii="Times New Roman" w:hAnsi="Times New Roman" w:cs="Times New Roman"/>
          <w:sz w:val="24"/>
        </w:rPr>
        <w:t>s</w:t>
      </w:r>
      <w:r w:rsidRPr="002872A2">
        <w:rPr>
          <w:rFonts w:ascii="Times New Roman" w:hAnsi="Times New Roman" w:cs="Times New Roman"/>
          <w:sz w:val="24"/>
        </w:rPr>
        <w:t xml:space="preserve"> </w:t>
      </w:r>
      <w:r w:rsidR="00D12EE2" w:rsidRPr="002872A2">
        <w:rPr>
          <w:rFonts w:ascii="Times New Roman" w:hAnsi="Times New Roman" w:cs="Times New Roman"/>
          <w:sz w:val="24"/>
        </w:rPr>
        <w:t>aparicion</w:t>
      </w:r>
      <w:r w:rsidR="00D12EE2">
        <w:rPr>
          <w:rFonts w:ascii="Times New Roman" w:hAnsi="Times New Roman" w:cs="Times New Roman"/>
          <w:sz w:val="24"/>
        </w:rPr>
        <w:t>es</w:t>
      </w:r>
      <w:r w:rsidRPr="002872A2">
        <w:rPr>
          <w:rFonts w:ascii="Times New Roman" w:hAnsi="Times New Roman" w:cs="Times New Roman"/>
          <w:sz w:val="24"/>
        </w:rPr>
        <w:t xml:space="preserve"> de comp</w:t>
      </w:r>
      <w:r w:rsidR="00D12EE2">
        <w:rPr>
          <w:rFonts w:ascii="Times New Roman" w:hAnsi="Times New Roman" w:cs="Times New Roman"/>
          <w:sz w:val="24"/>
        </w:rPr>
        <w:t>licaciones de origen cardi</w:t>
      </w:r>
      <w:r w:rsidR="00C44317">
        <w:rPr>
          <w:rFonts w:ascii="Times New Roman" w:hAnsi="Times New Roman" w:cs="Times New Roman"/>
          <w:sz w:val="24"/>
        </w:rPr>
        <w:t>ac</w:t>
      </w:r>
      <w:r w:rsidR="00D12EE2">
        <w:rPr>
          <w:rFonts w:ascii="Times New Roman" w:hAnsi="Times New Roman" w:cs="Times New Roman"/>
          <w:sz w:val="24"/>
        </w:rPr>
        <w:t>o</w:t>
      </w:r>
      <w:r w:rsidR="00C44317">
        <w:rPr>
          <w:rFonts w:ascii="Times New Roman" w:hAnsi="Times New Roman" w:cs="Times New Roman"/>
          <w:sz w:val="24"/>
        </w:rPr>
        <w:t xml:space="preserve"> y </w:t>
      </w:r>
      <w:r w:rsidRPr="002872A2">
        <w:rPr>
          <w:rFonts w:ascii="Times New Roman" w:hAnsi="Times New Roman" w:cs="Times New Roman"/>
          <w:sz w:val="24"/>
        </w:rPr>
        <w:t>respiratorio, representando cada un</w:t>
      </w:r>
      <w:r w:rsidR="00D12EE2">
        <w:rPr>
          <w:rFonts w:ascii="Times New Roman" w:hAnsi="Times New Roman" w:cs="Times New Roman"/>
          <w:sz w:val="24"/>
        </w:rPr>
        <w:t>a de ellas aproximadamente un</w:t>
      </w:r>
      <w:r w:rsidR="00153EE0">
        <w:rPr>
          <w:rFonts w:ascii="Times New Roman" w:hAnsi="Times New Roman" w:cs="Times New Roman"/>
          <w:sz w:val="24"/>
        </w:rPr>
        <w:t xml:space="preserve"> 5</w:t>
      </w:r>
      <w:r w:rsidR="00CF6CFB" w:rsidRPr="002872A2">
        <w:rPr>
          <w:rFonts w:ascii="Times New Roman" w:hAnsi="Times New Roman" w:cs="Times New Roman"/>
          <w:sz w:val="24"/>
        </w:rPr>
        <w:t>%</w:t>
      </w:r>
      <w:r w:rsidR="00C44317">
        <w:rPr>
          <w:rFonts w:ascii="Times New Roman" w:hAnsi="Times New Roman" w:cs="Times New Roman"/>
          <w:sz w:val="24"/>
        </w:rPr>
        <w:t xml:space="preserve"> respecto de todos los pacientes operados</w:t>
      </w:r>
      <w:r w:rsidR="00CF6CFB" w:rsidRPr="002872A2">
        <w:rPr>
          <w:rFonts w:ascii="Times New Roman" w:hAnsi="Times New Roman" w:cs="Times New Roman"/>
          <w:sz w:val="24"/>
        </w:rPr>
        <w:t>.</w:t>
      </w:r>
      <w:r w:rsidR="00CF6CFB">
        <w:rPr>
          <w:rFonts w:ascii="Times New Roman" w:hAnsi="Times New Roman" w:cs="Times New Roman"/>
          <w:sz w:val="24"/>
        </w:rPr>
        <w:t xml:space="preserve"> </w:t>
      </w:r>
      <w:r w:rsidR="00867649">
        <w:rPr>
          <w:rFonts w:ascii="Times New Roman" w:hAnsi="Times New Roman" w:cs="Times New Roman"/>
          <w:sz w:val="24"/>
        </w:rPr>
        <w:t xml:space="preserve">(…) </w:t>
      </w:r>
      <w:r w:rsidRPr="002872A2">
        <w:rPr>
          <w:rFonts w:ascii="Times New Roman" w:hAnsi="Times New Roman" w:cs="Times New Roman"/>
          <w:sz w:val="24"/>
        </w:rPr>
        <w:t xml:space="preserve">Las complicaciones respiratorias postoperatorias a pesar de los progresos de la anestesia y la cirugía, son un </w:t>
      </w:r>
      <w:r w:rsidR="00B9265C">
        <w:rPr>
          <w:rFonts w:ascii="Times New Roman" w:hAnsi="Times New Roman" w:cs="Times New Roman"/>
          <w:sz w:val="24"/>
        </w:rPr>
        <w:t xml:space="preserve">elemento importante en la </w:t>
      </w:r>
      <w:proofErr w:type="spellStart"/>
      <w:proofErr w:type="gramStart"/>
      <w:r w:rsidR="00B9265C">
        <w:rPr>
          <w:rFonts w:ascii="Times New Roman" w:hAnsi="Times New Roman" w:cs="Times New Roman"/>
          <w:sz w:val="24"/>
        </w:rPr>
        <w:t>morbi</w:t>
      </w:r>
      <w:r w:rsidR="00C44317">
        <w:rPr>
          <w:rFonts w:ascii="Times New Roman" w:hAnsi="Times New Roman" w:cs="Times New Roman"/>
          <w:sz w:val="24"/>
        </w:rPr>
        <w:t>.</w:t>
      </w:r>
      <w:r w:rsidRPr="002872A2">
        <w:rPr>
          <w:rFonts w:ascii="Times New Roman" w:hAnsi="Times New Roman" w:cs="Times New Roman"/>
          <w:sz w:val="24"/>
        </w:rPr>
        <w:t>mortalidad</w:t>
      </w:r>
      <w:proofErr w:type="spellEnd"/>
      <w:proofErr w:type="gramEnd"/>
      <w:r w:rsidRPr="002872A2">
        <w:rPr>
          <w:rFonts w:ascii="Times New Roman" w:hAnsi="Times New Roman" w:cs="Times New Roman"/>
          <w:sz w:val="24"/>
        </w:rPr>
        <w:t xml:space="preserve"> postoperatoria. Estudios con grandes series de pacientes sitúan </w:t>
      </w:r>
      <w:r w:rsidRPr="002872A2">
        <w:rPr>
          <w:rFonts w:ascii="Times New Roman" w:hAnsi="Times New Roman" w:cs="Times New Roman"/>
          <w:sz w:val="24"/>
        </w:rPr>
        <w:lastRenderedPageBreak/>
        <w:t xml:space="preserve">la aparición de </w:t>
      </w:r>
      <w:r w:rsidR="00B9265C" w:rsidRPr="002872A2">
        <w:rPr>
          <w:rFonts w:ascii="Times New Roman" w:hAnsi="Times New Roman" w:cs="Times New Roman"/>
          <w:sz w:val="24"/>
        </w:rPr>
        <w:t>complicaciones respiratorias postoperatorias</w:t>
      </w:r>
      <w:r w:rsidR="00153EE0">
        <w:rPr>
          <w:rFonts w:ascii="Times New Roman" w:hAnsi="Times New Roman" w:cs="Times New Roman"/>
          <w:sz w:val="24"/>
        </w:rPr>
        <w:t xml:space="preserve"> alrededor del 5</w:t>
      </w:r>
      <w:r w:rsidRPr="002872A2">
        <w:rPr>
          <w:rFonts w:ascii="Times New Roman" w:hAnsi="Times New Roman" w:cs="Times New Roman"/>
          <w:sz w:val="24"/>
        </w:rPr>
        <w:t>%, porcentaje que se incrementa hasta el 32 % en pacientes sometidos a cirugía mayor abdominal alta y cirugía torácica, con una mortalidad del 15 %, que llega hasta el 27 % cuando estos procedimientos tienen que realizarse de urgencia</w:t>
      </w:r>
      <w:r w:rsidR="00867649">
        <w:rPr>
          <w:rFonts w:ascii="Times New Roman" w:hAnsi="Times New Roman" w:cs="Times New Roman"/>
          <w:sz w:val="24"/>
        </w:rPr>
        <w:t xml:space="preserve"> </w:t>
      </w:r>
      <w:r w:rsidR="00B9265C">
        <w:rPr>
          <w:rFonts w:ascii="Times New Roman" w:hAnsi="Times New Roman" w:cs="Times New Roman"/>
          <w:sz w:val="24"/>
        </w:rPr>
        <w:t>(</w:t>
      </w:r>
      <w:r w:rsidR="000C6749">
        <w:rPr>
          <w:rFonts w:ascii="Times New Roman" w:hAnsi="Times New Roman" w:cs="Times New Roman"/>
          <w:sz w:val="24"/>
        </w:rPr>
        <w:t>Villalonga V, 2017, p</w:t>
      </w:r>
      <w:r w:rsidR="00B9265C">
        <w:rPr>
          <w:rFonts w:ascii="Times New Roman" w:hAnsi="Times New Roman" w:cs="Times New Roman"/>
          <w:sz w:val="24"/>
        </w:rPr>
        <w:t>2).</w:t>
      </w:r>
    </w:p>
    <w:p w:rsidR="00435ABE" w:rsidRPr="001209E0" w:rsidRDefault="00435ABE" w:rsidP="00435ABE">
      <w:pPr>
        <w:pStyle w:val="Ttulo3"/>
        <w:rPr>
          <w:b w:val="0"/>
          <w:color w:val="auto"/>
        </w:rPr>
      </w:pPr>
    </w:p>
    <w:p w:rsidR="005162F0" w:rsidRPr="001209E0" w:rsidRDefault="00D71C92" w:rsidP="00DF6FFC">
      <w:pPr>
        <w:pStyle w:val="Ttulo3"/>
        <w:numPr>
          <w:ilvl w:val="0"/>
          <w:numId w:val="17"/>
        </w:numPr>
        <w:ind w:left="284" w:firstLine="454"/>
        <w:rPr>
          <w:rStyle w:val="nfasis"/>
          <w:b/>
          <w:iCs w:val="0"/>
          <w:color w:val="auto"/>
        </w:rPr>
      </w:pPr>
      <w:bookmarkStart w:id="18" w:name="_Toc39930550"/>
      <w:r w:rsidRPr="001209E0">
        <w:rPr>
          <w:rStyle w:val="nfasis"/>
          <w:b/>
          <w:iCs w:val="0"/>
          <w:color w:val="auto"/>
        </w:rPr>
        <w:t>Delimitación del problema</w:t>
      </w:r>
      <w:bookmarkEnd w:id="18"/>
    </w:p>
    <w:p w:rsidR="005162F0" w:rsidRPr="001209E0" w:rsidRDefault="00F815C2" w:rsidP="000370EB">
      <w:pPr>
        <w:pBdr>
          <w:top w:val="nil"/>
          <w:left w:val="nil"/>
          <w:bottom w:val="nil"/>
          <w:right w:val="nil"/>
          <w:between w:val="nil"/>
        </w:pBdr>
        <w:spacing w:line="480" w:lineRule="auto"/>
        <w:ind w:left="0" w:firstLine="567"/>
        <w:jc w:val="both"/>
        <w:rPr>
          <w:rFonts w:ascii="Times New Roman" w:eastAsia="Times New Roman" w:hAnsi="Times New Roman" w:cs="Times New Roman"/>
          <w:sz w:val="24"/>
          <w:szCs w:val="24"/>
        </w:rPr>
      </w:pPr>
      <w:r w:rsidRPr="001209E0">
        <w:rPr>
          <w:rFonts w:ascii="Times New Roman" w:eastAsia="Times New Roman" w:hAnsi="Times New Roman" w:cs="Times New Roman"/>
          <w:b/>
          <w:sz w:val="24"/>
          <w:szCs w:val="24"/>
        </w:rPr>
        <w:t>Línea de investigación:</w:t>
      </w:r>
      <w:r w:rsidR="00D71C92" w:rsidRPr="001209E0">
        <w:rPr>
          <w:rFonts w:ascii="Times New Roman" w:eastAsia="Times New Roman" w:hAnsi="Times New Roman" w:cs="Times New Roman"/>
          <w:sz w:val="24"/>
          <w:szCs w:val="24"/>
        </w:rPr>
        <w:t xml:space="preserve"> Salud</w:t>
      </w:r>
      <w:r w:rsidR="00A6290C" w:rsidRPr="001209E0">
        <w:rPr>
          <w:rFonts w:ascii="Times New Roman" w:eastAsia="Times New Roman" w:hAnsi="Times New Roman" w:cs="Times New Roman"/>
          <w:sz w:val="24"/>
          <w:szCs w:val="24"/>
        </w:rPr>
        <w:t xml:space="preserve"> </w:t>
      </w:r>
      <w:r w:rsidR="00190D71" w:rsidRPr="001209E0">
        <w:rPr>
          <w:rFonts w:ascii="Times New Roman" w:eastAsia="Times New Roman" w:hAnsi="Times New Roman" w:cs="Times New Roman"/>
          <w:sz w:val="24"/>
          <w:szCs w:val="24"/>
        </w:rPr>
        <w:t>p</w:t>
      </w:r>
      <w:r w:rsidR="00C2764B" w:rsidRPr="001209E0">
        <w:rPr>
          <w:rFonts w:ascii="Times New Roman" w:eastAsia="Times New Roman" w:hAnsi="Times New Roman" w:cs="Times New Roman"/>
          <w:sz w:val="24"/>
          <w:szCs w:val="24"/>
        </w:rPr>
        <w:t>ública</w:t>
      </w:r>
      <w:r w:rsidR="00A6290C" w:rsidRPr="001209E0">
        <w:rPr>
          <w:rFonts w:ascii="Times New Roman" w:eastAsia="Times New Roman" w:hAnsi="Times New Roman" w:cs="Times New Roman"/>
          <w:sz w:val="24"/>
          <w:szCs w:val="24"/>
        </w:rPr>
        <w:t xml:space="preserve">, </w:t>
      </w:r>
      <w:r w:rsidR="00190D71" w:rsidRPr="001209E0">
        <w:rPr>
          <w:rFonts w:ascii="Times New Roman" w:eastAsia="Times New Roman" w:hAnsi="Times New Roman" w:cs="Times New Roman"/>
          <w:sz w:val="24"/>
          <w:szCs w:val="24"/>
        </w:rPr>
        <w:t>medicina preventiva y enfermedades que afectan a la población</w:t>
      </w:r>
      <w:r w:rsidR="00D84E63" w:rsidRPr="001209E0">
        <w:rPr>
          <w:rFonts w:ascii="Times New Roman" w:eastAsia="Times New Roman" w:hAnsi="Times New Roman" w:cs="Times New Roman"/>
          <w:sz w:val="24"/>
          <w:szCs w:val="24"/>
        </w:rPr>
        <w:t>.</w:t>
      </w:r>
    </w:p>
    <w:p w:rsidR="005B443F" w:rsidRPr="001209E0" w:rsidRDefault="00F815C2" w:rsidP="000370EB">
      <w:pPr>
        <w:pBdr>
          <w:top w:val="nil"/>
          <w:left w:val="nil"/>
          <w:bottom w:val="nil"/>
          <w:right w:val="nil"/>
          <w:between w:val="nil"/>
        </w:pBdr>
        <w:spacing w:line="480" w:lineRule="auto"/>
        <w:ind w:left="0" w:firstLine="567"/>
        <w:jc w:val="both"/>
        <w:rPr>
          <w:rFonts w:ascii="Times New Roman" w:eastAsia="Times New Roman" w:hAnsi="Times New Roman" w:cs="Times New Roman"/>
          <w:b/>
          <w:sz w:val="24"/>
          <w:szCs w:val="24"/>
        </w:rPr>
      </w:pPr>
      <w:r w:rsidRPr="001209E0">
        <w:rPr>
          <w:rFonts w:ascii="Times New Roman" w:eastAsia="Times New Roman" w:hAnsi="Times New Roman" w:cs="Times New Roman"/>
          <w:b/>
          <w:sz w:val="24"/>
          <w:szCs w:val="24"/>
        </w:rPr>
        <w:t>Sub línea:</w:t>
      </w:r>
      <w:r w:rsidR="00190D71" w:rsidRPr="001209E0">
        <w:rPr>
          <w:rFonts w:ascii="Times New Roman" w:eastAsia="Times New Roman" w:hAnsi="Times New Roman" w:cs="Times New Roman"/>
          <w:b/>
          <w:sz w:val="24"/>
          <w:szCs w:val="24"/>
        </w:rPr>
        <w:t xml:space="preserve"> </w:t>
      </w:r>
      <w:r w:rsidR="00190D71" w:rsidRPr="001209E0">
        <w:rPr>
          <w:rFonts w:ascii="Times New Roman" w:eastAsia="Times New Roman" w:hAnsi="Times New Roman" w:cs="Times New Roman"/>
          <w:sz w:val="24"/>
          <w:szCs w:val="24"/>
        </w:rPr>
        <w:t xml:space="preserve">Enfermedades </w:t>
      </w:r>
      <w:r w:rsidR="00883FA9" w:rsidRPr="001209E0">
        <w:rPr>
          <w:rFonts w:ascii="Times New Roman" w:eastAsia="Times New Roman" w:hAnsi="Times New Roman" w:cs="Times New Roman"/>
          <w:sz w:val="24"/>
          <w:szCs w:val="24"/>
        </w:rPr>
        <w:t>c</w:t>
      </w:r>
      <w:r w:rsidR="007D1E81" w:rsidRPr="001209E0">
        <w:rPr>
          <w:rFonts w:ascii="Times New Roman" w:eastAsia="Times New Roman" w:hAnsi="Times New Roman" w:cs="Times New Roman"/>
          <w:sz w:val="24"/>
          <w:szCs w:val="24"/>
        </w:rPr>
        <w:t>ongénitas</w:t>
      </w:r>
      <w:r w:rsidR="00190D71" w:rsidRPr="001209E0">
        <w:rPr>
          <w:rFonts w:ascii="Times New Roman" w:eastAsia="Times New Roman" w:hAnsi="Times New Roman" w:cs="Times New Roman"/>
          <w:sz w:val="24"/>
          <w:szCs w:val="24"/>
        </w:rPr>
        <w:t>.</w:t>
      </w:r>
    </w:p>
    <w:p w:rsidR="005B443F" w:rsidRPr="001209E0" w:rsidRDefault="005B443F" w:rsidP="000370EB">
      <w:pPr>
        <w:pBdr>
          <w:top w:val="nil"/>
          <w:left w:val="nil"/>
          <w:bottom w:val="nil"/>
          <w:right w:val="nil"/>
          <w:between w:val="nil"/>
        </w:pBdr>
        <w:spacing w:line="480" w:lineRule="auto"/>
        <w:ind w:left="0" w:firstLine="567"/>
        <w:jc w:val="both"/>
        <w:rPr>
          <w:rFonts w:ascii="Times New Roman" w:eastAsia="Times New Roman" w:hAnsi="Times New Roman" w:cs="Times New Roman"/>
          <w:b/>
          <w:sz w:val="24"/>
          <w:szCs w:val="24"/>
        </w:rPr>
      </w:pPr>
      <w:r w:rsidRPr="001209E0">
        <w:rPr>
          <w:rFonts w:ascii="Times New Roman" w:eastAsia="Times New Roman" w:hAnsi="Times New Roman" w:cs="Times New Roman"/>
          <w:b/>
          <w:sz w:val="24"/>
          <w:szCs w:val="24"/>
        </w:rPr>
        <w:t>Eje del programa de maestría</w:t>
      </w:r>
      <w:r w:rsidR="00F815C2" w:rsidRPr="001209E0">
        <w:rPr>
          <w:rFonts w:ascii="Times New Roman" w:eastAsia="Times New Roman" w:hAnsi="Times New Roman" w:cs="Times New Roman"/>
          <w:b/>
          <w:sz w:val="24"/>
          <w:szCs w:val="24"/>
        </w:rPr>
        <w:t>:</w:t>
      </w:r>
      <w:r w:rsidRPr="001209E0">
        <w:rPr>
          <w:rFonts w:ascii="Times New Roman" w:eastAsia="Times New Roman" w:hAnsi="Times New Roman" w:cs="Times New Roman"/>
          <w:b/>
          <w:sz w:val="24"/>
          <w:szCs w:val="24"/>
        </w:rPr>
        <w:t xml:space="preserve"> </w:t>
      </w:r>
      <w:r w:rsidR="00F00285" w:rsidRPr="001209E0">
        <w:rPr>
          <w:rFonts w:ascii="Times New Roman" w:eastAsia="Times New Roman" w:hAnsi="Times New Roman" w:cs="Times New Roman"/>
          <w:sz w:val="24"/>
          <w:szCs w:val="24"/>
        </w:rPr>
        <w:t>Epidemiologia.</w:t>
      </w:r>
    </w:p>
    <w:p w:rsidR="005C1088" w:rsidRPr="00681B2E" w:rsidRDefault="00D71C92" w:rsidP="000370EB">
      <w:pPr>
        <w:pBdr>
          <w:top w:val="nil"/>
          <w:left w:val="nil"/>
          <w:bottom w:val="nil"/>
          <w:right w:val="nil"/>
          <w:between w:val="nil"/>
        </w:pBdr>
        <w:spacing w:line="480" w:lineRule="auto"/>
        <w:ind w:left="0" w:firstLine="567"/>
        <w:jc w:val="both"/>
        <w:rPr>
          <w:rFonts w:ascii="Times New Roman" w:eastAsia="Times New Roman" w:hAnsi="Times New Roman" w:cs="Times New Roman"/>
          <w:color w:val="FF0000"/>
          <w:sz w:val="24"/>
          <w:szCs w:val="24"/>
        </w:rPr>
      </w:pPr>
      <w:r w:rsidRPr="001209E0">
        <w:rPr>
          <w:rFonts w:ascii="Times New Roman" w:eastAsia="Times New Roman" w:hAnsi="Times New Roman" w:cs="Times New Roman"/>
          <w:b/>
          <w:sz w:val="24"/>
          <w:szCs w:val="24"/>
        </w:rPr>
        <w:t>Objet</w:t>
      </w:r>
      <w:r w:rsidR="00190D71" w:rsidRPr="001209E0">
        <w:rPr>
          <w:rFonts w:ascii="Times New Roman" w:eastAsia="Times New Roman" w:hAnsi="Times New Roman" w:cs="Times New Roman"/>
          <w:b/>
          <w:sz w:val="24"/>
          <w:szCs w:val="24"/>
        </w:rPr>
        <w:t>o</w:t>
      </w:r>
      <w:r w:rsidR="00395470" w:rsidRPr="001209E0">
        <w:rPr>
          <w:rFonts w:ascii="Times New Roman" w:eastAsia="Times New Roman" w:hAnsi="Times New Roman" w:cs="Times New Roman"/>
          <w:b/>
          <w:sz w:val="24"/>
          <w:szCs w:val="24"/>
        </w:rPr>
        <w:t xml:space="preserve"> de estudio</w:t>
      </w:r>
      <w:r w:rsidR="00F815C2" w:rsidRPr="001209E0">
        <w:rPr>
          <w:rFonts w:ascii="Times New Roman" w:eastAsia="Times New Roman" w:hAnsi="Times New Roman" w:cs="Times New Roman"/>
          <w:b/>
          <w:sz w:val="24"/>
          <w:szCs w:val="24"/>
        </w:rPr>
        <w:t>:</w:t>
      </w:r>
      <w:r w:rsidRPr="001209E0">
        <w:rPr>
          <w:rFonts w:ascii="Times New Roman" w:eastAsia="Times New Roman" w:hAnsi="Times New Roman" w:cs="Times New Roman"/>
          <w:b/>
          <w:sz w:val="24"/>
          <w:szCs w:val="24"/>
        </w:rPr>
        <w:t xml:space="preserve"> </w:t>
      </w:r>
      <w:r w:rsidR="00395470" w:rsidRPr="001209E0">
        <w:rPr>
          <w:rFonts w:ascii="Times New Roman" w:eastAsia="Times New Roman" w:hAnsi="Times New Roman" w:cs="Times New Roman"/>
          <w:sz w:val="24"/>
          <w:szCs w:val="24"/>
          <w:highlight w:val="white"/>
        </w:rPr>
        <w:t>Determin</w:t>
      </w:r>
      <w:r w:rsidR="00395470" w:rsidRPr="009C53FB">
        <w:rPr>
          <w:rFonts w:ascii="Times New Roman" w:eastAsia="Times New Roman" w:hAnsi="Times New Roman" w:cs="Times New Roman"/>
          <w:sz w:val="24"/>
          <w:szCs w:val="24"/>
          <w:highlight w:val="white"/>
        </w:rPr>
        <w:t>ar</w:t>
      </w:r>
      <w:r w:rsidR="00D6729E" w:rsidRPr="009C53FB">
        <w:rPr>
          <w:rFonts w:ascii="Times New Roman" w:eastAsia="Times New Roman" w:hAnsi="Times New Roman" w:cs="Times New Roman"/>
          <w:sz w:val="24"/>
          <w:szCs w:val="24"/>
          <w:highlight w:val="white"/>
        </w:rPr>
        <w:t xml:space="preserve"> </w:t>
      </w:r>
      <w:r w:rsidR="009C53FB" w:rsidRPr="009C53FB">
        <w:rPr>
          <w:rFonts w:ascii="Times New Roman" w:eastAsia="Times New Roman" w:hAnsi="Times New Roman" w:cs="Times New Roman"/>
          <w:sz w:val="24"/>
          <w:szCs w:val="24"/>
        </w:rPr>
        <w:t xml:space="preserve">factores asociados a comorbilidad respiratoria de pacientes en </w:t>
      </w:r>
      <w:proofErr w:type="spellStart"/>
      <w:r w:rsidR="009C53FB" w:rsidRPr="009C53FB">
        <w:rPr>
          <w:rFonts w:ascii="Times New Roman" w:eastAsia="Times New Roman" w:hAnsi="Times New Roman" w:cs="Times New Roman"/>
          <w:sz w:val="24"/>
          <w:szCs w:val="24"/>
        </w:rPr>
        <w:t>postcirugía</w:t>
      </w:r>
      <w:proofErr w:type="spellEnd"/>
      <w:r w:rsidR="009C53FB" w:rsidRPr="009C53FB">
        <w:rPr>
          <w:rFonts w:ascii="Times New Roman" w:eastAsia="Times New Roman" w:hAnsi="Times New Roman" w:cs="Times New Roman"/>
          <w:sz w:val="24"/>
          <w:szCs w:val="24"/>
        </w:rPr>
        <w:t xml:space="preserve"> de cardiopatía congénita.</w:t>
      </w:r>
    </w:p>
    <w:p w:rsidR="00802470" w:rsidRPr="001209E0" w:rsidRDefault="00802470" w:rsidP="000370EB">
      <w:pPr>
        <w:pBdr>
          <w:top w:val="nil"/>
          <w:left w:val="nil"/>
          <w:bottom w:val="nil"/>
          <w:right w:val="nil"/>
          <w:between w:val="nil"/>
        </w:pBdr>
        <w:spacing w:line="480" w:lineRule="auto"/>
        <w:ind w:left="0" w:firstLine="567"/>
        <w:jc w:val="both"/>
        <w:rPr>
          <w:rFonts w:ascii="Times New Roman" w:eastAsia="Times New Roman" w:hAnsi="Times New Roman" w:cs="Times New Roman"/>
          <w:sz w:val="24"/>
          <w:szCs w:val="24"/>
        </w:rPr>
      </w:pPr>
      <w:r w:rsidRPr="009C53FB">
        <w:rPr>
          <w:rFonts w:ascii="Times New Roman" w:eastAsia="Times New Roman" w:hAnsi="Times New Roman" w:cs="Times New Roman"/>
          <w:b/>
          <w:sz w:val="24"/>
          <w:szCs w:val="24"/>
        </w:rPr>
        <w:t xml:space="preserve">Unidad de Observación </w:t>
      </w:r>
      <w:proofErr w:type="spellStart"/>
      <w:r w:rsidR="00395470" w:rsidRPr="009C53FB">
        <w:rPr>
          <w:rFonts w:ascii="Times New Roman" w:eastAsia="Times New Roman" w:hAnsi="Times New Roman" w:cs="Times New Roman"/>
          <w:sz w:val="24"/>
          <w:szCs w:val="24"/>
        </w:rPr>
        <w:t>Cardiopatia</w:t>
      </w:r>
      <w:r w:rsidR="00F23FAE" w:rsidRPr="009C53FB">
        <w:rPr>
          <w:rFonts w:ascii="Times New Roman" w:eastAsia="Times New Roman" w:hAnsi="Times New Roman" w:cs="Times New Roman"/>
          <w:sz w:val="24"/>
          <w:szCs w:val="24"/>
        </w:rPr>
        <w:t>s</w:t>
      </w:r>
      <w:proofErr w:type="spellEnd"/>
      <w:r w:rsidR="00395470" w:rsidRPr="009C53FB">
        <w:rPr>
          <w:rFonts w:ascii="Times New Roman" w:eastAsia="Times New Roman" w:hAnsi="Times New Roman" w:cs="Times New Roman"/>
          <w:sz w:val="24"/>
          <w:szCs w:val="24"/>
        </w:rPr>
        <w:t xml:space="preserve"> congénita</w:t>
      </w:r>
      <w:r w:rsidR="00F23FAE" w:rsidRPr="009C53FB">
        <w:rPr>
          <w:rFonts w:ascii="Times New Roman" w:eastAsia="Times New Roman" w:hAnsi="Times New Roman" w:cs="Times New Roman"/>
          <w:sz w:val="24"/>
          <w:szCs w:val="24"/>
        </w:rPr>
        <w:t>s</w:t>
      </w:r>
      <w:r w:rsidR="00395470" w:rsidRPr="009C53FB">
        <w:rPr>
          <w:rFonts w:ascii="Times New Roman" w:eastAsia="Times New Roman" w:hAnsi="Times New Roman" w:cs="Times New Roman"/>
          <w:sz w:val="24"/>
          <w:szCs w:val="24"/>
        </w:rPr>
        <w:t xml:space="preserve">, </w:t>
      </w:r>
      <w:proofErr w:type="spellStart"/>
      <w:r w:rsidR="004B3ABA">
        <w:rPr>
          <w:rFonts w:ascii="Times New Roman" w:eastAsia="Times New Roman" w:hAnsi="Times New Roman" w:cs="Times New Roman"/>
          <w:sz w:val="24"/>
          <w:szCs w:val="24"/>
        </w:rPr>
        <w:t>postcirugía</w:t>
      </w:r>
      <w:proofErr w:type="spellEnd"/>
      <w:r w:rsidR="004B3ABA">
        <w:rPr>
          <w:rFonts w:ascii="Times New Roman" w:eastAsia="Times New Roman" w:hAnsi="Times New Roman" w:cs="Times New Roman"/>
          <w:sz w:val="24"/>
          <w:szCs w:val="24"/>
        </w:rPr>
        <w:t>.</w:t>
      </w:r>
      <w:r w:rsidR="00395470" w:rsidRPr="009C53FB">
        <w:rPr>
          <w:rFonts w:ascii="Times New Roman" w:eastAsia="Times New Roman" w:hAnsi="Times New Roman" w:cs="Times New Roman"/>
          <w:sz w:val="24"/>
          <w:szCs w:val="24"/>
        </w:rPr>
        <w:t xml:space="preserve"> </w:t>
      </w:r>
      <w:r w:rsidRPr="00AD1B20">
        <w:rPr>
          <w:rFonts w:ascii="Times New Roman" w:eastAsia="Times New Roman" w:hAnsi="Times New Roman" w:cs="Times New Roman"/>
          <w:color w:val="FF0000"/>
          <w:sz w:val="24"/>
          <w:szCs w:val="24"/>
        </w:rPr>
        <w:t xml:space="preserve"> </w:t>
      </w:r>
    </w:p>
    <w:p w:rsidR="00F23FAE" w:rsidRPr="001209E0" w:rsidRDefault="00F23FAE" w:rsidP="000370EB">
      <w:pPr>
        <w:pBdr>
          <w:top w:val="nil"/>
          <w:left w:val="nil"/>
          <w:bottom w:val="nil"/>
          <w:right w:val="nil"/>
          <w:between w:val="nil"/>
        </w:pBdr>
        <w:spacing w:line="480" w:lineRule="auto"/>
        <w:ind w:left="0" w:firstLine="567"/>
        <w:jc w:val="both"/>
        <w:rPr>
          <w:rFonts w:ascii="Times New Roman" w:eastAsia="Times New Roman" w:hAnsi="Times New Roman" w:cs="Times New Roman"/>
          <w:sz w:val="24"/>
          <w:szCs w:val="24"/>
        </w:rPr>
      </w:pPr>
      <w:r w:rsidRPr="001209E0">
        <w:rPr>
          <w:rFonts w:ascii="Times New Roman" w:eastAsia="Times New Roman" w:hAnsi="Times New Roman" w:cs="Times New Roman"/>
          <w:b/>
          <w:sz w:val="24"/>
          <w:szCs w:val="24"/>
        </w:rPr>
        <w:t>Tiempo:</w:t>
      </w:r>
      <w:r w:rsidRPr="001209E0">
        <w:rPr>
          <w:rFonts w:ascii="Times New Roman" w:eastAsia="Times New Roman" w:hAnsi="Times New Roman" w:cs="Times New Roman"/>
          <w:sz w:val="24"/>
          <w:szCs w:val="24"/>
        </w:rPr>
        <w:t xml:space="preserve"> </w:t>
      </w:r>
      <w:proofErr w:type="gramStart"/>
      <w:r w:rsidRPr="001209E0">
        <w:rPr>
          <w:rFonts w:ascii="Times New Roman" w:eastAsia="Times New Roman" w:hAnsi="Times New Roman" w:cs="Times New Roman"/>
          <w:sz w:val="24"/>
          <w:szCs w:val="24"/>
        </w:rPr>
        <w:t>S</w:t>
      </w:r>
      <w:r w:rsidR="00681B2E">
        <w:rPr>
          <w:rFonts w:ascii="Times New Roman" w:eastAsia="Times New Roman" w:hAnsi="Times New Roman" w:cs="Times New Roman"/>
          <w:sz w:val="24"/>
          <w:szCs w:val="24"/>
        </w:rPr>
        <w:t>eptiembre</w:t>
      </w:r>
      <w:proofErr w:type="gramEnd"/>
      <w:r w:rsidR="00681B2E">
        <w:rPr>
          <w:rFonts w:ascii="Times New Roman" w:eastAsia="Times New Roman" w:hAnsi="Times New Roman" w:cs="Times New Roman"/>
          <w:sz w:val="24"/>
          <w:szCs w:val="24"/>
        </w:rPr>
        <w:t xml:space="preserve"> 2018 –</w:t>
      </w:r>
      <w:r w:rsidR="00D75C3D">
        <w:rPr>
          <w:rFonts w:ascii="Times New Roman" w:eastAsia="Times New Roman" w:hAnsi="Times New Roman" w:cs="Times New Roman"/>
          <w:sz w:val="24"/>
          <w:szCs w:val="24"/>
        </w:rPr>
        <w:t xml:space="preserve"> </w:t>
      </w:r>
      <w:r w:rsidR="00681B2E">
        <w:rPr>
          <w:rFonts w:ascii="Times New Roman" w:eastAsia="Times New Roman" w:hAnsi="Times New Roman" w:cs="Times New Roman"/>
          <w:sz w:val="24"/>
          <w:szCs w:val="24"/>
        </w:rPr>
        <w:t>Septiembre 2019</w:t>
      </w:r>
    </w:p>
    <w:p w:rsidR="005162F0" w:rsidRDefault="00D71C92" w:rsidP="000370EB">
      <w:pPr>
        <w:pBdr>
          <w:top w:val="nil"/>
          <w:left w:val="nil"/>
          <w:bottom w:val="nil"/>
          <w:right w:val="nil"/>
          <w:between w:val="nil"/>
        </w:pBdr>
        <w:spacing w:line="480" w:lineRule="auto"/>
        <w:ind w:left="0" w:firstLine="567"/>
        <w:jc w:val="both"/>
        <w:rPr>
          <w:rFonts w:ascii="Times New Roman" w:eastAsia="Times New Roman" w:hAnsi="Times New Roman" w:cs="Times New Roman"/>
          <w:sz w:val="24"/>
          <w:szCs w:val="24"/>
        </w:rPr>
      </w:pPr>
      <w:r w:rsidRPr="009C53FB">
        <w:rPr>
          <w:rFonts w:ascii="Times New Roman" w:eastAsia="Times New Roman" w:hAnsi="Times New Roman" w:cs="Times New Roman"/>
          <w:b/>
          <w:sz w:val="24"/>
          <w:szCs w:val="24"/>
        </w:rPr>
        <w:t>Espacio</w:t>
      </w:r>
      <w:r w:rsidR="00BF14C5" w:rsidRPr="009C53FB">
        <w:rPr>
          <w:rFonts w:ascii="Times New Roman" w:eastAsia="Times New Roman" w:hAnsi="Times New Roman" w:cs="Times New Roman"/>
          <w:sz w:val="24"/>
          <w:szCs w:val="24"/>
        </w:rPr>
        <w:t xml:space="preserve">: Hospital del </w:t>
      </w:r>
      <w:r w:rsidR="009C53FB" w:rsidRPr="009C53FB">
        <w:rPr>
          <w:rFonts w:ascii="Times New Roman" w:eastAsia="Times New Roman" w:hAnsi="Times New Roman" w:cs="Times New Roman"/>
          <w:sz w:val="24"/>
          <w:szCs w:val="24"/>
        </w:rPr>
        <w:t>N</w:t>
      </w:r>
      <w:r w:rsidR="00A56F34" w:rsidRPr="009C53FB">
        <w:rPr>
          <w:rFonts w:ascii="Times New Roman" w:eastAsia="Times New Roman" w:hAnsi="Times New Roman" w:cs="Times New Roman"/>
          <w:sz w:val="24"/>
          <w:szCs w:val="24"/>
        </w:rPr>
        <w:t>iño “</w:t>
      </w:r>
      <w:r w:rsidR="00DA4682">
        <w:rPr>
          <w:rFonts w:ascii="Times New Roman" w:eastAsia="Times New Roman" w:hAnsi="Times New Roman" w:cs="Times New Roman"/>
          <w:sz w:val="24"/>
          <w:szCs w:val="24"/>
        </w:rPr>
        <w:t xml:space="preserve">Dr. </w:t>
      </w:r>
      <w:r w:rsidRPr="009C53FB">
        <w:rPr>
          <w:rFonts w:ascii="Times New Roman" w:eastAsia="Times New Roman" w:hAnsi="Times New Roman" w:cs="Times New Roman"/>
          <w:sz w:val="24"/>
          <w:szCs w:val="24"/>
        </w:rPr>
        <w:t>Francisco de Icaza Bustamante” Guayaquil.</w:t>
      </w:r>
    </w:p>
    <w:p w:rsidR="00435ABE" w:rsidRPr="001209E0" w:rsidRDefault="00435ABE" w:rsidP="00435ABE">
      <w:pPr>
        <w:pStyle w:val="Ttulo3"/>
        <w:rPr>
          <w:rFonts w:ascii="Calibri" w:eastAsia="Calibri" w:hAnsi="Calibri" w:cs="Calibri"/>
          <w:b w:val="0"/>
          <w:color w:val="auto"/>
          <w:sz w:val="20"/>
          <w:szCs w:val="20"/>
        </w:rPr>
      </w:pPr>
    </w:p>
    <w:p w:rsidR="005162F0" w:rsidRPr="004B3ABA" w:rsidRDefault="00D71C92" w:rsidP="00DF6FFC">
      <w:pPr>
        <w:pStyle w:val="Ttulo3"/>
        <w:numPr>
          <w:ilvl w:val="0"/>
          <w:numId w:val="17"/>
        </w:numPr>
        <w:ind w:left="284" w:firstLine="454"/>
        <w:rPr>
          <w:rStyle w:val="nfasis"/>
          <w:b/>
          <w:iCs w:val="0"/>
          <w:color w:val="auto"/>
        </w:rPr>
      </w:pPr>
      <w:bookmarkStart w:id="19" w:name="_Toc39930551"/>
      <w:r w:rsidRPr="004B3ABA">
        <w:rPr>
          <w:rStyle w:val="nfasis"/>
          <w:b/>
          <w:iCs w:val="0"/>
          <w:color w:val="auto"/>
        </w:rPr>
        <w:t>Formulación del problema</w:t>
      </w:r>
      <w:bookmarkEnd w:id="19"/>
      <w:r w:rsidRPr="004B3ABA">
        <w:rPr>
          <w:rStyle w:val="nfasis"/>
          <w:b/>
          <w:iCs w:val="0"/>
          <w:color w:val="auto"/>
        </w:rPr>
        <w:t xml:space="preserve"> </w:t>
      </w:r>
    </w:p>
    <w:p w:rsidR="005162F0" w:rsidRPr="001209E0" w:rsidRDefault="00D71C92" w:rsidP="000370EB">
      <w:pPr>
        <w:widowControl w:val="0"/>
        <w:spacing w:line="480" w:lineRule="auto"/>
        <w:ind w:left="0" w:firstLine="567"/>
        <w:jc w:val="both"/>
        <w:rPr>
          <w:rFonts w:ascii="Times New Roman" w:eastAsia="Times New Roman" w:hAnsi="Times New Roman" w:cs="Times New Roman"/>
          <w:sz w:val="24"/>
          <w:szCs w:val="24"/>
        </w:rPr>
      </w:pPr>
      <w:r w:rsidRPr="001209E0">
        <w:rPr>
          <w:rFonts w:ascii="Times New Roman" w:eastAsia="Times New Roman" w:hAnsi="Times New Roman" w:cs="Times New Roman"/>
          <w:sz w:val="24"/>
          <w:szCs w:val="24"/>
        </w:rPr>
        <w:t>Basado en la descripción y análisi</w:t>
      </w:r>
      <w:r w:rsidR="009C53FB">
        <w:rPr>
          <w:rFonts w:ascii="Times New Roman" w:eastAsia="Times New Roman" w:hAnsi="Times New Roman" w:cs="Times New Roman"/>
          <w:sz w:val="24"/>
          <w:szCs w:val="24"/>
        </w:rPr>
        <w:t xml:space="preserve">s del problema, </w:t>
      </w:r>
      <w:r w:rsidR="00251207">
        <w:rPr>
          <w:rFonts w:ascii="Times New Roman" w:eastAsia="Times New Roman" w:hAnsi="Times New Roman" w:cs="Times New Roman"/>
          <w:sz w:val="24"/>
          <w:szCs w:val="24"/>
        </w:rPr>
        <w:t>se</w:t>
      </w:r>
      <w:r w:rsidR="009C53FB">
        <w:rPr>
          <w:rFonts w:ascii="Times New Roman" w:eastAsia="Times New Roman" w:hAnsi="Times New Roman" w:cs="Times New Roman"/>
          <w:sz w:val="24"/>
          <w:szCs w:val="24"/>
        </w:rPr>
        <w:t xml:space="preserve"> plantea </w:t>
      </w:r>
      <w:r w:rsidRPr="001209E0">
        <w:rPr>
          <w:rFonts w:ascii="Times New Roman" w:eastAsia="Times New Roman" w:hAnsi="Times New Roman" w:cs="Times New Roman"/>
          <w:sz w:val="24"/>
          <w:szCs w:val="24"/>
        </w:rPr>
        <w:t>l</w:t>
      </w:r>
      <w:r w:rsidR="009C53FB">
        <w:rPr>
          <w:rFonts w:ascii="Times New Roman" w:eastAsia="Times New Roman" w:hAnsi="Times New Roman" w:cs="Times New Roman"/>
          <w:sz w:val="24"/>
          <w:szCs w:val="24"/>
        </w:rPr>
        <w:t>a</w:t>
      </w:r>
      <w:r w:rsidRPr="001209E0">
        <w:rPr>
          <w:rFonts w:ascii="Times New Roman" w:eastAsia="Times New Roman" w:hAnsi="Times New Roman" w:cs="Times New Roman"/>
          <w:sz w:val="24"/>
          <w:szCs w:val="24"/>
        </w:rPr>
        <w:t xml:space="preserve"> siguiente </w:t>
      </w:r>
      <w:r w:rsidR="009C53FB" w:rsidRPr="009C53FB">
        <w:rPr>
          <w:rFonts w:ascii="Times New Roman" w:eastAsia="Times New Roman" w:hAnsi="Times New Roman" w:cs="Times New Roman"/>
          <w:sz w:val="24"/>
          <w:szCs w:val="24"/>
        </w:rPr>
        <w:t>interrogante</w:t>
      </w:r>
      <w:r w:rsidR="00CF4B16" w:rsidRPr="009C53FB">
        <w:rPr>
          <w:rFonts w:ascii="Times New Roman" w:eastAsia="Times New Roman" w:hAnsi="Times New Roman" w:cs="Times New Roman"/>
          <w:sz w:val="24"/>
          <w:szCs w:val="24"/>
        </w:rPr>
        <w:t>.</w:t>
      </w:r>
    </w:p>
    <w:p w:rsidR="00435ABE" w:rsidRPr="00C23CC5" w:rsidRDefault="00856027" w:rsidP="00C23CC5">
      <w:pPr>
        <w:spacing w:line="480" w:lineRule="auto"/>
        <w:ind w:left="0" w:firstLine="567"/>
        <w:jc w:val="both"/>
        <w:rPr>
          <w:rFonts w:ascii="Times New Roman" w:eastAsia="Times New Roman" w:hAnsi="Times New Roman" w:cs="Times New Roman"/>
          <w:b/>
          <w:color w:val="FF0000"/>
          <w:sz w:val="24"/>
          <w:szCs w:val="24"/>
        </w:rPr>
      </w:pPr>
      <w:r w:rsidRPr="0003404C">
        <w:rPr>
          <w:rFonts w:ascii="Times New Roman" w:eastAsia="Times New Roman" w:hAnsi="Times New Roman" w:cs="Times New Roman"/>
          <w:b/>
          <w:sz w:val="24"/>
          <w:szCs w:val="24"/>
          <w:highlight w:val="white"/>
        </w:rPr>
        <w:lastRenderedPageBreak/>
        <w:t>¿Qué</w:t>
      </w:r>
      <w:r w:rsidR="0086742F" w:rsidRPr="0003404C">
        <w:rPr>
          <w:rFonts w:ascii="Times New Roman" w:eastAsia="Times New Roman" w:hAnsi="Times New Roman" w:cs="Times New Roman"/>
          <w:b/>
          <w:sz w:val="24"/>
          <w:szCs w:val="24"/>
          <w:highlight w:val="white"/>
        </w:rPr>
        <w:t xml:space="preserve"> factores </w:t>
      </w:r>
      <w:r w:rsidR="00A663E2">
        <w:rPr>
          <w:rFonts w:ascii="Times New Roman" w:eastAsia="Times New Roman" w:hAnsi="Times New Roman" w:cs="Times New Roman"/>
          <w:b/>
          <w:sz w:val="24"/>
          <w:szCs w:val="24"/>
          <w:highlight w:val="white"/>
        </w:rPr>
        <w:t>predisponen</w:t>
      </w:r>
      <w:r w:rsidR="008A0203" w:rsidRPr="0003404C">
        <w:rPr>
          <w:rFonts w:ascii="Times New Roman" w:eastAsia="Times New Roman" w:hAnsi="Times New Roman" w:cs="Times New Roman"/>
          <w:b/>
          <w:sz w:val="24"/>
          <w:szCs w:val="24"/>
          <w:highlight w:val="white"/>
        </w:rPr>
        <w:t xml:space="preserve"> </w:t>
      </w:r>
      <w:r w:rsidR="0004509B" w:rsidRPr="0003404C">
        <w:rPr>
          <w:rFonts w:ascii="Times New Roman" w:eastAsia="Times New Roman" w:hAnsi="Times New Roman" w:cs="Times New Roman"/>
          <w:b/>
          <w:sz w:val="24"/>
          <w:szCs w:val="24"/>
          <w:highlight w:val="white"/>
        </w:rPr>
        <w:t>a comorbilidad respiratoria</w:t>
      </w:r>
      <w:r w:rsidR="009C53FB" w:rsidRPr="0003404C">
        <w:rPr>
          <w:rFonts w:ascii="Times New Roman" w:eastAsia="Times New Roman" w:hAnsi="Times New Roman" w:cs="Times New Roman"/>
          <w:b/>
          <w:sz w:val="24"/>
          <w:szCs w:val="24"/>
          <w:highlight w:val="white"/>
        </w:rPr>
        <w:t xml:space="preserve"> de pacientes en</w:t>
      </w:r>
      <w:r w:rsidR="0004509B" w:rsidRPr="0003404C">
        <w:rPr>
          <w:rFonts w:ascii="Times New Roman" w:eastAsia="Times New Roman" w:hAnsi="Times New Roman" w:cs="Times New Roman"/>
          <w:b/>
          <w:sz w:val="24"/>
          <w:szCs w:val="24"/>
          <w:highlight w:val="white"/>
        </w:rPr>
        <w:t xml:space="preserve"> </w:t>
      </w:r>
      <w:proofErr w:type="spellStart"/>
      <w:r w:rsidR="0003404C" w:rsidRPr="0003404C">
        <w:rPr>
          <w:rFonts w:ascii="Times New Roman" w:eastAsia="Times New Roman" w:hAnsi="Times New Roman" w:cs="Times New Roman"/>
          <w:b/>
          <w:sz w:val="24"/>
          <w:szCs w:val="24"/>
          <w:highlight w:val="white"/>
        </w:rPr>
        <w:t>postcirugía</w:t>
      </w:r>
      <w:proofErr w:type="spellEnd"/>
      <w:r w:rsidRPr="0003404C">
        <w:rPr>
          <w:rFonts w:ascii="Times New Roman" w:eastAsia="Times New Roman" w:hAnsi="Times New Roman" w:cs="Times New Roman"/>
          <w:b/>
          <w:sz w:val="24"/>
          <w:szCs w:val="24"/>
          <w:highlight w:val="white"/>
        </w:rPr>
        <w:t xml:space="preserve"> </w:t>
      </w:r>
      <w:r w:rsidR="009C53FB" w:rsidRPr="0003404C">
        <w:rPr>
          <w:rFonts w:ascii="Times New Roman" w:eastAsia="Times New Roman" w:hAnsi="Times New Roman" w:cs="Times New Roman"/>
          <w:b/>
          <w:sz w:val="24"/>
          <w:szCs w:val="24"/>
          <w:highlight w:val="white"/>
        </w:rPr>
        <w:t>d</w:t>
      </w:r>
      <w:r w:rsidRPr="0003404C">
        <w:rPr>
          <w:rFonts w:ascii="Times New Roman" w:eastAsia="Times New Roman" w:hAnsi="Times New Roman" w:cs="Times New Roman"/>
          <w:b/>
          <w:sz w:val="24"/>
          <w:szCs w:val="24"/>
          <w:highlight w:val="white"/>
        </w:rPr>
        <w:t>e cardiopatía</w:t>
      </w:r>
      <w:r w:rsidR="0004509B" w:rsidRPr="0003404C">
        <w:rPr>
          <w:rFonts w:ascii="Times New Roman" w:eastAsia="Times New Roman" w:hAnsi="Times New Roman" w:cs="Times New Roman"/>
          <w:b/>
          <w:sz w:val="24"/>
          <w:szCs w:val="24"/>
          <w:highlight w:val="white"/>
        </w:rPr>
        <w:t xml:space="preserve"> congénita? </w:t>
      </w:r>
      <w:r w:rsidR="00973632" w:rsidRPr="0003404C">
        <w:rPr>
          <w:rFonts w:ascii="Times New Roman" w:eastAsia="Times New Roman" w:hAnsi="Times New Roman" w:cs="Times New Roman"/>
          <w:b/>
          <w:sz w:val="24"/>
          <w:szCs w:val="24"/>
          <w:highlight w:val="white"/>
        </w:rPr>
        <w:t xml:space="preserve"> </w:t>
      </w:r>
    </w:p>
    <w:p w:rsidR="005162F0" w:rsidRPr="001209E0" w:rsidRDefault="00D71C92" w:rsidP="00DF6FFC">
      <w:pPr>
        <w:pStyle w:val="Ttulo3"/>
        <w:numPr>
          <w:ilvl w:val="0"/>
          <w:numId w:val="17"/>
        </w:numPr>
        <w:ind w:left="284" w:firstLine="454"/>
        <w:rPr>
          <w:rStyle w:val="nfasis"/>
          <w:b/>
          <w:iCs w:val="0"/>
          <w:color w:val="auto"/>
        </w:rPr>
      </w:pPr>
      <w:bookmarkStart w:id="20" w:name="_Toc39930552"/>
      <w:r w:rsidRPr="001209E0">
        <w:rPr>
          <w:rStyle w:val="nfasis"/>
          <w:b/>
          <w:iCs w:val="0"/>
          <w:color w:val="auto"/>
        </w:rPr>
        <w:t>Sistematización del problema</w:t>
      </w:r>
      <w:bookmarkEnd w:id="20"/>
    </w:p>
    <w:p w:rsidR="005162F0" w:rsidRPr="001209E0" w:rsidRDefault="00D71C92" w:rsidP="000370EB">
      <w:pPr>
        <w:pBdr>
          <w:top w:val="nil"/>
          <w:left w:val="nil"/>
          <w:bottom w:val="nil"/>
          <w:right w:val="nil"/>
          <w:between w:val="nil"/>
        </w:pBdr>
        <w:spacing w:line="480" w:lineRule="auto"/>
        <w:ind w:left="0" w:firstLine="567"/>
        <w:jc w:val="both"/>
        <w:rPr>
          <w:rFonts w:ascii="Times New Roman" w:eastAsia="Times New Roman" w:hAnsi="Times New Roman" w:cs="Times New Roman"/>
          <w:sz w:val="24"/>
          <w:szCs w:val="24"/>
        </w:rPr>
      </w:pPr>
      <w:r w:rsidRPr="001209E0">
        <w:rPr>
          <w:rFonts w:ascii="Times New Roman" w:eastAsia="Times New Roman" w:hAnsi="Times New Roman" w:cs="Times New Roman"/>
          <w:sz w:val="24"/>
          <w:szCs w:val="24"/>
        </w:rPr>
        <w:t xml:space="preserve">En relación </w:t>
      </w:r>
      <w:r w:rsidR="00C44317">
        <w:rPr>
          <w:rFonts w:ascii="Times New Roman" w:eastAsia="Times New Roman" w:hAnsi="Times New Roman" w:cs="Times New Roman"/>
          <w:sz w:val="24"/>
          <w:szCs w:val="24"/>
        </w:rPr>
        <w:t>a</w:t>
      </w:r>
      <w:r w:rsidRPr="001209E0">
        <w:rPr>
          <w:rFonts w:ascii="Times New Roman" w:eastAsia="Times New Roman" w:hAnsi="Times New Roman" w:cs="Times New Roman"/>
          <w:sz w:val="24"/>
          <w:szCs w:val="24"/>
        </w:rPr>
        <w:t xml:space="preserve"> los sub-problemas</w:t>
      </w:r>
      <w:r w:rsidRPr="001209E0">
        <w:rPr>
          <w:rFonts w:ascii="Times New Roman" w:eastAsia="Times New Roman" w:hAnsi="Times New Roman" w:cs="Times New Roman"/>
          <w:sz w:val="28"/>
          <w:szCs w:val="28"/>
        </w:rPr>
        <w:t xml:space="preserve"> </w:t>
      </w:r>
      <w:r w:rsidR="0082229B">
        <w:rPr>
          <w:rFonts w:ascii="Times New Roman" w:eastAsia="Times New Roman" w:hAnsi="Times New Roman" w:cs="Times New Roman"/>
          <w:sz w:val="28"/>
          <w:szCs w:val="28"/>
        </w:rPr>
        <w:t xml:space="preserve">se </w:t>
      </w:r>
      <w:r w:rsidR="0082229B">
        <w:rPr>
          <w:rFonts w:ascii="Times New Roman" w:eastAsia="Times New Roman" w:hAnsi="Times New Roman" w:cs="Times New Roman"/>
          <w:sz w:val="24"/>
          <w:szCs w:val="24"/>
        </w:rPr>
        <w:t>plantea</w:t>
      </w:r>
      <w:r w:rsidRPr="001209E0">
        <w:rPr>
          <w:rFonts w:ascii="Times New Roman" w:eastAsia="Times New Roman" w:hAnsi="Times New Roman" w:cs="Times New Roman"/>
          <w:sz w:val="24"/>
          <w:szCs w:val="24"/>
        </w:rPr>
        <w:t xml:space="preserve"> lo siguiente.</w:t>
      </w:r>
    </w:p>
    <w:p w:rsidR="0003404C" w:rsidRDefault="00541FA9" w:rsidP="000370EB">
      <w:pPr>
        <w:widowControl w:val="0"/>
        <w:spacing w:line="480" w:lineRule="auto"/>
        <w:ind w:left="0" w:firstLine="567"/>
        <w:jc w:val="both"/>
        <w:rPr>
          <w:rFonts w:ascii="Times New Roman" w:eastAsia="Times New Roman" w:hAnsi="Times New Roman" w:cs="Times New Roman"/>
          <w:b/>
          <w:sz w:val="24"/>
          <w:szCs w:val="24"/>
        </w:rPr>
      </w:pPr>
      <w:r w:rsidRPr="001209E0">
        <w:rPr>
          <w:rFonts w:ascii="Times New Roman" w:eastAsia="Times New Roman" w:hAnsi="Times New Roman" w:cs="Times New Roman"/>
          <w:b/>
          <w:sz w:val="24"/>
          <w:szCs w:val="24"/>
          <w:highlight w:val="white"/>
        </w:rPr>
        <w:t>A) ¿Qué</w:t>
      </w:r>
      <w:r w:rsidRPr="001209E0">
        <w:rPr>
          <w:rFonts w:ascii="Times New Roman" w:eastAsia="Times New Roman" w:hAnsi="Times New Roman" w:cs="Times New Roman"/>
          <w:b/>
          <w:sz w:val="24"/>
          <w:szCs w:val="24"/>
        </w:rPr>
        <w:t xml:space="preserve"> factores pred</w:t>
      </w:r>
      <w:r w:rsidR="00A663E2">
        <w:rPr>
          <w:rFonts w:ascii="Times New Roman" w:eastAsia="Times New Roman" w:hAnsi="Times New Roman" w:cs="Times New Roman"/>
          <w:b/>
          <w:sz w:val="24"/>
          <w:szCs w:val="24"/>
        </w:rPr>
        <w:t xml:space="preserve">ominan </w:t>
      </w:r>
      <w:r w:rsidR="00CE2774">
        <w:rPr>
          <w:rFonts w:ascii="Times New Roman" w:eastAsia="Times New Roman" w:hAnsi="Times New Roman" w:cs="Times New Roman"/>
          <w:b/>
          <w:sz w:val="24"/>
          <w:szCs w:val="24"/>
        </w:rPr>
        <w:t xml:space="preserve">en relación </w:t>
      </w:r>
      <w:r w:rsidR="0003404C">
        <w:rPr>
          <w:rFonts w:ascii="Times New Roman" w:eastAsia="Times New Roman" w:hAnsi="Times New Roman" w:cs="Times New Roman"/>
          <w:b/>
          <w:sz w:val="24"/>
          <w:szCs w:val="24"/>
        </w:rPr>
        <w:t>a comorbilidad respiratoria</w:t>
      </w:r>
      <w:r w:rsidRPr="001209E0">
        <w:rPr>
          <w:rFonts w:ascii="Times New Roman" w:eastAsia="Times New Roman" w:hAnsi="Times New Roman" w:cs="Times New Roman"/>
          <w:b/>
          <w:sz w:val="24"/>
          <w:szCs w:val="24"/>
        </w:rPr>
        <w:t xml:space="preserve"> </w:t>
      </w:r>
      <w:r w:rsidR="0003404C" w:rsidRPr="0003404C">
        <w:rPr>
          <w:rFonts w:ascii="Times New Roman" w:eastAsia="Times New Roman" w:hAnsi="Times New Roman" w:cs="Times New Roman"/>
          <w:b/>
          <w:sz w:val="24"/>
          <w:szCs w:val="24"/>
          <w:highlight w:val="white"/>
        </w:rPr>
        <w:t xml:space="preserve">de pacientes en </w:t>
      </w:r>
      <w:proofErr w:type="spellStart"/>
      <w:r w:rsidR="0003404C" w:rsidRPr="0003404C">
        <w:rPr>
          <w:rFonts w:ascii="Times New Roman" w:eastAsia="Times New Roman" w:hAnsi="Times New Roman" w:cs="Times New Roman"/>
          <w:b/>
          <w:sz w:val="24"/>
          <w:szCs w:val="24"/>
          <w:highlight w:val="white"/>
        </w:rPr>
        <w:t>postcirugía</w:t>
      </w:r>
      <w:proofErr w:type="spellEnd"/>
      <w:r w:rsidR="0003404C" w:rsidRPr="0003404C">
        <w:rPr>
          <w:rFonts w:ascii="Times New Roman" w:eastAsia="Times New Roman" w:hAnsi="Times New Roman" w:cs="Times New Roman"/>
          <w:b/>
          <w:sz w:val="24"/>
          <w:szCs w:val="24"/>
          <w:highlight w:val="white"/>
        </w:rPr>
        <w:t xml:space="preserve"> de cardiopatía congénita</w:t>
      </w:r>
      <w:r w:rsidR="0003404C">
        <w:rPr>
          <w:rFonts w:ascii="Times New Roman" w:eastAsia="Times New Roman" w:hAnsi="Times New Roman" w:cs="Times New Roman"/>
          <w:b/>
          <w:sz w:val="24"/>
          <w:szCs w:val="24"/>
        </w:rPr>
        <w:t xml:space="preserve">? </w:t>
      </w:r>
    </w:p>
    <w:p w:rsidR="001C4219" w:rsidRPr="001209E0" w:rsidRDefault="00541FA9" w:rsidP="000370EB">
      <w:pPr>
        <w:widowControl w:val="0"/>
        <w:spacing w:line="480" w:lineRule="auto"/>
        <w:ind w:left="0" w:firstLine="567"/>
        <w:jc w:val="both"/>
        <w:rPr>
          <w:rFonts w:ascii="Times New Roman" w:eastAsia="Times New Roman" w:hAnsi="Times New Roman" w:cs="Times New Roman"/>
          <w:b/>
          <w:sz w:val="24"/>
          <w:szCs w:val="24"/>
        </w:rPr>
      </w:pPr>
      <w:r w:rsidRPr="001209E0">
        <w:rPr>
          <w:rFonts w:ascii="Times New Roman" w:eastAsia="Times New Roman" w:hAnsi="Times New Roman" w:cs="Times New Roman"/>
          <w:b/>
          <w:sz w:val="24"/>
          <w:szCs w:val="24"/>
        </w:rPr>
        <w:t xml:space="preserve">B) ¿Qué factores destacan en la predisposición de comorbilidad respiratoria en </w:t>
      </w:r>
      <w:proofErr w:type="spellStart"/>
      <w:r w:rsidR="0003404C" w:rsidRPr="0003404C">
        <w:rPr>
          <w:rFonts w:ascii="Times New Roman" w:eastAsia="Times New Roman" w:hAnsi="Times New Roman" w:cs="Times New Roman"/>
          <w:b/>
          <w:sz w:val="24"/>
          <w:szCs w:val="24"/>
          <w:highlight w:val="white"/>
        </w:rPr>
        <w:t>postcirugía</w:t>
      </w:r>
      <w:proofErr w:type="spellEnd"/>
      <w:r w:rsidR="0003404C" w:rsidRPr="0003404C">
        <w:rPr>
          <w:rFonts w:ascii="Times New Roman" w:eastAsia="Times New Roman" w:hAnsi="Times New Roman" w:cs="Times New Roman"/>
          <w:b/>
          <w:sz w:val="24"/>
          <w:szCs w:val="24"/>
          <w:highlight w:val="white"/>
        </w:rPr>
        <w:t xml:space="preserve"> de cardiopatía congénita</w:t>
      </w:r>
      <w:r w:rsidR="0003404C">
        <w:rPr>
          <w:rFonts w:ascii="Times New Roman" w:eastAsia="Times New Roman" w:hAnsi="Times New Roman" w:cs="Times New Roman"/>
          <w:b/>
          <w:sz w:val="24"/>
          <w:szCs w:val="24"/>
        </w:rPr>
        <w:t>?</w:t>
      </w:r>
    </w:p>
    <w:p w:rsidR="00541FA9" w:rsidRPr="0003404C" w:rsidRDefault="00541FA9" w:rsidP="000370EB">
      <w:pPr>
        <w:widowControl w:val="0"/>
        <w:spacing w:line="480" w:lineRule="auto"/>
        <w:ind w:left="0" w:firstLine="567"/>
        <w:jc w:val="both"/>
        <w:rPr>
          <w:rFonts w:ascii="Times New Roman" w:eastAsia="Times New Roman" w:hAnsi="Times New Roman" w:cs="Times New Roman"/>
          <w:b/>
          <w:sz w:val="24"/>
          <w:szCs w:val="24"/>
        </w:rPr>
      </w:pPr>
      <w:r w:rsidRPr="001209E0">
        <w:rPr>
          <w:rFonts w:ascii="Times New Roman" w:eastAsia="Times New Roman" w:hAnsi="Times New Roman" w:cs="Times New Roman"/>
          <w:b/>
          <w:sz w:val="24"/>
          <w:szCs w:val="24"/>
        </w:rPr>
        <w:t xml:space="preserve">C) </w:t>
      </w:r>
      <w:r w:rsidRPr="00762EE6">
        <w:rPr>
          <w:rFonts w:ascii="Times New Roman" w:eastAsia="Times New Roman" w:hAnsi="Times New Roman" w:cs="Times New Roman"/>
          <w:b/>
          <w:sz w:val="24"/>
          <w:szCs w:val="24"/>
        </w:rPr>
        <w:t xml:space="preserve">¿Por qué es Imperativo desarrollar </w:t>
      </w:r>
      <w:r w:rsidR="0070417B" w:rsidRPr="00762EE6">
        <w:rPr>
          <w:rFonts w:ascii="Times New Roman" w:eastAsia="Times New Roman" w:hAnsi="Times New Roman" w:cs="Times New Roman"/>
          <w:b/>
          <w:sz w:val="24"/>
          <w:szCs w:val="24"/>
        </w:rPr>
        <w:t xml:space="preserve">directrices </w:t>
      </w:r>
      <w:r w:rsidR="003B0210" w:rsidRPr="00762EE6">
        <w:rPr>
          <w:rFonts w:ascii="Times New Roman" w:eastAsia="Times New Roman" w:hAnsi="Times New Roman" w:cs="Times New Roman"/>
          <w:b/>
          <w:sz w:val="24"/>
          <w:szCs w:val="24"/>
        </w:rPr>
        <w:t>estratégicas</w:t>
      </w:r>
      <w:r w:rsidRPr="00762EE6">
        <w:rPr>
          <w:rFonts w:ascii="Times New Roman" w:eastAsia="Times New Roman" w:hAnsi="Times New Roman" w:cs="Times New Roman"/>
          <w:b/>
          <w:sz w:val="24"/>
          <w:szCs w:val="24"/>
        </w:rPr>
        <w:t xml:space="preserve"> preventivas de comorbilidad respiratoria </w:t>
      </w:r>
      <w:r w:rsidR="00D45364" w:rsidRPr="00762EE6">
        <w:rPr>
          <w:rFonts w:ascii="Times New Roman" w:eastAsia="Times New Roman" w:hAnsi="Times New Roman" w:cs="Times New Roman"/>
          <w:b/>
          <w:sz w:val="24"/>
          <w:szCs w:val="24"/>
        </w:rPr>
        <w:t xml:space="preserve">en </w:t>
      </w:r>
      <w:proofErr w:type="spellStart"/>
      <w:r w:rsidR="0003404C" w:rsidRPr="00762EE6">
        <w:rPr>
          <w:rFonts w:ascii="Times New Roman" w:eastAsia="Times New Roman" w:hAnsi="Times New Roman" w:cs="Times New Roman"/>
          <w:b/>
          <w:sz w:val="24"/>
          <w:szCs w:val="24"/>
        </w:rPr>
        <w:t>postcirugía</w:t>
      </w:r>
      <w:proofErr w:type="spellEnd"/>
      <w:r w:rsidR="0003404C" w:rsidRPr="00762EE6">
        <w:rPr>
          <w:rFonts w:ascii="Times New Roman" w:eastAsia="Times New Roman" w:hAnsi="Times New Roman" w:cs="Times New Roman"/>
          <w:b/>
          <w:sz w:val="24"/>
          <w:szCs w:val="24"/>
        </w:rPr>
        <w:t xml:space="preserve"> de cardiopatía congénita?</w:t>
      </w:r>
    </w:p>
    <w:p w:rsidR="00435ABE" w:rsidRPr="001209E0" w:rsidRDefault="00435ABE" w:rsidP="00435ABE">
      <w:pPr>
        <w:pStyle w:val="Ttulo3"/>
        <w:rPr>
          <w:rStyle w:val="nfasis"/>
          <w:rFonts w:eastAsia="Calibri" w:cs="Calibri"/>
          <w:b/>
          <w:color w:val="auto"/>
          <w:szCs w:val="22"/>
        </w:rPr>
      </w:pPr>
    </w:p>
    <w:p w:rsidR="005162F0" w:rsidRPr="001209E0" w:rsidRDefault="00333973" w:rsidP="00DF6FFC">
      <w:pPr>
        <w:pStyle w:val="Ttulo3"/>
        <w:numPr>
          <w:ilvl w:val="0"/>
          <w:numId w:val="17"/>
        </w:numPr>
        <w:ind w:left="284" w:firstLine="454"/>
        <w:rPr>
          <w:rStyle w:val="nfasis"/>
          <w:rFonts w:eastAsia="Calibri" w:cs="Calibri"/>
          <w:b/>
          <w:color w:val="auto"/>
          <w:szCs w:val="22"/>
        </w:rPr>
      </w:pPr>
      <w:bookmarkStart w:id="21" w:name="_Toc39930553"/>
      <w:r w:rsidRPr="001209E0">
        <w:rPr>
          <w:rStyle w:val="nfasis"/>
          <w:b/>
          <w:iCs w:val="0"/>
          <w:color w:val="auto"/>
        </w:rPr>
        <w:t>Determinación del tema</w:t>
      </w:r>
      <w:bookmarkEnd w:id="21"/>
    </w:p>
    <w:p w:rsidR="005162F0" w:rsidRDefault="0082229B" w:rsidP="000370EB">
      <w:pPr>
        <w:spacing w:line="48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w:t>
      </w:r>
      <w:r w:rsidR="00A109ED" w:rsidRPr="00493CEB">
        <w:rPr>
          <w:rFonts w:ascii="Times New Roman" w:eastAsia="Times New Roman" w:hAnsi="Times New Roman" w:cs="Times New Roman"/>
          <w:sz w:val="24"/>
          <w:szCs w:val="24"/>
        </w:rPr>
        <w:t xml:space="preserve">actores asociados a comorbilidad respiratoria de pacientes en </w:t>
      </w:r>
      <w:proofErr w:type="spellStart"/>
      <w:r w:rsidR="00A109ED" w:rsidRPr="00493CEB">
        <w:rPr>
          <w:rFonts w:ascii="Times New Roman" w:eastAsia="Times New Roman" w:hAnsi="Times New Roman" w:cs="Times New Roman"/>
          <w:sz w:val="24"/>
          <w:szCs w:val="24"/>
        </w:rPr>
        <w:t>postcirugía</w:t>
      </w:r>
      <w:proofErr w:type="spellEnd"/>
      <w:r w:rsidR="00A109ED" w:rsidRPr="00493CEB">
        <w:rPr>
          <w:rFonts w:ascii="Times New Roman" w:eastAsia="Times New Roman" w:hAnsi="Times New Roman" w:cs="Times New Roman"/>
          <w:sz w:val="24"/>
          <w:szCs w:val="24"/>
        </w:rPr>
        <w:t xml:space="preserve"> de cardiopatía congénita, Hospital del Niño Dr. Francisco de Icaza Bustamante 2018-2019”</w:t>
      </w:r>
      <w:r w:rsidR="00104D89" w:rsidRPr="00B40578">
        <w:rPr>
          <w:rFonts w:ascii="Times New Roman" w:eastAsia="Times New Roman" w:hAnsi="Times New Roman" w:cs="Times New Roman"/>
          <w:sz w:val="24"/>
          <w:szCs w:val="24"/>
        </w:rPr>
        <w:t>.</w:t>
      </w:r>
    </w:p>
    <w:p w:rsidR="00A125F1" w:rsidRPr="00B40578" w:rsidRDefault="00A125F1" w:rsidP="000370EB">
      <w:pPr>
        <w:spacing w:line="480" w:lineRule="auto"/>
        <w:ind w:left="0" w:firstLine="567"/>
        <w:jc w:val="both"/>
        <w:rPr>
          <w:rFonts w:ascii="Times New Roman" w:eastAsia="Times New Roman" w:hAnsi="Times New Roman" w:cs="Times New Roman"/>
          <w:sz w:val="24"/>
          <w:szCs w:val="24"/>
        </w:rPr>
      </w:pPr>
    </w:p>
    <w:p w:rsidR="005162F0" w:rsidRPr="001209E0" w:rsidRDefault="00333973" w:rsidP="00DF6FFC">
      <w:pPr>
        <w:pStyle w:val="Ttulo2"/>
        <w:numPr>
          <w:ilvl w:val="0"/>
          <w:numId w:val="6"/>
        </w:numPr>
        <w:ind w:left="284" w:firstLine="0"/>
        <w:rPr>
          <w:rStyle w:val="nfasissutil"/>
          <w:rFonts w:eastAsia="Calibri" w:cs="Calibri"/>
          <w:b/>
        </w:rPr>
      </w:pPr>
      <w:bookmarkStart w:id="22" w:name="_Toc39930554"/>
      <w:r w:rsidRPr="001209E0">
        <w:rPr>
          <w:rStyle w:val="nfasissutil"/>
          <w:rFonts w:eastAsia="Calibri" w:cs="Calibri"/>
          <w:b/>
        </w:rPr>
        <w:t>Objetivos</w:t>
      </w:r>
      <w:bookmarkEnd w:id="22"/>
    </w:p>
    <w:p w:rsidR="008D49DF" w:rsidRPr="001209E0" w:rsidRDefault="008D49DF" w:rsidP="00DF6FFC">
      <w:pPr>
        <w:pStyle w:val="Prrafodelista"/>
        <w:numPr>
          <w:ilvl w:val="0"/>
          <w:numId w:val="1"/>
        </w:numPr>
        <w:spacing w:line="480" w:lineRule="auto"/>
        <w:rPr>
          <w:rFonts w:ascii="Times New Roman" w:eastAsia="Times New Roman" w:hAnsi="Times New Roman" w:cs="Times New Roman"/>
          <w:b/>
          <w:vanish/>
          <w:sz w:val="24"/>
          <w:szCs w:val="24"/>
        </w:rPr>
      </w:pPr>
    </w:p>
    <w:p w:rsidR="008D49DF" w:rsidRPr="001209E0" w:rsidRDefault="008D49DF" w:rsidP="00DF6FFC">
      <w:pPr>
        <w:pStyle w:val="Prrafodelista"/>
        <w:numPr>
          <w:ilvl w:val="1"/>
          <w:numId w:val="1"/>
        </w:numPr>
        <w:spacing w:line="480" w:lineRule="auto"/>
        <w:rPr>
          <w:rFonts w:ascii="Times New Roman" w:eastAsia="Times New Roman" w:hAnsi="Times New Roman" w:cs="Times New Roman"/>
          <w:b/>
          <w:vanish/>
          <w:sz w:val="24"/>
          <w:szCs w:val="24"/>
        </w:rPr>
      </w:pPr>
    </w:p>
    <w:p w:rsidR="008D49DF" w:rsidRPr="001209E0" w:rsidRDefault="008D49DF" w:rsidP="00DF6FFC">
      <w:pPr>
        <w:pStyle w:val="Prrafodelista"/>
        <w:numPr>
          <w:ilvl w:val="1"/>
          <w:numId w:val="1"/>
        </w:numPr>
        <w:spacing w:line="480" w:lineRule="auto"/>
        <w:rPr>
          <w:rFonts w:ascii="Times New Roman" w:eastAsia="Times New Roman" w:hAnsi="Times New Roman" w:cs="Times New Roman"/>
          <w:b/>
          <w:vanish/>
          <w:sz w:val="24"/>
          <w:szCs w:val="24"/>
        </w:rPr>
      </w:pPr>
    </w:p>
    <w:p w:rsidR="005162F0" w:rsidRPr="001209E0" w:rsidRDefault="00D71C92" w:rsidP="00DF6FFC">
      <w:pPr>
        <w:pStyle w:val="Ttulo3"/>
        <w:numPr>
          <w:ilvl w:val="0"/>
          <w:numId w:val="18"/>
        </w:numPr>
        <w:ind w:left="284" w:firstLine="454"/>
        <w:rPr>
          <w:color w:val="auto"/>
        </w:rPr>
      </w:pPr>
      <w:bookmarkStart w:id="23" w:name="_Toc39930555"/>
      <w:r w:rsidRPr="001209E0">
        <w:rPr>
          <w:color w:val="auto"/>
        </w:rPr>
        <w:t>Objetivo General</w:t>
      </w:r>
      <w:bookmarkEnd w:id="23"/>
    </w:p>
    <w:p w:rsidR="007F7F5A" w:rsidRPr="002601CB" w:rsidRDefault="007F7F5A" w:rsidP="000370EB">
      <w:pPr>
        <w:spacing w:line="480" w:lineRule="auto"/>
        <w:ind w:left="0" w:firstLine="567"/>
        <w:jc w:val="both"/>
        <w:rPr>
          <w:rFonts w:ascii="Times New Roman" w:eastAsia="Times New Roman" w:hAnsi="Times New Roman" w:cs="Times New Roman"/>
          <w:b/>
          <w:sz w:val="24"/>
          <w:szCs w:val="24"/>
          <w:highlight w:val="white"/>
        </w:rPr>
      </w:pPr>
      <w:r w:rsidRPr="001209E0">
        <w:rPr>
          <w:rFonts w:ascii="Times New Roman" w:eastAsia="Times New Roman" w:hAnsi="Times New Roman" w:cs="Times New Roman"/>
          <w:b/>
          <w:sz w:val="24"/>
          <w:szCs w:val="24"/>
          <w:highlight w:val="white"/>
        </w:rPr>
        <w:t xml:space="preserve">Determinar factores predisponentes a comorbilidad respiratoria </w:t>
      </w:r>
      <w:r w:rsidRPr="002601CB">
        <w:rPr>
          <w:rFonts w:ascii="Times New Roman" w:eastAsia="Times New Roman" w:hAnsi="Times New Roman" w:cs="Times New Roman"/>
          <w:b/>
          <w:sz w:val="24"/>
          <w:szCs w:val="24"/>
          <w:highlight w:val="white"/>
        </w:rPr>
        <w:t xml:space="preserve">en </w:t>
      </w:r>
      <w:proofErr w:type="spellStart"/>
      <w:r w:rsidR="002601CB" w:rsidRPr="002601CB">
        <w:rPr>
          <w:rFonts w:ascii="Times New Roman" w:eastAsia="Times New Roman" w:hAnsi="Times New Roman" w:cs="Times New Roman"/>
          <w:b/>
          <w:sz w:val="24"/>
          <w:szCs w:val="24"/>
          <w:highlight w:val="white"/>
        </w:rPr>
        <w:t>postcirugía</w:t>
      </w:r>
      <w:proofErr w:type="spellEnd"/>
      <w:r w:rsidR="002601CB" w:rsidRPr="002601CB">
        <w:rPr>
          <w:rFonts w:ascii="Times New Roman" w:eastAsia="Times New Roman" w:hAnsi="Times New Roman" w:cs="Times New Roman"/>
          <w:b/>
          <w:sz w:val="24"/>
          <w:szCs w:val="24"/>
          <w:highlight w:val="white"/>
        </w:rPr>
        <w:t xml:space="preserve"> de car</w:t>
      </w:r>
      <w:r w:rsidR="004A1CAA" w:rsidRPr="002601CB">
        <w:rPr>
          <w:rFonts w:ascii="Times New Roman" w:eastAsia="Times New Roman" w:hAnsi="Times New Roman" w:cs="Times New Roman"/>
          <w:b/>
          <w:sz w:val="24"/>
          <w:szCs w:val="24"/>
          <w:highlight w:val="white"/>
        </w:rPr>
        <w:t>diopatía congénita</w:t>
      </w:r>
      <w:r w:rsidR="00B9265C">
        <w:rPr>
          <w:rFonts w:ascii="Times New Roman" w:eastAsia="Times New Roman" w:hAnsi="Times New Roman" w:cs="Times New Roman"/>
          <w:b/>
          <w:sz w:val="24"/>
          <w:szCs w:val="24"/>
          <w:highlight w:val="white"/>
        </w:rPr>
        <w:t>.</w:t>
      </w:r>
    </w:p>
    <w:p w:rsidR="001A2DF0" w:rsidRPr="001209E0" w:rsidRDefault="007F7F5A" w:rsidP="007B38A1">
      <w:pPr>
        <w:spacing w:line="480" w:lineRule="auto"/>
        <w:ind w:firstLine="720"/>
        <w:jc w:val="both"/>
        <w:rPr>
          <w:rFonts w:ascii="Times New Roman" w:eastAsia="Times New Roman" w:hAnsi="Times New Roman" w:cs="Times New Roman"/>
          <w:sz w:val="24"/>
          <w:szCs w:val="24"/>
          <w:highlight w:val="white"/>
        </w:rPr>
      </w:pPr>
      <w:r w:rsidRPr="001209E0">
        <w:rPr>
          <w:rFonts w:ascii="Times New Roman" w:eastAsia="Times New Roman" w:hAnsi="Times New Roman" w:cs="Times New Roman"/>
          <w:sz w:val="24"/>
          <w:szCs w:val="24"/>
          <w:highlight w:val="white"/>
        </w:rPr>
        <w:t xml:space="preserve"> </w:t>
      </w:r>
    </w:p>
    <w:p w:rsidR="005162F0" w:rsidRPr="001209E0" w:rsidRDefault="00D71C92" w:rsidP="00DF6FFC">
      <w:pPr>
        <w:pStyle w:val="Ttulo3"/>
        <w:numPr>
          <w:ilvl w:val="0"/>
          <w:numId w:val="18"/>
        </w:numPr>
        <w:ind w:left="284" w:firstLine="454"/>
        <w:rPr>
          <w:color w:val="auto"/>
        </w:rPr>
      </w:pPr>
      <w:bookmarkStart w:id="24" w:name="_Toc39930556"/>
      <w:r w:rsidRPr="001209E0">
        <w:rPr>
          <w:color w:val="auto"/>
        </w:rPr>
        <w:lastRenderedPageBreak/>
        <w:t>Objetivos Específicos</w:t>
      </w:r>
      <w:bookmarkEnd w:id="24"/>
    </w:p>
    <w:p w:rsidR="00DC5C8E" w:rsidRPr="002601CB" w:rsidRDefault="00DC5C8E" w:rsidP="000370EB">
      <w:pPr>
        <w:pStyle w:val="Prrafodelista"/>
        <w:widowControl w:val="0"/>
        <w:numPr>
          <w:ilvl w:val="0"/>
          <w:numId w:val="2"/>
        </w:numPr>
        <w:spacing w:line="480" w:lineRule="auto"/>
        <w:ind w:left="0" w:firstLine="567"/>
        <w:jc w:val="both"/>
        <w:rPr>
          <w:rFonts w:ascii="Times New Roman" w:eastAsia="Times New Roman" w:hAnsi="Times New Roman" w:cs="Times New Roman"/>
          <w:sz w:val="24"/>
          <w:szCs w:val="24"/>
          <w:highlight w:val="white"/>
        </w:rPr>
      </w:pPr>
      <w:r w:rsidRPr="002601CB">
        <w:rPr>
          <w:rFonts w:ascii="Times New Roman" w:eastAsia="Times New Roman" w:hAnsi="Times New Roman" w:cs="Times New Roman"/>
          <w:sz w:val="24"/>
          <w:szCs w:val="24"/>
          <w:highlight w:val="white"/>
        </w:rPr>
        <w:t>Identificar factores predominantes relacionados a comorbilidad respira</w:t>
      </w:r>
      <w:r w:rsidR="004A1CAA" w:rsidRPr="002601CB">
        <w:rPr>
          <w:rFonts w:ascii="Times New Roman" w:eastAsia="Times New Roman" w:hAnsi="Times New Roman" w:cs="Times New Roman"/>
          <w:sz w:val="24"/>
          <w:szCs w:val="24"/>
          <w:highlight w:val="white"/>
        </w:rPr>
        <w:t xml:space="preserve">toria en </w:t>
      </w:r>
      <w:proofErr w:type="spellStart"/>
      <w:r w:rsidR="002601CB" w:rsidRPr="002601CB">
        <w:rPr>
          <w:rFonts w:ascii="Times New Roman" w:eastAsia="Times New Roman" w:hAnsi="Times New Roman" w:cs="Times New Roman"/>
          <w:sz w:val="24"/>
          <w:szCs w:val="24"/>
          <w:highlight w:val="white"/>
        </w:rPr>
        <w:t>postcirugía</w:t>
      </w:r>
      <w:proofErr w:type="spellEnd"/>
      <w:r w:rsidR="004A1CAA" w:rsidRPr="002601CB">
        <w:rPr>
          <w:rFonts w:ascii="Times New Roman" w:eastAsia="Times New Roman" w:hAnsi="Times New Roman" w:cs="Times New Roman"/>
          <w:sz w:val="24"/>
          <w:szCs w:val="24"/>
          <w:highlight w:val="white"/>
        </w:rPr>
        <w:t xml:space="preserve"> </w:t>
      </w:r>
      <w:r w:rsidR="002601CB" w:rsidRPr="002601CB">
        <w:rPr>
          <w:rFonts w:ascii="Times New Roman" w:eastAsia="Times New Roman" w:hAnsi="Times New Roman" w:cs="Times New Roman"/>
          <w:sz w:val="24"/>
          <w:szCs w:val="24"/>
          <w:highlight w:val="white"/>
        </w:rPr>
        <w:t>de</w:t>
      </w:r>
      <w:r w:rsidR="004A1CAA" w:rsidRPr="002601CB">
        <w:rPr>
          <w:rFonts w:ascii="Times New Roman" w:eastAsia="Times New Roman" w:hAnsi="Times New Roman" w:cs="Times New Roman"/>
          <w:sz w:val="24"/>
          <w:szCs w:val="24"/>
          <w:highlight w:val="white"/>
        </w:rPr>
        <w:t xml:space="preserve"> cardiopatía congénita</w:t>
      </w:r>
      <w:r w:rsidR="00DA7310">
        <w:rPr>
          <w:rFonts w:ascii="Times New Roman" w:eastAsia="Times New Roman" w:hAnsi="Times New Roman" w:cs="Times New Roman"/>
          <w:sz w:val="24"/>
          <w:szCs w:val="24"/>
          <w:highlight w:val="white"/>
        </w:rPr>
        <w:t>.</w:t>
      </w:r>
    </w:p>
    <w:p w:rsidR="002601CB" w:rsidRPr="002601CB" w:rsidRDefault="000274BC" w:rsidP="002601CB">
      <w:pPr>
        <w:pStyle w:val="Prrafodelista"/>
        <w:widowControl w:val="0"/>
        <w:numPr>
          <w:ilvl w:val="0"/>
          <w:numId w:val="2"/>
        </w:numPr>
        <w:spacing w:line="480" w:lineRule="auto"/>
        <w:ind w:left="0" w:firstLine="567"/>
        <w:jc w:val="both"/>
        <w:rPr>
          <w:rFonts w:ascii="Times New Roman" w:eastAsia="Times New Roman" w:hAnsi="Times New Roman" w:cs="Times New Roman"/>
          <w:sz w:val="24"/>
          <w:szCs w:val="24"/>
          <w:highlight w:val="white"/>
        </w:rPr>
      </w:pPr>
      <w:r w:rsidRPr="002601CB">
        <w:rPr>
          <w:rFonts w:ascii="Times New Roman" w:eastAsia="Times New Roman" w:hAnsi="Times New Roman" w:cs="Times New Roman"/>
          <w:sz w:val="24"/>
          <w:szCs w:val="24"/>
        </w:rPr>
        <w:t xml:space="preserve">Establecer factores con predisposición de comorbilidad respiratoria </w:t>
      </w:r>
      <w:r w:rsidR="002601CB" w:rsidRPr="002601CB">
        <w:rPr>
          <w:rFonts w:ascii="Times New Roman" w:eastAsia="Times New Roman" w:hAnsi="Times New Roman" w:cs="Times New Roman"/>
          <w:sz w:val="24"/>
          <w:szCs w:val="24"/>
          <w:highlight w:val="white"/>
        </w:rPr>
        <w:t xml:space="preserve">en </w:t>
      </w:r>
      <w:proofErr w:type="spellStart"/>
      <w:r w:rsidR="002601CB" w:rsidRPr="002601CB">
        <w:rPr>
          <w:rFonts w:ascii="Times New Roman" w:eastAsia="Times New Roman" w:hAnsi="Times New Roman" w:cs="Times New Roman"/>
          <w:sz w:val="24"/>
          <w:szCs w:val="24"/>
          <w:highlight w:val="white"/>
        </w:rPr>
        <w:t>postcirugía</w:t>
      </w:r>
      <w:proofErr w:type="spellEnd"/>
      <w:r w:rsidR="002601CB" w:rsidRPr="002601CB">
        <w:rPr>
          <w:rFonts w:ascii="Times New Roman" w:eastAsia="Times New Roman" w:hAnsi="Times New Roman" w:cs="Times New Roman"/>
          <w:sz w:val="24"/>
          <w:szCs w:val="24"/>
          <w:highlight w:val="white"/>
        </w:rPr>
        <w:t xml:space="preserve"> de cardiopatía congénita</w:t>
      </w:r>
      <w:r w:rsidR="00DA7310">
        <w:rPr>
          <w:rFonts w:ascii="Times New Roman" w:eastAsia="Times New Roman" w:hAnsi="Times New Roman" w:cs="Times New Roman"/>
          <w:sz w:val="24"/>
          <w:szCs w:val="24"/>
          <w:highlight w:val="white"/>
        </w:rPr>
        <w:t>.</w:t>
      </w:r>
    </w:p>
    <w:p w:rsidR="00490116" w:rsidRPr="003B0210" w:rsidRDefault="00490116" w:rsidP="000370EB">
      <w:pPr>
        <w:pStyle w:val="Prrafodelista"/>
        <w:widowControl w:val="0"/>
        <w:numPr>
          <w:ilvl w:val="0"/>
          <w:numId w:val="2"/>
        </w:numPr>
        <w:spacing w:line="480" w:lineRule="auto"/>
        <w:ind w:left="0" w:firstLine="567"/>
        <w:jc w:val="both"/>
        <w:rPr>
          <w:rFonts w:ascii="Times New Roman" w:eastAsia="Times New Roman" w:hAnsi="Times New Roman" w:cs="Times New Roman"/>
          <w:b/>
          <w:sz w:val="24"/>
          <w:szCs w:val="24"/>
        </w:rPr>
      </w:pPr>
      <w:r w:rsidRPr="003B0210">
        <w:rPr>
          <w:rFonts w:ascii="Times New Roman" w:eastAsia="Times New Roman" w:hAnsi="Times New Roman" w:cs="Times New Roman"/>
          <w:sz w:val="24"/>
          <w:szCs w:val="24"/>
        </w:rPr>
        <w:t>Desarrolla</w:t>
      </w:r>
      <w:r w:rsidR="002601CB" w:rsidRPr="003B0210">
        <w:rPr>
          <w:rFonts w:ascii="Times New Roman" w:eastAsia="Times New Roman" w:hAnsi="Times New Roman" w:cs="Times New Roman"/>
          <w:sz w:val="24"/>
          <w:szCs w:val="24"/>
        </w:rPr>
        <w:t xml:space="preserve">r </w:t>
      </w:r>
      <w:r w:rsidR="00D36117" w:rsidRPr="003B0210">
        <w:rPr>
          <w:rFonts w:ascii="Times New Roman" w:eastAsia="Times New Roman" w:hAnsi="Times New Roman" w:cs="Times New Roman"/>
          <w:sz w:val="24"/>
          <w:szCs w:val="24"/>
        </w:rPr>
        <w:t xml:space="preserve">directrices </w:t>
      </w:r>
      <w:r w:rsidR="003B0210" w:rsidRPr="003B0210">
        <w:rPr>
          <w:rFonts w:ascii="Times New Roman" w:eastAsia="Times New Roman" w:hAnsi="Times New Roman" w:cs="Times New Roman"/>
          <w:sz w:val="24"/>
          <w:szCs w:val="24"/>
        </w:rPr>
        <w:t>estratégicas</w:t>
      </w:r>
      <w:r w:rsidRPr="003B0210">
        <w:rPr>
          <w:rFonts w:ascii="Times New Roman" w:eastAsia="Times New Roman" w:hAnsi="Times New Roman" w:cs="Times New Roman"/>
          <w:sz w:val="24"/>
          <w:szCs w:val="24"/>
        </w:rPr>
        <w:t xml:space="preserve"> preventiva</w:t>
      </w:r>
      <w:r w:rsidR="002601CB" w:rsidRPr="003B0210">
        <w:rPr>
          <w:rFonts w:ascii="Times New Roman" w:eastAsia="Times New Roman" w:hAnsi="Times New Roman" w:cs="Times New Roman"/>
          <w:sz w:val="24"/>
          <w:szCs w:val="24"/>
        </w:rPr>
        <w:t>s</w:t>
      </w:r>
      <w:r w:rsidRPr="003B0210">
        <w:rPr>
          <w:rFonts w:ascii="Times New Roman" w:eastAsia="Times New Roman" w:hAnsi="Times New Roman" w:cs="Times New Roman"/>
          <w:sz w:val="24"/>
          <w:szCs w:val="24"/>
        </w:rPr>
        <w:t xml:space="preserve"> de comorbilidad respiratoria en </w:t>
      </w:r>
      <w:proofErr w:type="spellStart"/>
      <w:r w:rsidR="002601CB" w:rsidRPr="003B0210">
        <w:rPr>
          <w:rFonts w:ascii="Times New Roman" w:eastAsia="Times New Roman" w:hAnsi="Times New Roman" w:cs="Times New Roman"/>
          <w:sz w:val="24"/>
          <w:szCs w:val="24"/>
        </w:rPr>
        <w:t>postcirugía</w:t>
      </w:r>
      <w:proofErr w:type="spellEnd"/>
      <w:r w:rsidR="002601CB" w:rsidRPr="003B0210">
        <w:rPr>
          <w:rFonts w:ascii="Times New Roman" w:eastAsia="Times New Roman" w:hAnsi="Times New Roman" w:cs="Times New Roman"/>
          <w:sz w:val="24"/>
          <w:szCs w:val="24"/>
        </w:rPr>
        <w:t xml:space="preserve"> de</w:t>
      </w:r>
      <w:r w:rsidRPr="003B0210">
        <w:rPr>
          <w:rFonts w:ascii="Times New Roman" w:eastAsia="Times New Roman" w:hAnsi="Times New Roman" w:cs="Times New Roman"/>
          <w:sz w:val="24"/>
          <w:szCs w:val="24"/>
        </w:rPr>
        <w:t xml:space="preserve"> cardiopatía congénita.</w:t>
      </w:r>
    </w:p>
    <w:p w:rsidR="000370EB" w:rsidRPr="001209E0" w:rsidRDefault="000370EB" w:rsidP="000370EB">
      <w:pPr>
        <w:pStyle w:val="Ttulo2"/>
        <w:ind w:firstLine="0"/>
        <w:rPr>
          <w:rStyle w:val="nfasissutil"/>
          <w:rFonts w:eastAsia="Calibri" w:cs="Calibri"/>
          <w:b/>
        </w:rPr>
      </w:pPr>
    </w:p>
    <w:p w:rsidR="005162F0" w:rsidRPr="001209E0" w:rsidRDefault="00D71C92" w:rsidP="00DF6FFC">
      <w:pPr>
        <w:pStyle w:val="Ttulo2"/>
        <w:numPr>
          <w:ilvl w:val="0"/>
          <w:numId w:val="6"/>
        </w:numPr>
        <w:ind w:left="284" w:firstLine="0"/>
        <w:rPr>
          <w:rStyle w:val="nfasissutil"/>
          <w:rFonts w:eastAsia="Calibri" w:cs="Calibri"/>
          <w:b/>
        </w:rPr>
      </w:pPr>
      <w:bookmarkStart w:id="25" w:name="_Toc39930557"/>
      <w:r w:rsidRPr="001209E0">
        <w:rPr>
          <w:rStyle w:val="nfasissutil"/>
          <w:rFonts w:eastAsia="Calibri" w:cs="Calibri"/>
          <w:b/>
        </w:rPr>
        <w:t>Justificación</w:t>
      </w:r>
      <w:bookmarkEnd w:id="25"/>
    </w:p>
    <w:p w:rsidR="005162F0" w:rsidRPr="001209E0" w:rsidRDefault="00D71C92" w:rsidP="00DF6FFC">
      <w:pPr>
        <w:pStyle w:val="Ttulo3"/>
        <w:numPr>
          <w:ilvl w:val="0"/>
          <w:numId w:val="5"/>
        </w:numPr>
        <w:ind w:left="284" w:firstLine="454"/>
        <w:rPr>
          <w:color w:val="auto"/>
        </w:rPr>
      </w:pPr>
      <w:bookmarkStart w:id="26" w:name="_Toc39930558"/>
      <w:r w:rsidRPr="001209E0">
        <w:rPr>
          <w:color w:val="auto"/>
        </w:rPr>
        <w:t>Justificación de la investigación</w:t>
      </w:r>
      <w:bookmarkEnd w:id="26"/>
    </w:p>
    <w:p w:rsidR="003B0210" w:rsidRDefault="00D9425F" w:rsidP="000370EB">
      <w:pPr>
        <w:spacing w:line="480" w:lineRule="auto"/>
        <w:ind w:left="0" w:right="-143"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w:t>
      </w:r>
      <w:r w:rsidR="00D22E8B" w:rsidRPr="001209E0">
        <w:rPr>
          <w:rFonts w:ascii="Times New Roman" w:eastAsia="Times New Roman" w:hAnsi="Times New Roman" w:cs="Times New Roman"/>
          <w:sz w:val="24"/>
          <w:szCs w:val="24"/>
          <w:highlight w:val="white"/>
        </w:rPr>
        <w:t>onsidera</w:t>
      </w:r>
      <w:r>
        <w:rPr>
          <w:rFonts w:ascii="Times New Roman" w:eastAsia="Times New Roman" w:hAnsi="Times New Roman" w:cs="Times New Roman"/>
          <w:sz w:val="24"/>
          <w:szCs w:val="24"/>
          <w:highlight w:val="white"/>
        </w:rPr>
        <w:t xml:space="preserve">ndo el incremento de la incidencia </w:t>
      </w:r>
      <w:r w:rsidR="00E730EB">
        <w:rPr>
          <w:rFonts w:ascii="Times New Roman" w:eastAsia="Times New Roman" w:hAnsi="Times New Roman" w:cs="Times New Roman"/>
          <w:sz w:val="24"/>
          <w:szCs w:val="24"/>
          <w:highlight w:val="white"/>
        </w:rPr>
        <w:t>en</w:t>
      </w:r>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cardiopatias</w:t>
      </w:r>
      <w:proofErr w:type="spellEnd"/>
      <w:r>
        <w:rPr>
          <w:rFonts w:ascii="Times New Roman" w:eastAsia="Times New Roman" w:hAnsi="Times New Roman" w:cs="Times New Roman"/>
          <w:sz w:val="24"/>
          <w:szCs w:val="24"/>
          <w:highlight w:val="white"/>
        </w:rPr>
        <w:t xml:space="preserve"> congénitas </w:t>
      </w:r>
      <w:r w:rsidR="00E730EB">
        <w:rPr>
          <w:rFonts w:ascii="Times New Roman" w:eastAsia="Times New Roman" w:hAnsi="Times New Roman" w:cs="Times New Roman"/>
          <w:sz w:val="24"/>
          <w:szCs w:val="24"/>
          <w:highlight w:val="white"/>
        </w:rPr>
        <w:t>con muchas</w:t>
      </w:r>
      <w:r>
        <w:rPr>
          <w:rFonts w:ascii="Times New Roman" w:eastAsia="Times New Roman" w:hAnsi="Times New Roman" w:cs="Times New Roman"/>
          <w:sz w:val="24"/>
          <w:szCs w:val="24"/>
          <w:highlight w:val="white"/>
        </w:rPr>
        <w:t xml:space="preserve"> de estas </w:t>
      </w:r>
      <w:r w:rsidR="00B952C3">
        <w:rPr>
          <w:rFonts w:ascii="Times New Roman" w:eastAsia="Times New Roman" w:hAnsi="Times New Roman" w:cs="Times New Roman"/>
          <w:sz w:val="24"/>
          <w:szCs w:val="24"/>
          <w:highlight w:val="white"/>
        </w:rPr>
        <w:t>de</w:t>
      </w:r>
      <w:r>
        <w:rPr>
          <w:rFonts w:ascii="Times New Roman" w:eastAsia="Times New Roman" w:hAnsi="Times New Roman" w:cs="Times New Roman"/>
          <w:sz w:val="24"/>
          <w:szCs w:val="24"/>
          <w:highlight w:val="white"/>
        </w:rPr>
        <w:t xml:space="preserve"> resolución quirúrgica</w:t>
      </w:r>
      <w:r w:rsidR="00B66585">
        <w:rPr>
          <w:rFonts w:ascii="Times New Roman" w:eastAsia="Times New Roman" w:hAnsi="Times New Roman" w:cs="Times New Roman"/>
          <w:sz w:val="24"/>
          <w:szCs w:val="24"/>
          <w:highlight w:val="white"/>
        </w:rPr>
        <w:t>, con los</w:t>
      </w:r>
      <w:r w:rsidR="00E730EB" w:rsidRPr="00B952C3">
        <w:rPr>
          <w:rFonts w:ascii="Times New Roman" w:eastAsia="Times New Roman" w:hAnsi="Times New Roman" w:cs="Times New Roman"/>
          <w:sz w:val="24"/>
          <w:szCs w:val="24"/>
          <w:highlight w:val="white"/>
        </w:rPr>
        <w:t xml:space="preserve"> pacientes </w:t>
      </w:r>
      <w:r w:rsidR="00B952C3" w:rsidRPr="00B952C3">
        <w:rPr>
          <w:rFonts w:ascii="Times New Roman" w:eastAsia="Times New Roman" w:hAnsi="Times New Roman" w:cs="Times New Roman"/>
          <w:sz w:val="24"/>
          <w:szCs w:val="24"/>
          <w:highlight w:val="white"/>
        </w:rPr>
        <w:t xml:space="preserve">que afrontan </w:t>
      </w:r>
      <w:r w:rsidR="006935C5">
        <w:rPr>
          <w:rFonts w:ascii="Times New Roman" w:eastAsia="Times New Roman" w:hAnsi="Times New Roman" w:cs="Times New Roman"/>
          <w:sz w:val="24"/>
          <w:szCs w:val="24"/>
          <w:highlight w:val="white"/>
        </w:rPr>
        <w:t>diversas</w:t>
      </w:r>
      <w:r w:rsidRPr="00B952C3">
        <w:rPr>
          <w:rFonts w:ascii="Times New Roman" w:eastAsia="Times New Roman" w:hAnsi="Times New Roman" w:cs="Times New Roman"/>
          <w:sz w:val="24"/>
          <w:szCs w:val="24"/>
          <w:highlight w:val="white"/>
        </w:rPr>
        <w:t xml:space="preserve"> etapas de intervención </w:t>
      </w:r>
      <w:r w:rsidR="00E730EB" w:rsidRPr="00B952C3">
        <w:rPr>
          <w:rFonts w:ascii="Times New Roman" w:eastAsia="Times New Roman" w:hAnsi="Times New Roman" w:cs="Times New Roman"/>
          <w:sz w:val="24"/>
          <w:szCs w:val="24"/>
          <w:highlight w:val="white"/>
        </w:rPr>
        <w:t>se ven e</w:t>
      </w:r>
      <w:r w:rsidR="00A663E2">
        <w:rPr>
          <w:rFonts w:ascii="Times New Roman" w:eastAsia="Times New Roman" w:hAnsi="Times New Roman" w:cs="Times New Roman"/>
          <w:sz w:val="24"/>
          <w:szCs w:val="24"/>
          <w:highlight w:val="white"/>
        </w:rPr>
        <w:t>xpuestos a condicionantes propio</w:t>
      </w:r>
      <w:r w:rsidR="00E730EB" w:rsidRPr="00B952C3">
        <w:rPr>
          <w:rFonts w:ascii="Times New Roman" w:eastAsia="Times New Roman" w:hAnsi="Times New Roman" w:cs="Times New Roman"/>
          <w:sz w:val="24"/>
          <w:szCs w:val="24"/>
          <w:highlight w:val="white"/>
        </w:rPr>
        <w:t>s del abordaje</w:t>
      </w:r>
      <w:r w:rsidR="007760E1">
        <w:rPr>
          <w:rFonts w:ascii="Times New Roman" w:eastAsia="Times New Roman" w:hAnsi="Times New Roman" w:cs="Times New Roman"/>
          <w:sz w:val="24"/>
          <w:szCs w:val="24"/>
          <w:highlight w:val="white"/>
        </w:rPr>
        <w:t>,</w:t>
      </w:r>
      <w:r w:rsidR="00E730EB" w:rsidRPr="00B952C3">
        <w:rPr>
          <w:rFonts w:ascii="Times New Roman" w:eastAsia="Times New Roman" w:hAnsi="Times New Roman" w:cs="Times New Roman"/>
          <w:sz w:val="24"/>
          <w:szCs w:val="24"/>
          <w:highlight w:val="white"/>
        </w:rPr>
        <w:t xml:space="preserve"> repercutiendo en </w:t>
      </w:r>
      <w:r w:rsidR="004E44C3">
        <w:rPr>
          <w:rFonts w:ascii="Times New Roman" w:eastAsia="Times New Roman" w:hAnsi="Times New Roman" w:cs="Times New Roman"/>
          <w:sz w:val="24"/>
          <w:szCs w:val="24"/>
          <w:highlight w:val="white"/>
        </w:rPr>
        <w:t xml:space="preserve">comorbilidades del sistema respiratorio </w:t>
      </w:r>
      <w:r w:rsidR="00B43EFA">
        <w:rPr>
          <w:rFonts w:ascii="Times New Roman" w:eastAsia="Times New Roman" w:hAnsi="Times New Roman" w:cs="Times New Roman"/>
          <w:sz w:val="24"/>
          <w:szCs w:val="24"/>
          <w:highlight w:val="white"/>
        </w:rPr>
        <w:t xml:space="preserve">pudiendo llegar </w:t>
      </w:r>
      <w:r w:rsidR="004E44C3">
        <w:rPr>
          <w:rFonts w:ascii="Times New Roman" w:eastAsia="Times New Roman" w:hAnsi="Times New Roman" w:cs="Times New Roman"/>
          <w:sz w:val="24"/>
          <w:szCs w:val="24"/>
          <w:highlight w:val="white"/>
        </w:rPr>
        <w:t xml:space="preserve">en algunos casos </w:t>
      </w:r>
      <w:r w:rsidR="00B43EFA">
        <w:rPr>
          <w:rFonts w:ascii="Times New Roman" w:eastAsia="Times New Roman" w:hAnsi="Times New Roman" w:cs="Times New Roman"/>
          <w:sz w:val="24"/>
          <w:szCs w:val="24"/>
          <w:highlight w:val="white"/>
        </w:rPr>
        <w:t>a ser irreversibles</w:t>
      </w:r>
      <w:r w:rsidR="000413BF">
        <w:rPr>
          <w:rFonts w:ascii="Times New Roman" w:eastAsia="Times New Roman" w:hAnsi="Times New Roman" w:cs="Times New Roman"/>
          <w:sz w:val="24"/>
          <w:szCs w:val="24"/>
          <w:highlight w:val="white"/>
        </w:rPr>
        <w:t>,</w:t>
      </w:r>
      <w:r w:rsidR="004E44C3">
        <w:rPr>
          <w:rFonts w:ascii="Times New Roman" w:eastAsia="Times New Roman" w:hAnsi="Times New Roman" w:cs="Times New Roman"/>
          <w:sz w:val="24"/>
          <w:szCs w:val="24"/>
          <w:highlight w:val="white"/>
        </w:rPr>
        <w:t xml:space="preserve"> en lo posterior amerita asistencia de por vida y costo</w:t>
      </w:r>
      <w:r w:rsidR="004E44C3" w:rsidRPr="000E72FC">
        <w:rPr>
          <w:rFonts w:ascii="Times New Roman" w:eastAsia="Times New Roman" w:hAnsi="Times New Roman" w:cs="Times New Roman"/>
          <w:color w:val="FF0000"/>
          <w:sz w:val="24"/>
          <w:szCs w:val="24"/>
          <w:highlight w:val="white"/>
        </w:rPr>
        <w:t xml:space="preserve"> </w:t>
      </w:r>
      <w:r w:rsidR="004E44C3">
        <w:rPr>
          <w:rFonts w:ascii="Times New Roman" w:eastAsia="Times New Roman" w:hAnsi="Times New Roman" w:cs="Times New Roman"/>
          <w:sz w:val="24"/>
          <w:szCs w:val="24"/>
          <w:highlight w:val="white"/>
        </w:rPr>
        <w:t>socio-</w:t>
      </w:r>
      <w:r w:rsidR="004E44C3" w:rsidRPr="001F74C6">
        <w:rPr>
          <w:rFonts w:ascii="Times New Roman" w:eastAsia="Times New Roman" w:hAnsi="Times New Roman" w:cs="Times New Roman"/>
          <w:sz w:val="24"/>
          <w:szCs w:val="24"/>
          <w:highlight w:val="white"/>
        </w:rPr>
        <w:t>económico elevado. Y muchos de estos aspectos se desarrollan en la fase de recuperación pos</w:t>
      </w:r>
      <w:r w:rsidR="001F74C6">
        <w:rPr>
          <w:rFonts w:ascii="Times New Roman" w:eastAsia="Times New Roman" w:hAnsi="Times New Roman" w:cs="Times New Roman"/>
          <w:sz w:val="24"/>
          <w:szCs w:val="24"/>
          <w:highlight w:val="white"/>
        </w:rPr>
        <w:t>t</w:t>
      </w:r>
      <w:r w:rsidR="004E44C3" w:rsidRPr="001F74C6">
        <w:rPr>
          <w:rFonts w:ascii="Times New Roman" w:eastAsia="Times New Roman" w:hAnsi="Times New Roman" w:cs="Times New Roman"/>
          <w:sz w:val="24"/>
          <w:szCs w:val="24"/>
          <w:highlight w:val="white"/>
        </w:rPr>
        <w:t xml:space="preserve"> quirúrgi</w:t>
      </w:r>
      <w:r w:rsidR="001F74C6" w:rsidRPr="001F74C6">
        <w:rPr>
          <w:rFonts w:ascii="Times New Roman" w:eastAsia="Times New Roman" w:hAnsi="Times New Roman" w:cs="Times New Roman"/>
          <w:sz w:val="24"/>
          <w:szCs w:val="24"/>
          <w:highlight w:val="white"/>
        </w:rPr>
        <w:t>ca</w:t>
      </w:r>
      <w:r w:rsidR="004E44C3" w:rsidRPr="001F74C6">
        <w:rPr>
          <w:rFonts w:ascii="Times New Roman" w:eastAsia="Times New Roman" w:hAnsi="Times New Roman" w:cs="Times New Roman"/>
          <w:sz w:val="24"/>
          <w:szCs w:val="24"/>
          <w:highlight w:val="white"/>
        </w:rPr>
        <w:t xml:space="preserve"> siendo</w:t>
      </w:r>
      <w:r w:rsidR="007760E1">
        <w:rPr>
          <w:rFonts w:ascii="Times New Roman" w:eastAsia="Times New Roman" w:hAnsi="Times New Roman" w:cs="Times New Roman"/>
          <w:sz w:val="24"/>
          <w:szCs w:val="24"/>
          <w:highlight w:val="white"/>
        </w:rPr>
        <w:t xml:space="preserve"> muchos de estos</w:t>
      </w:r>
      <w:r w:rsidR="001F74C6">
        <w:rPr>
          <w:rFonts w:ascii="Times New Roman" w:eastAsia="Times New Roman" w:hAnsi="Times New Roman" w:cs="Times New Roman"/>
          <w:sz w:val="24"/>
          <w:szCs w:val="24"/>
          <w:highlight w:val="white"/>
        </w:rPr>
        <w:t xml:space="preserve"> </w:t>
      </w:r>
      <w:r w:rsidR="00B66585">
        <w:rPr>
          <w:rFonts w:ascii="Times New Roman" w:eastAsia="Times New Roman" w:hAnsi="Times New Roman" w:cs="Times New Roman"/>
          <w:sz w:val="24"/>
          <w:szCs w:val="24"/>
          <w:highlight w:val="white"/>
        </w:rPr>
        <w:t>factores</w:t>
      </w:r>
      <w:r w:rsidR="004E44C3">
        <w:rPr>
          <w:rFonts w:ascii="Times New Roman" w:eastAsia="Times New Roman" w:hAnsi="Times New Roman" w:cs="Times New Roman"/>
          <w:sz w:val="24"/>
          <w:szCs w:val="24"/>
          <w:highlight w:val="white"/>
        </w:rPr>
        <w:t xml:space="preserve"> </w:t>
      </w:r>
      <w:r w:rsidR="00B66585">
        <w:rPr>
          <w:rFonts w:ascii="Times New Roman" w:eastAsia="Times New Roman" w:hAnsi="Times New Roman" w:cs="Times New Roman"/>
          <w:sz w:val="24"/>
          <w:szCs w:val="24"/>
          <w:highlight w:val="white"/>
        </w:rPr>
        <w:t xml:space="preserve">modificables </w:t>
      </w:r>
      <w:r w:rsidR="00E94DB1">
        <w:rPr>
          <w:rFonts w:ascii="Times New Roman" w:eastAsia="Times New Roman" w:hAnsi="Times New Roman" w:cs="Times New Roman"/>
          <w:sz w:val="24"/>
          <w:szCs w:val="24"/>
          <w:highlight w:val="white"/>
        </w:rPr>
        <w:t>en</w:t>
      </w:r>
      <w:r w:rsidR="00B66585">
        <w:rPr>
          <w:rFonts w:ascii="Times New Roman" w:eastAsia="Times New Roman" w:hAnsi="Times New Roman" w:cs="Times New Roman"/>
          <w:sz w:val="24"/>
          <w:szCs w:val="24"/>
          <w:highlight w:val="white"/>
        </w:rPr>
        <w:t xml:space="preserve"> los que se pueda actuar</w:t>
      </w:r>
      <w:r w:rsidR="006935C5">
        <w:rPr>
          <w:rFonts w:ascii="Times New Roman" w:eastAsia="Times New Roman" w:hAnsi="Times New Roman" w:cs="Times New Roman"/>
          <w:sz w:val="24"/>
          <w:szCs w:val="24"/>
          <w:highlight w:val="white"/>
        </w:rPr>
        <w:t>.</w:t>
      </w:r>
    </w:p>
    <w:p w:rsidR="00A04503" w:rsidRPr="006935C5" w:rsidRDefault="00D9425F" w:rsidP="000370EB">
      <w:pPr>
        <w:spacing w:line="480" w:lineRule="auto"/>
        <w:ind w:left="0" w:right="-143"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 </w:t>
      </w:r>
      <w:r w:rsidR="00994C6F" w:rsidRPr="001209E0">
        <w:rPr>
          <w:rFonts w:ascii="Times New Roman" w:eastAsia="Times New Roman" w:hAnsi="Times New Roman" w:cs="Times New Roman"/>
          <w:sz w:val="24"/>
          <w:szCs w:val="24"/>
          <w:highlight w:val="white"/>
        </w:rPr>
        <w:t xml:space="preserve"> </w:t>
      </w:r>
      <w:r w:rsidR="006935C5">
        <w:rPr>
          <w:rFonts w:ascii="Times New Roman" w:eastAsia="Times New Roman" w:hAnsi="Times New Roman" w:cs="Times New Roman"/>
          <w:sz w:val="24"/>
          <w:szCs w:val="24"/>
          <w:highlight w:val="white"/>
        </w:rPr>
        <w:t xml:space="preserve">De aquí la </w:t>
      </w:r>
      <w:r w:rsidR="00994C6F" w:rsidRPr="001209E0">
        <w:rPr>
          <w:rFonts w:ascii="Times New Roman" w:eastAsia="Times New Roman" w:hAnsi="Times New Roman" w:cs="Times New Roman"/>
          <w:sz w:val="24"/>
          <w:szCs w:val="24"/>
          <w:highlight w:val="white"/>
        </w:rPr>
        <w:t>oportuna</w:t>
      </w:r>
      <w:r w:rsidR="006935C5">
        <w:rPr>
          <w:rFonts w:ascii="Times New Roman" w:eastAsia="Times New Roman" w:hAnsi="Times New Roman" w:cs="Times New Roman"/>
          <w:sz w:val="24"/>
          <w:szCs w:val="24"/>
          <w:highlight w:val="white"/>
        </w:rPr>
        <w:t xml:space="preserve"> </w:t>
      </w:r>
      <w:r w:rsidR="00994C6F" w:rsidRPr="001209E0">
        <w:rPr>
          <w:rFonts w:ascii="Times New Roman" w:eastAsia="Times New Roman" w:hAnsi="Times New Roman" w:cs="Times New Roman"/>
          <w:sz w:val="24"/>
          <w:szCs w:val="24"/>
          <w:highlight w:val="white"/>
        </w:rPr>
        <w:t>planificación de procesos</w:t>
      </w:r>
      <w:r w:rsidR="006C02AB" w:rsidRPr="001209E0">
        <w:rPr>
          <w:rFonts w:ascii="Times New Roman" w:eastAsia="Times New Roman" w:hAnsi="Times New Roman" w:cs="Times New Roman"/>
          <w:sz w:val="24"/>
          <w:szCs w:val="24"/>
          <w:highlight w:val="white"/>
        </w:rPr>
        <w:t xml:space="preserve"> </w:t>
      </w:r>
      <w:r w:rsidR="00932132">
        <w:rPr>
          <w:rFonts w:ascii="Times New Roman" w:eastAsia="Times New Roman" w:hAnsi="Times New Roman" w:cs="Times New Roman"/>
          <w:sz w:val="24"/>
          <w:szCs w:val="24"/>
          <w:highlight w:val="white"/>
        </w:rPr>
        <w:t>preventivos y</w:t>
      </w:r>
      <w:r w:rsidR="00994C6F" w:rsidRPr="001209E0">
        <w:rPr>
          <w:rFonts w:ascii="Times New Roman" w:eastAsia="Times New Roman" w:hAnsi="Times New Roman" w:cs="Times New Roman"/>
          <w:sz w:val="24"/>
          <w:szCs w:val="24"/>
          <w:highlight w:val="white"/>
        </w:rPr>
        <w:t xml:space="preserve"> control de comorbilidades </w:t>
      </w:r>
      <w:r w:rsidR="00D71C92" w:rsidRPr="001209E0">
        <w:rPr>
          <w:rFonts w:ascii="Times New Roman" w:eastAsia="Times New Roman" w:hAnsi="Times New Roman" w:cs="Times New Roman"/>
          <w:sz w:val="24"/>
          <w:szCs w:val="24"/>
          <w:highlight w:val="white"/>
        </w:rPr>
        <w:t xml:space="preserve">dentro de los programas </w:t>
      </w:r>
      <w:r w:rsidR="00D71C92" w:rsidRPr="006935C5">
        <w:rPr>
          <w:rFonts w:ascii="Times New Roman" w:eastAsia="Times New Roman" w:hAnsi="Times New Roman" w:cs="Times New Roman"/>
          <w:sz w:val="24"/>
          <w:szCs w:val="24"/>
          <w:highlight w:val="white"/>
        </w:rPr>
        <w:t>establecidos a mediano y largo plazo en los cuales preve</w:t>
      </w:r>
      <w:r w:rsidR="00AD5F89" w:rsidRPr="006935C5">
        <w:rPr>
          <w:rFonts w:ascii="Times New Roman" w:eastAsia="Times New Roman" w:hAnsi="Times New Roman" w:cs="Times New Roman"/>
          <w:sz w:val="24"/>
          <w:szCs w:val="24"/>
          <w:highlight w:val="white"/>
        </w:rPr>
        <w:t>a</w:t>
      </w:r>
      <w:r w:rsidR="00D71C92" w:rsidRPr="006935C5">
        <w:rPr>
          <w:rFonts w:ascii="Times New Roman" w:eastAsia="Times New Roman" w:hAnsi="Times New Roman" w:cs="Times New Roman"/>
          <w:sz w:val="24"/>
          <w:szCs w:val="24"/>
          <w:highlight w:val="white"/>
        </w:rPr>
        <w:t xml:space="preserve"> s</w:t>
      </w:r>
      <w:r w:rsidR="00AD5F89" w:rsidRPr="006935C5">
        <w:rPr>
          <w:rFonts w:ascii="Times New Roman" w:eastAsia="Times New Roman" w:hAnsi="Times New Roman" w:cs="Times New Roman"/>
          <w:sz w:val="24"/>
          <w:szCs w:val="24"/>
          <w:highlight w:val="white"/>
        </w:rPr>
        <w:t>ituacio</w:t>
      </w:r>
      <w:r w:rsidR="00D71C92" w:rsidRPr="006935C5">
        <w:rPr>
          <w:rFonts w:ascii="Times New Roman" w:eastAsia="Times New Roman" w:hAnsi="Times New Roman" w:cs="Times New Roman"/>
          <w:sz w:val="24"/>
          <w:szCs w:val="24"/>
          <w:highlight w:val="white"/>
        </w:rPr>
        <w:t>n</w:t>
      </w:r>
      <w:r w:rsidR="00AD5F89" w:rsidRPr="006935C5">
        <w:rPr>
          <w:rFonts w:ascii="Times New Roman" w:eastAsia="Times New Roman" w:hAnsi="Times New Roman" w:cs="Times New Roman"/>
          <w:sz w:val="24"/>
          <w:szCs w:val="24"/>
          <w:highlight w:val="white"/>
        </w:rPr>
        <w:t>es</w:t>
      </w:r>
      <w:r w:rsidR="00D71C92" w:rsidRPr="006935C5">
        <w:rPr>
          <w:rFonts w:ascii="Times New Roman" w:eastAsia="Times New Roman" w:hAnsi="Times New Roman" w:cs="Times New Roman"/>
          <w:sz w:val="24"/>
          <w:szCs w:val="24"/>
          <w:highlight w:val="white"/>
        </w:rPr>
        <w:t xml:space="preserve"> de riesgo</w:t>
      </w:r>
      <w:r w:rsidR="003F51DD" w:rsidRPr="006935C5">
        <w:rPr>
          <w:rFonts w:ascii="Times New Roman" w:eastAsia="Times New Roman" w:hAnsi="Times New Roman" w:cs="Times New Roman"/>
          <w:sz w:val="24"/>
          <w:szCs w:val="24"/>
          <w:highlight w:val="white"/>
        </w:rPr>
        <w:t xml:space="preserve"> epidemiológico</w:t>
      </w:r>
      <w:r w:rsidR="004A1CAA" w:rsidRPr="006935C5">
        <w:rPr>
          <w:rFonts w:ascii="Times New Roman" w:eastAsia="Times New Roman" w:hAnsi="Times New Roman" w:cs="Times New Roman"/>
          <w:sz w:val="24"/>
          <w:szCs w:val="24"/>
          <w:highlight w:val="white"/>
        </w:rPr>
        <w:t>,</w:t>
      </w:r>
      <w:r w:rsidR="004A1CAA" w:rsidRPr="00DA7310">
        <w:rPr>
          <w:rFonts w:ascii="Times New Roman" w:eastAsia="Times New Roman" w:hAnsi="Times New Roman" w:cs="Times New Roman"/>
          <w:color w:val="FF0000"/>
          <w:sz w:val="24"/>
          <w:szCs w:val="24"/>
          <w:highlight w:val="white"/>
        </w:rPr>
        <w:t xml:space="preserve"> </w:t>
      </w:r>
      <w:r w:rsidR="004A1CAA" w:rsidRPr="006935C5">
        <w:rPr>
          <w:rFonts w:ascii="Times New Roman" w:eastAsia="Times New Roman" w:hAnsi="Times New Roman" w:cs="Times New Roman"/>
          <w:sz w:val="24"/>
          <w:szCs w:val="24"/>
          <w:highlight w:val="white"/>
        </w:rPr>
        <w:t>p</w:t>
      </w:r>
      <w:r w:rsidR="009160EF" w:rsidRPr="006935C5">
        <w:rPr>
          <w:rFonts w:ascii="Times New Roman" w:eastAsia="Times New Roman" w:hAnsi="Times New Roman" w:cs="Times New Roman"/>
          <w:sz w:val="24"/>
          <w:szCs w:val="24"/>
          <w:highlight w:val="white"/>
        </w:rPr>
        <w:t>ortavoces de salud global consideran tema de</w:t>
      </w:r>
      <w:r w:rsidR="00E91865">
        <w:rPr>
          <w:rFonts w:ascii="Times New Roman" w:eastAsia="Times New Roman" w:hAnsi="Times New Roman" w:cs="Times New Roman"/>
          <w:sz w:val="24"/>
          <w:szCs w:val="24"/>
          <w:highlight w:val="white"/>
        </w:rPr>
        <w:t xml:space="preserve"> relevancia en su abordaje</w:t>
      </w:r>
      <w:r w:rsidR="00E91865">
        <w:rPr>
          <w:rFonts w:ascii="Times New Roman" w:eastAsia="Times New Roman" w:hAnsi="Times New Roman" w:cs="Times New Roman"/>
          <w:sz w:val="24"/>
          <w:szCs w:val="24"/>
        </w:rPr>
        <w:t>:</w:t>
      </w:r>
    </w:p>
    <w:p w:rsidR="00A04503" w:rsidRDefault="00A04503" w:rsidP="00A27391">
      <w:pPr>
        <w:spacing w:line="480" w:lineRule="auto"/>
        <w:ind w:left="567" w:right="566" w:firstLine="567"/>
        <w:jc w:val="both"/>
        <w:rPr>
          <w:rFonts w:ascii="Times New Roman" w:eastAsia="Times New Roman" w:hAnsi="Times New Roman" w:cs="Times New Roman"/>
          <w:sz w:val="24"/>
          <w:szCs w:val="23"/>
        </w:rPr>
      </w:pPr>
      <w:r w:rsidRPr="00546FA9">
        <w:rPr>
          <w:rFonts w:ascii="Times New Roman" w:eastAsia="Times New Roman" w:hAnsi="Times New Roman" w:cs="Times New Roman"/>
          <w:sz w:val="24"/>
          <w:szCs w:val="23"/>
        </w:rPr>
        <w:t xml:space="preserve">Los defectos al nacer, también llamados anomalías congénitas, trastornos congénitos o malformaciones congénitas, son la segunda causa de muerte en los niños menores de 28 días y de menos de 5 años en las Américas. Junto con la </w:t>
      </w:r>
      <w:r w:rsidRPr="00546FA9">
        <w:rPr>
          <w:rFonts w:ascii="Times New Roman" w:eastAsia="Times New Roman" w:hAnsi="Times New Roman" w:cs="Times New Roman"/>
          <w:sz w:val="24"/>
          <w:szCs w:val="23"/>
        </w:rPr>
        <w:lastRenderedPageBreak/>
        <w:t>prematuridad, la asfixia y la sepsis representan más del 44% de los fallecimientos en la niñez. En el mundo, afectan a 1 de cada 33 bebés y causan 3,2 millones de discapa</w:t>
      </w:r>
      <w:r w:rsidR="003A16BD" w:rsidRPr="00546FA9">
        <w:rPr>
          <w:rFonts w:ascii="Times New Roman" w:eastAsia="Times New Roman" w:hAnsi="Times New Roman" w:cs="Times New Roman"/>
          <w:sz w:val="24"/>
          <w:szCs w:val="23"/>
        </w:rPr>
        <w:t>cida</w:t>
      </w:r>
      <w:r w:rsidR="00E91865">
        <w:rPr>
          <w:rFonts w:ascii="Times New Roman" w:eastAsia="Times New Roman" w:hAnsi="Times New Roman" w:cs="Times New Roman"/>
          <w:sz w:val="24"/>
          <w:szCs w:val="23"/>
        </w:rPr>
        <w:t>des al año</w:t>
      </w:r>
      <w:r w:rsidR="007B38A1" w:rsidRPr="00546FA9">
        <w:rPr>
          <w:rFonts w:ascii="Times New Roman" w:eastAsia="Times New Roman" w:hAnsi="Times New Roman" w:cs="Times New Roman"/>
          <w:sz w:val="24"/>
          <w:szCs w:val="23"/>
        </w:rPr>
        <w:t xml:space="preserve"> </w:t>
      </w:r>
      <w:r w:rsidR="004A1CAA" w:rsidRPr="00546FA9">
        <w:rPr>
          <w:rFonts w:ascii="Times New Roman" w:eastAsia="Times New Roman" w:hAnsi="Times New Roman" w:cs="Times New Roman"/>
          <w:sz w:val="24"/>
          <w:szCs w:val="23"/>
        </w:rPr>
        <w:t>(</w:t>
      </w:r>
      <w:r w:rsidR="00E91865" w:rsidRPr="006935C5">
        <w:rPr>
          <w:rFonts w:ascii="Times New Roman" w:eastAsia="Times New Roman" w:hAnsi="Times New Roman" w:cs="Times New Roman"/>
          <w:sz w:val="24"/>
          <w:szCs w:val="24"/>
          <w:highlight w:val="white"/>
        </w:rPr>
        <w:t>O</w:t>
      </w:r>
      <w:r w:rsidR="00E91865">
        <w:rPr>
          <w:rFonts w:ascii="Times New Roman" w:eastAsia="Times New Roman" w:hAnsi="Times New Roman" w:cs="Times New Roman"/>
          <w:sz w:val="24"/>
          <w:szCs w:val="24"/>
          <w:highlight w:val="white"/>
        </w:rPr>
        <w:t>PS</w:t>
      </w:r>
      <w:r w:rsidR="00111C13">
        <w:rPr>
          <w:rFonts w:ascii="Times New Roman" w:eastAsia="Times New Roman" w:hAnsi="Times New Roman" w:cs="Times New Roman"/>
          <w:sz w:val="24"/>
          <w:szCs w:val="24"/>
          <w:highlight w:val="white"/>
        </w:rPr>
        <w:t>/OMS,</w:t>
      </w:r>
      <w:r w:rsidR="00E91865">
        <w:rPr>
          <w:rFonts w:ascii="Times New Roman" w:eastAsia="Times New Roman" w:hAnsi="Times New Roman" w:cs="Times New Roman"/>
          <w:sz w:val="24"/>
          <w:szCs w:val="24"/>
          <w:highlight w:val="white"/>
        </w:rPr>
        <w:t xml:space="preserve"> 2015</w:t>
      </w:r>
      <w:r w:rsidR="00E91865">
        <w:rPr>
          <w:rFonts w:ascii="Times New Roman" w:eastAsia="Times New Roman" w:hAnsi="Times New Roman" w:cs="Times New Roman"/>
          <w:sz w:val="24"/>
          <w:szCs w:val="24"/>
        </w:rPr>
        <w:t xml:space="preserve">, </w:t>
      </w:r>
      <w:r w:rsidR="004A1CAA" w:rsidRPr="00546FA9">
        <w:rPr>
          <w:rFonts w:ascii="Times New Roman" w:eastAsia="Times New Roman" w:hAnsi="Times New Roman" w:cs="Times New Roman"/>
          <w:sz w:val="24"/>
          <w:szCs w:val="23"/>
        </w:rPr>
        <w:t>p</w:t>
      </w:r>
      <w:r w:rsidRPr="00546FA9">
        <w:rPr>
          <w:rFonts w:ascii="Times New Roman" w:eastAsia="Times New Roman" w:hAnsi="Times New Roman" w:cs="Times New Roman"/>
          <w:sz w:val="24"/>
          <w:szCs w:val="23"/>
        </w:rPr>
        <w:t>5)</w:t>
      </w:r>
      <w:r w:rsidR="007B38A1" w:rsidRPr="00546FA9">
        <w:rPr>
          <w:rFonts w:ascii="Times New Roman" w:eastAsia="Times New Roman" w:hAnsi="Times New Roman" w:cs="Times New Roman"/>
          <w:sz w:val="24"/>
          <w:szCs w:val="23"/>
        </w:rPr>
        <w:t>.</w:t>
      </w:r>
    </w:p>
    <w:p w:rsidR="00456E05" w:rsidRDefault="00F53EB4" w:rsidP="00C938F8">
      <w:pPr>
        <w:spacing w:line="480" w:lineRule="auto"/>
        <w:ind w:left="0" w:right="566" w:firstLine="567"/>
        <w:jc w:val="both"/>
        <w:rPr>
          <w:rFonts w:ascii="Times New Roman" w:hAnsi="Times New Roman" w:cs="Times New Roman"/>
          <w:sz w:val="24"/>
          <w:szCs w:val="24"/>
          <w:shd w:val="clear" w:color="auto" w:fill="FFFFFF"/>
        </w:rPr>
      </w:pPr>
      <w:r w:rsidRPr="006648C7">
        <w:rPr>
          <w:rFonts w:ascii="Times New Roman" w:eastAsia="Times New Roman" w:hAnsi="Times New Roman" w:cs="Times New Roman"/>
          <w:sz w:val="24"/>
          <w:szCs w:val="24"/>
        </w:rPr>
        <w:t>En el ámbito nacional ecuatoriano</w:t>
      </w:r>
      <w:r w:rsidR="006648C7">
        <w:rPr>
          <w:rFonts w:ascii="Times New Roman" w:eastAsia="Times New Roman" w:hAnsi="Times New Roman" w:cs="Times New Roman"/>
          <w:sz w:val="24"/>
          <w:szCs w:val="24"/>
        </w:rPr>
        <w:t xml:space="preserve"> respecto a las </w:t>
      </w:r>
      <w:proofErr w:type="spellStart"/>
      <w:r w:rsidR="006648C7">
        <w:rPr>
          <w:rFonts w:ascii="Times New Roman" w:eastAsia="Times New Roman" w:hAnsi="Times New Roman" w:cs="Times New Roman"/>
          <w:sz w:val="24"/>
          <w:szCs w:val="24"/>
        </w:rPr>
        <w:t>cardiopatias</w:t>
      </w:r>
      <w:proofErr w:type="spellEnd"/>
      <w:r w:rsidR="006648C7">
        <w:rPr>
          <w:rFonts w:ascii="Times New Roman" w:eastAsia="Times New Roman" w:hAnsi="Times New Roman" w:cs="Times New Roman"/>
          <w:sz w:val="24"/>
          <w:szCs w:val="24"/>
        </w:rPr>
        <w:t xml:space="preserve"> </w:t>
      </w:r>
      <w:r w:rsidR="00A77237">
        <w:rPr>
          <w:rFonts w:ascii="Times New Roman" w:eastAsia="Times New Roman" w:hAnsi="Times New Roman" w:cs="Times New Roman"/>
          <w:sz w:val="24"/>
          <w:szCs w:val="24"/>
        </w:rPr>
        <w:t>congénitas</w:t>
      </w:r>
      <w:r w:rsidRPr="006648C7">
        <w:rPr>
          <w:rFonts w:ascii="Times New Roman" w:eastAsia="Times New Roman" w:hAnsi="Times New Roman" w:cs="Times New Roman"/>
          <w:sz w:val="24"/>
          <w:szCs w:val="24"/>
        </w:rPr>
        <w:t xml:space="preserve"> </w:t>
      </w:r>
      <w:r w:rsidR="006648C7" w:rsidRPr="006648C7">
        <w:rPr>
          <w:rFonts w:ascii="Times New Roman" w:eastAsia="Times New Roman" w:hAnsi="Times New Roman" w:cs="Times New Roman"/>
          <w:sz w:val="24"/>
          <w:szCs w:val="24"/>
        </w:rPr>
        <w:t>así</w:t>
      </w:r>
      <w:r w:rsidR="00A125F1">
        <w:rPr>
          <w:rFonts w:ascii="Times New Roman" w:eastAsia="Times New Roman" w:hAnsi="Times New Roman" w:cs="Times New Roman"/>
          <w:sz w:val="24"/>
          <w:szCs w:val="24"/>
        </w:rPr>
        <w:t xml:space="preserve"> </w:t>
      </w:r>
      <w:r w:rsidR="001A5F9B">
        <w:rPr>
          <w:rFonts w:ascii="Times New Roman" w:eastAsia="Times New Roman" w:hAnsi="Times New Roman" w:cs="Times New Roman"/>
          <w:sz w:val="24"/>
          <w:szCs w:val="24"/>
        </w:rPr>
        <w:t xml:space="preserve">justifica y </w:t>
      </w:r>
      <w:r w:rsidR="00A125F1">
        <w:rPr>
          <w:rFonts w:ascii="Times New Roman" w:eastAsia="Times New Roman" w:hAnsi="Times New Roman" w:cs="Times New Roman"/>
          <w:sz w:val="24"/>
          <w:szCs w:val="24"/>
        </w:rPr>
        <w:t>considera también</w:t>
      </w:r>
      <w:r w:rsidR="00456E05">
        <w:rPr>
          <w:rFonts w:ascii="Times New Roman" w:eastAsia="Times New Roman" w:hAnsi="Times New Roman" w:cs="Times New Roman"/>
          <w:sz w:val="24"/>
          <w:szCs w:val="24"/>
        </w:rPr>
        <w:t xml:space="preserve"> </w:t>
      </w:r>
      <w:r w:rsidR="00B7670F">
        <w:rPr>
          <w:rFonts w:ascii="Times New Roman" w:eastAsia="Times New Roman" w:hAnsi="Times New Roman" w:cs="Times New Roman"/>
          <w:sz w:val="24"/>
          <w:szCs w:val="24"/>
        </w:rPr>
        <w:t>investigador</w:t>
      </w:r>
      <w:r w:rsidR="00A125F1">
        <w:rPr>
          <w:rFonts w:ascii="Times New Roman" w:eastAsia="Times New Roman" w:hAnsi="Times New Roman" w:cs="Times New Roman"/>
          <w:sz w:val="24"/>
          <w:szCs w:val="24"/>
        </w:rPr>
        <w:t>es</w:t>
      </w:r>
      <w:r w:rsidR="00B7670F">
        <w:rPr>
          <w:rFonts w:ascii="Times New Roman" w:eastAsia="Times New Roman" w:hAnsi="Times New Roman" w:cs="Times New Roman"/>
          <w:sz w:val="24"/>
          <w:szCs w:val="24"/>
        </w:rPr>
        <w:t xml:space="preserve"> médico</w:t>
      </w:r>
      <w:r w:rsidR="00A125F1">
        <w:rPr>
          <w:rFonts w:ascii="Times New Roman" w:eastAsia="Times New Roman" w:hAnsi="Times New Roman" w:cs="Times New Roman"/>
          <w:sz w:val="24"/>
          <w:szCs w:val="24"/>
        </w:rPr>
        <w:t>s</w:t>
      </w:r>
      <w:r w:rsidR="00456E05">
        <w:rPr>
          <w:rFonts w:ascii="Times New Roman" w:eastAsia="Times New Roman" w:hAnsi="Times New Roman" w:cs="Times New Roman"/>
          <w:sz w:val="24"/>
          <w:szCs w:val="24"/>
        </w:rPr>
        <w:t>,</w:t>
      </w:r>
      <w:r w:rsidR="00A125F1">
        <w:rPr>
          <w:rFonts w:ascii="Times New Roman" w:eastAsia="Times New Roman" w:hAnsi="Times New Roman" w:cs="Times New Roman"/>
          <w:sz w:val="24"/>
          <w:szCs w:val="24"/>
        </w:rPr>
        <w:t xml:space="preserve"> como</w:t>
      </w:r>
      <w:r w:rsidR="00456E05">
        <w:rPr>
          <w:rFonts w:ascii="Times New Roman" w:eastAsia="Times New Roman" w:hAnsi="Times New Roman" w:cs="Times New Roman"/>
          <w:sz w:val="24"/>
          <w:szCs w:val="24"/>
        </w:rPr>
        <w:t xml:space="preserve"> </w:t>
      </w:r>
      <w:r w:rsidRPr="006648C7">
        <w:rPr>
          <w:rFonts w:ascii="Times New Roman" w:eastAsia="Times New Roman" w:hAnsi="Times New Roman" w:cs="Times New Roman"/>
          <w:sz w:val="24"/>
          <w:szCs w:val="24"/>
        </w:rPr>
        <w:t>pediatra</w:t>
      </w:r>
      <w:r w:rsidR="00A125F1">
        <w:rPr>
          <w:rFonts w:ascii="Times New Roman" w:eastAsia="Times New Roman" w:hAnsi="Times New Roman" w:cs="Times New Roman"/>
          <w:sz w:val="24"/>
          <w:szCs w:val="24"/>
        </w:rPr>
        <w:t xml:space="preserve">s </w:t>
      </w:r>
      <w:proofErr w:type="spellStart"/>
      <w:r w:rsidR="00A125F1">
        <w:rPr>
          <w:rFonts w:ascii="Times New Roman" w:eastAsia="Times New Roman" w:hAnsi="Times New Roman" w:cs="Times New Roman"/>
          <w:sz w:val="24"/>
          <w:szCs w:val="24"/>
        </w:rPr>
        <w:t>hemodinámistas</w:t>
      </w:r>
      <w:proofErr w:type="spellEnd"/>
      <w:r w:rsidRPr="006648C7">
        <w:rPr>
          <w:rFonts w:ascii="Times New Roman" w:eastAsia="Times New Roman" w:hAnsi="Times New Roman" w:cs="Times New Roman"/>
          <w:sz w:val="24"/>
          <w:szCs w:val="24"/>
        </w:rPr>
        <w:t xml:space="preserve"> del Hospital de niños “Dr. Roberto Gilbert” en Guayaquil,</w:t>
      </w:r>
      <w:r w:rsidR="00B7670F">
        <w:rPr>
          <w:rFonts w:ascii="Times New Roman" w:eastAsia="Times New Roman" w:hAnsi="Times New Roman" w:cs="Times New Roman"/>
          <w:sz w:val="24"/>
          <w:szCs w:val="24"/>
        </w:rPr>
        <w:t xml:space="preserve"> tras declaración de la OMS del 14 de febrero como día internacional de las </w:t>
      </w:r>
      <w:proofErr w:type="spellStart"/>
      <w:r w:rsidR="00B7670F">
        <w:rPr>
          <w:rFonts w:ascii="Times New Roman" w:eastAsia="Times New Roman" w:hAnsi="Times New Roman" w:cs="Times New Roman"/>
          <w:sz w:val="24"/>
          <w:szCs w:val="24"/>
        </w:rPr>
        <w:t>cardiopatias</w:t>
      </w:r>
      <w:proofErr w:type="spellEnd"/>
      <w:r w:rsidR="00B7670F">
        <w:rPr>
          <w:rFonts w:ascii="Times New Roman" w:eastAsia="Times New Roman" w:hAnsi="Times New Roman" w:cs="Times New Roman"/>
          <w:sz w:val="24"/>
          <w:szCs w:val="24"/>
        </w:rPr>
        <w:t>.</w:t>
      </w:r>
    </w:p>
    <w:p w:rsidR="001F74C6" w:rsidRPr="00B22053" w:rsidRDefault="00456E05" w:rsidP="00456E05">
      <w:pPr>
        <w:spacing w:line="480" w:lineRule="auto"/>
        <w:ind w:left="720" w:right="566"/>
        <w:jc w:val="both"/>
        <w:rPr>
          <w:rFonts w:ascii="Times New Roman" w:eastAsia="Times New Roman" w:hAnsi="Times New Roman" w:cs="Times New Roman"/>
          <w:sz w:val="24"/>
          <w:szCs w:val="24"/>
        </w:rPr>
      </w:pPr>
      <w:r w:rsidRPr="00B22053">
        <w:rPr>
          <w:rFonts w:ascii="Times New Roman" w:hAnsi="Times New Roman" w:cs="Times New Roman"/>
          <w:sz w:val="24"/>
          <w:szCs w:val="24"/>
          <w:shd w:val="clear" w:color="auto" w:fill="FFFFFF"/>
        </w:rPr>
        <w:t>E</w:t>
      </w:r>
      <w:r w:rsidR="006648C7" w:rsidRPr="00B22053">
        <w:rPr>
          <w:rFonts w:ascii="Times New Roman" w:hAnsi="Times New Roman" w:cs="Times New Roman"/>
          <w:sz w:val="24"/>
          <w:szCs w:val="24"/>
          <w:shd w:val="clear" w:color="auto" w:fill="FFFFFF"/>
        </w:rPr>
        <w:t>s un gran problema que no se está abordando como corr</w:t>
      </w:r>
      <w:r w:rsidR="009F0CEF">
        <w:rPr>
          <w:rFonts w:ascii="Times New Roman" w:hAnsi="Times New Roman" w:cs="Times New Roman"/>
          <w:sz w:val="24"/>
          <w:szCs w:val="24"/>
          <w:shd w:val="clear" w:color="auto" w:fill="FFFFFF"/>
        </w:rPr>
        <w:t>esponde. Es una población que</w:t>
      </w:r>
      <w:r w:rsidR="006648C7" w:rsidRPr="00B22053">
        <w:rPr>
          <w:rFonts w:ascii="Times New Roman" w:hAnsi="Times New Roman" w:cs="Times New Roman"/>
          <w:sz w:val="24"/>
          <w:szCs w:val="24"/>
          <w:shd w:val="clear" w:color="auto" w:fill="FFFFFF"/>
        </w:rPr>
        <w:t xml:space="preserve"> deambula por todo el país y que </w:t>
      </w:r>
      <w:r w:rsidR="006648C7" w:rsidRPr="00B22053">
        <w:rPr>
          <w:rStyle w:val="Textoennegrita"/>
          <w:rFonts w:ascii="Times New Roman" w:hAnsi="Times New Roman" w:cs="Times New Roman"/>
          <w:b w:val="0"/>
          <w:sz w:val="24"/>
          <w:szCs w:val="24"/>
          <w:shd w:val="clear" w:color="auto" w:fill="FFFFFF"/>
        </w:rPr>
        <w:t>necesita otro tipo de</w:t>
      </w:r>
      <w:r w:rsidR="006648C7" w:rsidRPr="00B22053">
        <w:rPr>
          <w:rStyle w:val="Textoennegrita"/>
          <w:rFonts w:ascii="Times New Roman" w:hAnsi="Times New Roman" w:cs="Times New Roman"/>
          <w:sz w:val="24"/>
          <w:szCs w:val="24"/>
          <w:shd w:val="clear" w:color="auto" w:fill="FFFFFF"/>
        </w:rPr>
        <w:t xml:space="preserve"> </w:t>
      </w:r>
      <w:r w:rsidR="006648C7" w:rsidRPr="00B22053">
        <w:rPr>
          <w:rStyle w:val="Textoennegrita"/>
          <w:rFonts w:ascii="Times New Roman" w:hAnsi="Times New Roman" w:cs="Times New Roman"/>
          <w:b w:val="0"/>
          <w:sz w:val="24"/>
          <w:szCs w:val="24"/>
          <w:shd w:val="clear" w:color="auto" w:fill="FFFFFF"/>
        </w:rPr>
        <w:t>atención</w:t>
      </w:r>
      <w:r w:rsidR="006648C7" w:rsidRPr="00B22053">
        <w:rPr>
          <w:rFonts w:ascii="Times New Roman" w:hAnsi="Times New Roman" w:cs="Times New Roman"/>
          <w:b/>
          <w:sz w:val="24"/>
          <w:szCs w:val="24"/>
          <w:shd w:val="clear" w:color="auto" w:fill="FFFFFF"/>
        </w:rPr>
        <w:t>.</w:t>
      </w:r>
      <w:r w:rsidR="006648C7" w:rsidRPr="00B22053">
        <w:rPr>
          <w:rFonts w:ascii="Times New Roman" w:hAnsi="Times New Roman" w:cs="Times New Roman"/>
          <w:sz w:val="24"/>
          <w:szCs w:val="24"/>
          <w:shd w:val="clear" w:color="auto" w:fill="FFFFFF"/>
        </w:rPr>
        <w:t xml:space="preserve"> Actualmente existen profesionales muy capacitados, pero </w:t>
      </w:r>
      <w:r w:rsidR="006648C7" w:rsidRPr="00B22053">
        <w:rPr>
          <w:rStyle w:val="Textoennegrita"/>
          <w:rFonts w:ascii="Times New Roman" w:hAnsi="Times New Roman" w:cs="Times New Roman"/>
          <w:b w:val="0"/>
          <w:sz w:val="24"/>
          <w:szCs w:val="24"/>
          <w:shd w:val="clear" w:color="auto" w:fill="FFFFFF"/>
        </w:rPr>
        <w:t>no hay</w:t>
      </w:r>
      <w:r w:rsidR="006648C7" w:rsidRPr="00B22053">
        <w:rPr>
          <w:rStyle w:val="Textoennegrita"/>
          <w:rFonts w:ascii="Times New Roman" w:hAnsi="Times New Roman" w:cs="Times New Roman"/>
          <w:sz w:val="24"/>
          <w:szCs w:val="24"/>
          <w:shd w:val="clear" w:color="auto" w:fill="FFFFFF"/>
        </w:rPr>
        <w:t xml:space="preserve"> </w:t>
      </w:r>
      <w:r w:rsidR="006648C7" w:rsidRPr="00B22053">
        <w:rPr>
          <w:rStyle w:val="Textoennegrita"/>
          <w:rFonts w:ascii="Times New Roman" w:hAnsi="Times New Roman" w:cs="Times New Roman"/>
          <w:b w:val="0"/>
          <w:sz w:val="24"/>
          <w:szCs w:val="24"/>
          <w:shd w:val="clear" w:color="auto" w:fill="FFFFFF"/>
        </w:rPr>
        <w:t>infraestructura</w:t>
      </w:r>
      <w:r w:rsidR="006648C7" w:rsidRPr="00B22053">
        <w:rPr>
          <w:rStyle w:val="Textoennegrita"/>
          <w:rFonts w:ascii="Times New Roman" w:hAnsi="Times New Roman" w:cs="Times New Roman"/>
          <w:sz w:val="24"/>
          <w:szCs w:val="24"/>
          <w:shd w:val="clear" w:color="auto" w:fill="FFFFFF"/>
        </w:rPr>
        <w:t> </w:t>
      </w:r>
      <w:r w:rsidR="006648C7" w:rsidRPr="00B22053">
        <w:rPr>
          <w:rFonts w:ascii="Times New Roman" w:hAnsi="Times New Roman" w:cs="Times New Roman"/>
          <w:sz w:val="24"/>
          <w:szCs w:val="24"/>
          <w:shd w:val="clear" w:color="auto" w:fill="FFFFFF"/>
        </w:rPr>
        <w:t>para atender este tipo de pacientes. Los pocos centros de alta complejidad están en Guayaquil y Quito. La</w:t>
      </w:r>
      <w:r w:rsidR="006648C7" w:rsidRPr="00B22053">
        <w:rPr>
          <w:rFonts w:ascii="Times New Roman" w:hAnsi="Times New Roman" w:cs="Times New Roman"/>
          <w:b/>
          <w:sz w:val="24"/>
          <w:szCs w:val="24"/>
          <w:shd w:val="clear" w:color="auto" w:fill="FFFFFF"/>
        </w:rPr>
        <w:t> </w:t>
      </w:r>
      <w:r w:rsidR="006648C7" w:rsidRPr="00B22053">
        <w:rPr>
          <w:rStyle w:val="Textoennegrita"/>
          <w:rFonts w:ascii="Times New Roman" w:hAnsi="Times New Roman" w:cs="Times New Roman"/>
          <w:b w:val="0"/>
          <w:sz w:val="24"/>
          <w:szCs w:val="24"/>
          <w:shd w:val="clear" w:color="auto" w:fill="FFFFFF"/>
        </w:rPr>
        <w:t>atención</w:t>
      </w:r>
      <w:r w:rsidR="006648C7" w:rsidRPr="00B22053">
        <w:rPr>
          <w:rFonts w:ascii="Times New Roman" w:hAnsi="Times New Roman" w:cs="Times New Roman"/>
          <w:sz w:val="24"/>
          <w:szCs w:val="24"/>
          <w:shd w:val="clear" w:color="auto" w:fill="FFFFFF"/>
        </w:rPr>
        <w:t> de este paciente está demasiado </w:t>
      </w:r>
      <w:r w:rsidR="006648C7" w:rsidRPr="00B22053">
        <w:rPr>
          <w:rStyle w:val="Textoennegrita"/>
          <w:rFonts w:ascii="Times New Roman" w:hAnsi="Times New Roman" w:cs="Times New Roman"/>
          <w:b w:val="0"/>
          <w:sz w:val="24"/>
          <w:szCs w:val="24"/>
          <w:shd w:val="clear" w:color="auto" w:fill="FFFFFF"/>
        </w:rPr>
        <w:t>centralizada </w:t>
      </w:r>
      <w:r w:rsidR="006648C7" w:rsidRPr="00B22053">
        <w:rPr>
          <w:rFonts w:ascii="Times New Roman" w:hAnsi="Times New Roman" w:cs="Times New Roman"/>
          <w:sz w:val="24"/>
          <w:szCs w:val="24"/>
          <w:shd w:val="clear" w:color="auto" w:fill="FFFFFF"/>
        </w:rPr>
        <w:t>e insuficiente, […] considerado que las cardiopatías congénitas </w:t>
      </w:r>
      <w:r w:rsidR="006648C7" w:rsidRPr="00B22053">
        <w:rPr>
          <w:rStyle w:val="Textoennegrita"/>
          <w:rFonts w:ascii="Times New Roman" w:hAnsi="Times New Roman" w:cs="Times New Roman"/>
          <w:b w:val="0"/>
          <w:sz w:val="24"/>
          <w:szCs w:val="24"/>
          <w:shd w:val="clear" w:color="auto" w:fill="FFFFFF"/>
        </w:rPr>
        <w:t>son frecuentes</w:t>
      </w:r>
      <w:r w:rsidR="006648C7" w:rsidRPr="00B22053">
        <w:rPr>
          <w:rStyle w:val="Textoennegrita"/>
          <w:rFonts w:ascii="Times New Roman" w:hAnsi="Times New Roman" w:cs="Times New Roman"/>
          <w:sz w:val="24"/>
          <w:szCs w:val="24"/>
          <w:shd w:val="clear" w:color="auto" w:fill="FFFFFF"/>
        </w:rPr>
        <w:t xml:space="preserve"> </w:t>
      </w:r>
      <w:r w:rsidR="006648C7" w:rsidRPr="00B22053">
        <w:rPr>
          <w:rStyle w:val="Textoennegrita"/>
          <w:rFonts w:ascii="Times New Roman" w:hAnsi="Times New Roman" w:cs="Times New Roman"/>
          <w:b w:val="0"/>
          <w:sz w:val="24"/>
          <w:szCs w:val="24"/>
          <w:shd w:val="clear" w:color="auto" w:fill="FFFFFF"/>
        </w:rPr>
        <w:t>y un real problema de</w:t>
      </w:r>
      <w:r w:rsidR="006648C7" w:rsidRPr="00B22053">
        <w:rPr>
          <w:rStyle w:val="Textoennegrita"/>
          <w:rFonts w:ascii="Times New Roman" w:hAnsi="Times New Roman" w:cs="Times New Roman"/>
          <w:sz w:val="24"/>
          <w:szCs w:val="24"/>
          <w:shd w:val="clear" w:color="auto" w:fill="FFFFFF"/>
        </w:rPr>
        <w:t xml:space="preserve"> </w:t>
      </w:r>
      <w:r w:rsidR="002B4A74" w:rsidRPr="00B22053">
        <w:rPr>
          <w:rStyle w:val="Textoennegrita"/>
          <w:rFonts w:ascii="Times New Roman" w:hAnsi="Times New Roman" w:cs="Times New Roman"/>
          <w:sz w:val="24"/>
          <w:szCs w:val="24"/>
          <w:shd w:val="clear" w:color="auto" w:fill="FFFFFF"/>
        </w:rPr>
        <w:t>SALUD</w:t>
      </w:r>
      <w:r w:rsidR="002B4A74" w:rsidRPr="00B22053">
        <w:rPr>
          <w:rFonts w:ascii="Times New Roman" w:hAnsi="Times New Roman" w:cs="Times New Roman"/>
          <w:sz w:val="24"/>
          <w:szCs w:val="24"/>
          <w:shd w:val="clear" w:color="auto" w:fill="FFFFFF"/>
        </w:rPr>
        <w:t> </w:t>
      </w:r>
      <w:r w:rsidR="002B4A74" w:rsidRPr="00B22053">
        <w:rPr>
          <w:rStyle w:val="Textoennegrita"/>
          <w:rFonts w:ascii="Times New Roman" w:hAnsi="Times New Roman" w:cs="Times New Roman"/>
          <w:sz w:val="24"/>
          <w:szCs w:val="24"/>
          <w:shd w:val="clear" w:color="auto" w:fill="FFFFFF"/>
        </w:rPr>
        <w:t>PÚBLICA</w:t>
      </w:r>
      <w:r w:rsidR="002B4A74" w:rsidRPr="00B22053">
        <w:rPr>
          <w:rFonts w:ascii="Times New Roman" w:hAnsi="Times New Roman" w:cs="Times New Roman"/>
          <w:sz w:val="24"/>
          <w:szCs w:val="24"/>
          <w:shd w:val="clear" w:color="auto" w:fill="FFFFFF"/>
        </w:rPr>
        <w:t> </w:t>
      </w:r>
      <w:r w:rsidR="006648C7" w:rsidRPr="00B22053">
        <w:rPr>
          <w:rFonts w:ascii="Times New Roman" w:hAnsi="Times New Roman" w:cs="Times New Roman"/>
          <w:sz w:val="24"/>
          <w:szCs w:val="24"/>
          <w:shd w:val="clear" w:color="auto" w:fill="FFFFFF"/>
        </w:rPr>
        <w:t>porque no están siendo abordadas como corresponde y con la urgencia que lo requieren</w:t>
      </w:r>
      <w:r w:rsidR="00A125F1">
        <w:rPr>
          <w:rFonts w:ascii="Times New Roman" w:hAnsi="Times New Roman" w:cs="Times New Roman"/>
          <w:sz w:val="24"/>
          <w:szCs w:val="24"/>
          <w:shd w:val="clear" w:color="auto" w:fill="FFFFFF"/>
        </w:rPr>
        <w:t xml:space="preserve"> </w:t>
      </w:r>
      <w:r w:rsidR="00F616EE">
        <w:rPr>
          <w:rFonts w:ascii="Times New Roman" w:hAnsi="Times New Roman" w:cs="Times New Roman"/>
          <w:sz w:val="24"/>
          <w:szCs w:val="24"/>
          <w:shd w:val="clear" w:color="auto" w:fill="FFFFFF"/>
        </w:rPr>
        <w:t>(</w:t>
      </w:r>
      <w:r w:rsidR="00A125F1" w:rsidRPr="006648C7">
        <w:rPr>
          <w:rFonts w:ascii="Times New Roman" w:eastAsia="Times New Roman" w:hAnsi="Times New Roman" w:cs="Times New Roman"/>
          <w:sz w:val="24"/>
          <w:szCs w:val="24"/>
        </w:rPr>
        <w:t>Duque</w:t>
      </w:r>
      <w:r w:rsidR="00A125F1">
        <w:rPr>
          <w:rFonts w:ascii="Times New Roman" w:eastAsia="Times New Roman" w:hAnsi="Times New Roman" w:cs="Times New Roman"/>
          <w:sz w:val="24"/>
          <w:szCs w:val="24"/>
        </w:rPr>
        <w:t xml:space="preserve"> S, 2020, </w:t>
      </w:r>
      <w:r w:rsidR="00A125F1">
        <w:rPr>
          <w:rFonts w:ascii="Times New Roman" w:hAnsi="Times New Roman" w:cs="Times New Roman"/>
          <w:sz w:val="24"/>
          <w:szCs w:val="24"/>
          <w:shd w:val="clear" w:color="auto" w:fill="FFFFFF"/>
        </w:rPr>
        <w:t>p</w:t>
      </w:r>
      <w:r w:rsidR="00F616EE">
        <w:rPr>
          <w:rFonts w:ascii="Times New Roman" w:hAnsi="Times New Roman" w:cs="Times New Roman"/>
          <w:sz w:val="24"/>
          <w:szCs w:val="24"/>
          <w:shd w:val="clear" w:color="auto" w:fill="FFFFFF"/>
        </w:rPr>
        <w:t>1).</w:t>
      </w:r>
    </w:p>
    <w:p w:rsidR="008A3628" w:rsidRPr="00546FA9" w:rsidRDefault="00A04503" w:rsidP="008A3628">
      <w:pPr>
        <w:pBdr>
          <w:top w:val="nil"/>
          <w:left w:val="nil"/>
          <w:bottom w:val="nil"/>
          <w:right w:val="nil"/>
          <w:between w:val="nil"/>
        </w:pBdr>
        <w:spacing w:line="480" w:lineRule="auto"/>
        <w:ind w:left="0" w:firstLine="567"/>
        <w:jc w:val="both"/>
        <w:rPr>
          <w:rFonts w:ascii="Times New Roman" w:eastAsia="Times New Roman" w:hAnsi="Times New Roman" w:cs="Times New Roman"/>
          <w:sz w:val="24"/>
          <w:szCs w:val="24"/>
          <w:highlight w:val="cyan"/>
        </w:rPr>
      </w:pPr>
      <w:r w:rsidRPr="0022652F">
        <w:rPr>
          <w:rFonts w:ascii="Times New Roman" w:eastAsia="Times New Roman" w:hAnsi="Times New Roman" w:cs="Times New Roman"/>
          <w:sz w:val="24"/>
          <w:szCs w:val="24"/>
        </w:rPr>
        <w:t xml:space="preserve"> </w:t>
      </w:r>
      <w:r w:rsidR="001F74C6">
        <w:rPr>
          <w:rFonts w:ascii="Times New Roman" w:eastAsia="Times New Roman" w:hAnsi="Times New Roman" w:cs="Times New Roman"/>
          <w:sz w:val="24"/>
          <w:szCs w:val="24"/>
        </w:rPr>
        <w:t>E</w:t>
      </w:r>
      <w:r w:rsidR="003F51DD" w:rsidRPr="0022652F">
        <w:rPr>
          <w:rFonts w:ascii="Times New Roman" w:eastAsia="Times New Roman" w:hAnsi="Times New Roman" w:cs="Times New Roman"/>
          <w:sz w:val="24"/>
          <w:szCs w:val="24"/>
        </w:rPr>
        <w:t>l presente estudio</w:t>
      </w:r>
      <w:r w:rsidR="001907B0" w:rsidRPr="0022652F">
        <w:rPr>
          <w:rFonts w:ascii="Times New Roman" w:eastAsia="Times New Roman" w:hAnsi="Times New Roman" w:cs="Times New Roman"/>
          <w:sz w:val="24"/>
          <w:szCs w:val="24"/>
        </w:rPr>
        <w:t xml:space="preserve"> </w:t>
      </w:r>
      <w:r w:rsidR="00AD5F89" w:rsidRPr="0022652F">
        <w:rPr>
          <w:rFonts w:ascii="Times New Roman" w:eastAsia="Times New Roman" w:hAnsi="Times New Roman" w:cs="Times New Roman"/>
          <w:sz w:val="24"/>
          <w:szCs w:val="24"/>
        </w:rPr>
        <w:t>posee</w:t>
      </w:r>
      <w:r w:rsidR="001907B0" w:rsidRPr="0022652F">
        <w:rPr>
          <w:rFonts w:ascii="Times New Roman" w:eastAsia="Times New Roman" w:hAnsi="Times New Roman" w:cs="Times New Roman"/>
          <w:sz w:val="24"/>
          <w:szCs w:val="24"/>
        </w:rPr>
        <w:t xml:space="preserve"> </w:t>
      </w:r>
      <w:r w:rsidR="00A7068E" w:rsidRPr="0022652F">
        <w:rPr>
          <w:rFonts w:ascii="Times New Roman" w:eastAsia="Times New Roman" w:hAnsi="Times New Roman" w:cs="Times New Roman"/>
          <w:sz w:val="24"/>
          <w:szCs w:val="24"/>
        </w:rPr>
        <w:t>características</w:t>
      </w:r>
      <w:r w:rsidR="00AD5F89" w:rsidRPr="0022652F">
        <w:rPr>
          <w:rFonts w:ascii="Times New Roman" w:eastAsia="Times New Roman" w:hAnsi="Times New Roman" w:cs="Times New Roman"/>
          <w:sz w:val="24"/>
          <w:szCs w:val="24"/>
        </w:rPr>
        <w:t xml:space="preserve"> </w:t>
      </w:r>
      <w:r w:rsidR="001907B0" w:rsidRPr="0022652F">
        <w:rPr>
          <w:rFonts w:ascii="Times New Roman" w:eastAsia="Times New Roman" w:hAnsi="Times New Roman" w:cs="Times New Roman"/>
          <w:sz w:val="24"/>
          <w:szCs w:val="24"/>
        </w:rPr>
        <w:t xml:space="preserve">que </w:t>
      </w:r>
      <w:r w:rsidR="006935C5" w:rsidRPr="0022652F">
        <w:rPr>
          <w:rFonts w:ascii="Times New Roman" w:eastAsia="Times New Roman" w:hAnsi="Times New Roman" w:cs="Times New Roman"/>
          <w:sz w:val="24"/>
          <w:szCs w:val="24"/>
        </w:rPr>
        <w:t>promueve</w:t>
      </w:r>
      <w:r w:rsidR="0022652F" w:rsidRPr="0022652F">
        <w:rPr>
          <w:rFonts w:ascii="Times New Roman" w:eastAsia="Times New Roman" w:hAnsi="Times New Roman" w:cs="Times New Roman"/>
          <w:sz w:val="24"/>
          <w:szCs w:val="24"/>
        </w:rPr>
        <w:t>n</w:t>
      </w:r>
      <w:r w:rsidR="001907B0" w:rsidRPr="0022652F">
        <w:rPr>
          <w:rFonts w:ascii="Times New Roman" w:eastAsia="Times New Roman" w:hAnsi="Times New Roman" w:cs="Times New Roman"/>
          <w:sz w:val="24"/>
          <w:szCs w:val="24"/>
        </w:rPr>
        <w:t xml:space="preserve"> reducción de riesgos de comorbilidad r</w:t>
      </w:r>
      <w:r w:rsidR="00781A01">
        <w:rPr>
          <w:rFonts w:ascii="Times New Roman" w:eastAsia="Times New Roman" w:hAnsi="Times New Roman" w:cs="Times New Roman"/>
          <w:sz w:val="24"/>
          <w:szCs w:val="24"/>
        </w:rPr>
        <w:t>espiratoria en un grupo etario</w:t>
      </w:r>
      <w:r w:rsidR="001907B0" w:rsidRPr="0022652F">
        <w:rPr>
          <w:rFonts w:ascii="Times New Roman" w:eastAsia="Times New Roman" w:hAnsi="Times New Roman" w:cs="Times New Roman"/>
          <w:sz w:val="24"/>
          <w:szCs w:val="24"/>
        </w:rPr>
        <w:t xml:space="preserve"> vulnerable</w:t>
      </w:r>
      <w:r w:rsidR="006C02AB" w:rsidRPr="0022652F">
        <w:rPr>
          <w:rFonts w:ascii="Times New Roman" w:eastAsia="Times New Roman" w:hAnsi="Times New Roman" w:cs="Times New Roman"/>
          <w:sz w:val="24"/>
          <w:szCs w:val="24"/>
        </w:rPr>
        <w:t xml:space="preserve">, siendo </w:t>
      </w:r>
      <w:r w:rsidR="00A7068E" w:rsidRPr="0022652F">
        <w:rPr>
          <w:rFonts w:ascii="Times New Roman" w:eastAsia="Times New Roman" w:hAnsi="Times New Roman" w:cs="Times New Roman"/>
          <w:sz w:val="24"/>
          <w:szCs w:val="24"/>
        </w:rPr>
        <w:t>factibl</w:t>
      </w:r>
      <w:r w:rsidR="006C02AB" w:rsidRPr="0022652F">
        <w:rPr>
          <w:rFonts w:ascii="Times New Roman" w:eastAsia="Times New Roman" w:hAnsi="Times New Roman" w:cs="Times New Roman"/>
          <w:sz w:val="24"/>
          <w:szCs w:val="24"/>
        </w:rPr>
        <w:t xml:space="preserve">e y </w:t>
      </w:r>
      <w:r w:rsidR="00A7068E" w:rsidRPr="0022652F">
        <w:rPr>
          <w:rFonts w:ascii="Times New Roman" w:eastAsia="Times New Roman" w:hAnsi="Times New Roman" w:cs="Times New Roman"/>
          <w:sz w:val="24"/>
          <w:szCs w:val="24"/>
        </w:rPr>
        <w:t>propic</w:t>
      </w:r>
      <w:r w:rsidR="006935C5" w:rsidRPr="0022652F">
        <w:rPr>
          <w:rFonts w:ascii="Times New Roman" w:eastAsia="Times New Roman" w:hAnsi="Times New Roman" w:cs="Times New Roman"/>
          <w:sz w:val="24"/>
          <w:szCs w:val="24"/>
        </w:rPr>
        <w:t>io</w:t>
      </w:r>
      <w:r w:rsidR="00A7068E" w:rsidRPr="0022652F">
        <w:rPr>
          <w:rFonts w:ascii="Times New Roman" w:eastAsia="Times New Roman" w:hAnsi="Times New Roman" w:cs="Times New Roman"/>
          <w:color w:val="FF0000"/>
          <w:sz w:val="24"/>
          <w:szCs w:val="24"/>
        </w:rPr>
        <w:t xml:space="preserve"> </w:t>
      </w:r>
      <w:r w:rsidR="00A7068E" w:rsidRPr="0022652F">
        <w:rPr>
          <w:rFonts w:ascii="Times New Roman" w:eastAsia="Times New Roman" w:hAnsi="Times New Roman" w:cs="Times New Roman"/>
          <w:sz w:val="24"/>
          <w:szCs w:val="24"/>
        </w:rPr>
        <w:t>desde el punto de vista socioeconómico,</w:t>
      </w:r>
      <w:r w:rsidR="00D71C92" w:rsidRPr="0022652F">
        <w:rPr>
          <w:rFonts w:ascii="Times New Roman" w:eastAsia="Times New Roman" w:hAnsi="Times New Roman" w:cs="Times New Roman"/>
          <w:sz w:val="24"/>
          <w:szCs w:val="24"/>
        </w:rPr>
        <w:t xml:space="preserve"> dando cabida a reajustes </w:t>
      </w:r>
      <w:r w:rsidR="006C02AB" w:rsidRPr="0022652F">
        <w:rPr>
          <w:rFonts w:ascii="Times New Roman" w:eastAsia="Times New Roman" w:hAnsi="Times New Roman" w:cs="Times New Roman"/>
          <w:sz w:val="24"/>
          <w:szCs w:val="24"/>
        </w:rPr>
        <w:t>en</w:t>
      </w:r>
      <w:r w:rsidR="00D71C92" w:rsidRPr="0022652F">
        <w:rPr>
          <w:rFonts w:ascii="Times New Roman" w:eastAsia="Times New Roman" w:hAnsi="Times New Roman" w:cs="Times New Roman"/>
          <w:sz w:val="24"/>
          <w:szCs w:val="24"/>
        </w:rPr>
        <w:t xml:space="preserve"> dinámicas de variabilidad propias del entorno </w:t>
      </w:r>
      <w:r w:rsidR="0022652F" w:rsidRPr="0022652F">
        <w:rPr>
          <w:rFonts w:ascii="Times New Roman" w:eastAsia="Times New Roman" w:hAnsi="Times New Roman" w:cs="Times New Roman"/>
          <w:sz w:val="24"/>
          <w:szCs w:val="24"/>
        </w:rPr>
        <w:t>de atención</w:t>
      </w:r>
      <w:r w:rsidR="00D71C92" w:rsidRPr="0022652F">
        <w:rPr>
          <w:rFonts w:ascii="Times New Roman" w:eastAsia="Times New Roman" w:hAnsi="Times New Roman" w:cs="Times New Roman"/>
          <w:sz w:val="24"/>
          <w:szCs w:val="24"/>
        </w:rPr>
        <w:t xml:space="preserve">, </w:t>
      </w:r>
      <w:r w:rsidR="00A7068E" w:rsidRPr="0022652F">
        <w:rPr>
          <w:rFonts w:ascii="Times New Roman" w:eastAsia="Times New Roman" w:hAnsi="Times New Roman" w:cs="Times New Roman"/>
          <w:sz w:val="24"/>
          <w:szCs w:val="24"/>
        </w:rPr>
        <w:t>por lo tanto el</w:t>
      </w:r>
      <w:r w:rsidR="00CF5623" w:rsidRPr="0022652F">
        <w:rPr>
          <w:rFonts w:ascii="Times New Roman" w:eastAsia="Times New Roman" w:hAnsi="Times New Roman" w:cs="Times New Roman"/>
          <w:sz w:val="24"/>
          <w:szCs w:val="24"/>
        </w:rPr>
        <w:t xml:space="preserve"> mismo</w:t>
      </w:r>
      <w:r w:rsidR="00D71C92" w:rsidRPr="0022652F">
        <w:rPr>
          <w:rFonts w:ascii="Times New Roman" w:eastAsia="Times New Roman" w:hAnsi="Times New Roman" w:cs="Times New Roman"/>
          <w:sz w:val="24"/>
          <w:szCs w:val="24"/>
        </w:rPr>
        <w:t xml:space="preserve"> </w:t>
      </w:r>
      <w:r w:rsidR="003A16BD" w:rsidRPr="0022652F">
        <w:rPr>
          <w:rFonts w:ascii="Times New Roman" w:eastAsia="Times New Roman" w:hAnsi="Times New Roman" w:cs="Times New Roman"/>
          <w:sz w:val="24"/>
          <w:szCs w:val="24"/>
        </w:rPr>
        <w:t>mitiga esfuerzos de</w:t>
      </w:r>
      <w:r w:rsidR="00CA1E99" w:rsidRPr="0022652F">
        <w:rPr>
          <w:rFonts w:ascii="Times New Roman" w:eastAsia="Times New Roman" w:hAnsi="Times New Roman" w:cs="Times New Roman"/>
          <w:sz w:val="24"/>
          <w:szCs w:val="24"/>
        </w:rPr>
        <w:t xml:space="preserve"> control y redu</w:t>
      </w:r>
      <w:r w:rsidR="003A16BD" w:rsidRPr="0022652F">
        <w:rPr>
          <w:rFonts w:ascii="Times New Roman" w:eastAsia="Times New Roman" w:hAnsi="Times New Roman" w:cs="Times New Roman"/>
          <w:sz w:val="24"/>
          <w:szCs w:val="24"/>
        </w:rPr>
        <w:t>c</w:t>
      </w:r>
      <w:r w:rsidR="00CA1E99" w:rsidRPr="0022652F">
        <w:rPr>
          <w:rFonts w:ascii="Times New Roman" w:eastAsia="Times New Roman" w:hAnsi="Times New Roman" w:cs="Times New Roman"/>
          <w:sz w:val="24"/>
          <w:szCs w:val="24"/>
        </w:rPr>
        <w:t>ci</w:t>
      </w:r>
      <w:r w:rsidR="003A16BD" w:rsidRPr="0022652F">
        <w:rPr>
          <w:rFonts w:ascii="Times New Roman" w:eastAsia="Times New Roman" w:hAnsi="Times New Roman" w:cs="Times New Roman"/>
          <w:sz w:val="24"/>
          <w:szCs w:val="24"/>
        </w:rPr>
        <w:t>ón de</w:t>
      </w:r>
      <w:r w:rsidR="00CA1E99" w:rsidRPr="0022652F">
        <w:rPr>
          <w:rFonts w:ascii="Times New Roman" w:eastAsia="Times New Roman" w:hAnsi="Times New Roman" w:cs="Times New Roman"/>
          <w:sz w:val="24"/>
          <w:szCs w:val="24"/>
        </w:rPr>
        <w:t xml:space="preserve"> factores</w:t>
      </w:r>
      <w:r w:rsidR="001F74C6">
        <w:rPr>
          <w:rFonts w:ascii="Times New Roman" w:eastAsia="Times New Roman" w:hAnsi="Times New Roman" w:cs="Times New Roman"/>
          <w:sz w:val="24"/>
          <w:szCs w:val="24"/>
        </w:rPr>
        <w:t xml:space="preserve"> del post quirúrgico </w:t>
      </w:r>
      <w:r w:rsidR="00CA1E99" w:rsidRPr="0022652F">
        <w:rPr>
          <w:rFonts w:ascii="Times New Roman" w:eastAsia="Times New Roman" w:hAnsi="Times New Roman" w:cs="Times New Roman"/>
          <w:sz w:val="24"/>
          <w:szCs w:val="24"/>
        </w:rPr>
        <w:t xml:space="preserve">que conllevan a </w:t>
      </w:r>
      <w:r w:rsidR="003F51DD" w:rsidRPr="0022652F">
        <w:rPr>
          <w:rFonts w:ascii="Times New Roman" w:eastAsia="Times New Roman" w:hAnsi="Times New Roman" w:cs="Times New Roman"/>
          <w:sz w:val="24"/>
          <w:szCs w:val="24"/>
        </w:rPr>
        <w:t xml:space="preserve">mortalidad </w:t>
      </w:r>
      <w:proofErr w:type="gramStart"/>
      <w:r w:rsidR="003F51DD" w:rsidRPr="0022652F">
        <w:rPr>
          <w:rFonts w:ascii="Times New Roman" w:eastAsia="Times New Roman" w:hAnsi="Times New Roman" w:cs="Times New Roman"/>
          <w:sz w:val="24"/>
          <w:szCs w:val="24"/>
        </w:rPr>
        <w:t xml:space="preserve">infantil </w:t>
      </w:r>
      <w:r w:rsidR="006C02AB" w:rsidRPr="0022652F">
        <w:rPr>
          <w:rFonts w:ascii="Times New Roman" w:eastAsia="Times New Roman" w:hAnsi="Times New Roman" w:cs="Times New Roman"/>
          <w:sz w:val="24"/>
          <w:szCs w:val="24"/>
        </w:rPr>
        <w:t xml:space="preserve"> </w:t>
      </w:r>
      <w:proofErr w:type="spellStart"/>
      <w:r w:rsidR="006C02AB" w:rsidRPr="0022652F">
        <w:rPr>
          <w:rFonts w:ascii="Times New Roman" w:eastAsia="Times New Roman" w:hAnsi="Times New Roman" w:cs="Times New Roman"/>
          <w:sz w:val="24"/>
          <w:szCs w:val="24"/>
        </w:rPr>
        <w:t>cardiopatias</w:t>
      </w:r>
      <w:proofErr w:type="spellEnd"/>
      <w:proofErr w:type="gramEnd"/>
      <w:r w:rsidR="006C02AB" w:rsidRPr="0022652F">
        <w:rPr>
          <w:rFonts w:ascii="Times New Roman" w:eastAsia="Times New Roman" w:hAnsi="Times New Roman" w:cs="Times New Roman"/>
          <w:sz w:val="24"/>
          <w:szCs w:val="24"/>
        </w:rPr>
        <w:t xml:space="preserve"> congénita</w:t>
      </w:r>
      <w:r w:rsidR="007B524F" w:rsidRPr="0022652F">
        <w:rPr>
          <w:rFonts w:ascii="Times New Roman" w:eastAsia="Times New Roman" w:hAnsi="Times New Roman" w:cs="Times New Roman"/>
          <w:sz w:val="24"/>
          <w:szCs w:val="24"/>
        </w:rPr>
        <w:t>,</w:t>
      </w:r>
      <w:r w:rsidR="00D22E8B" w:rsidRPr="0022652F">
        <w:rPr>
          <w:rFonts w:ascii="Times New Roman" w:eastAsia="Times New Roman" w:hAnsi="Times New Roman" w:cs="Times New Roman"/>
          <w:sz w:val="24"/>
          <w:szCs w:val="24"/>
        </w:rPr>
        <w:t xml:space="preserve"> </w:t>
      </w:r>
      <w:r w:rsidR="00333073" w:rsidRPr="0022652F">
        <w:rPr>
          <w:rFonts w:ascii="Times New Roman" w:eastAsia="Times New Roman" w:hAnsi="Times New Roman" w:cs="Times New Roman"/>
          <w:sz w:val="24"/>
          <w:szCs w:val="24"/>
        </w:rPr>
        <w:t>siendo estos</w:t>
      </w:r>
      <w:r w:rsidR="00D22E8B" w:rsidRPr="0022652F">
        <w:rPr>
          <w:rFonts w:ascii="Times New Roman" w:eastAsia="Times New Roman" w:hAnsi="Times New Roman" w:cs="Times New Roman"/>
          <w:sz w:val="24"/>
          <w:szCs w:val="24"/>
        </w:rPr>
        <w:t xml:space="preserve"> indicadores </w:t>
      </w:r>
      <w:r w:rsidR="00333073" w:rsidRPr="0022652F">
        <w:rPr>
          <w:rFonts w:ascii="Times New Roman" w:eastAsia="Times New Roman" w:hAnsi="Times New Roman" w:cs="Times New Roman"/>
          <w:sz w:val="24"/>
          <w:szCs w:val="24"/>
        </w:rPr>
        <w:t>modificables</w:t>
      </w:r>
      <w:r w:rsidR="001F74C6">
        <w:rPr>
          <w:rFonts w:ascii="Times New Roman" w:eastAsia="Times New Roman" w:hAnsi="Times New Roman" w:cs="Times New Roman"/>
          <w:sz w:val="24"/>
          <w:szCs w:val="24"/>
        </w:rPr>
        <w:t xml:space="preserve">. </w:t>
      </w:r>
    </w:p>
    <w:p w:rsidR="00647577" w:rsidRPr="00DF2641" w:rsidRDefault="006C02AB" w:rsidP="00E2336F">
      <w:pPr>
        <w:pBdr>
          <w:top w:val="nil"/>
          <w:left w:val="nil"/>
          <w:bottom w:val="nil"/>
          <w:right w:val="nil"/>
          <w:between w:val="nil"/>
        </w:pBdr>
        <w:spacing w:line="480" w:lineRule="auto"/>
        <w:ind w:left="0" w:right="566" w:firstLine="567"/>
        <w:jc w:val="both"/>
        <w:rPr>
          <w:rFonts w:ascii="Times New Roman" w:eastAsia="Times New Roman" w:hAnsi="Times New Roman" w:cs="Times New Roman"/>
          <w:sz w:val="24"/>
          <w:szCs w:val="24"/>
        </w:rPr>
      </w:pPr>
      <w:r w:rsidRPr="00DF2641">
        <w:rPr>
          <w:rFonts w:ascii="Times New Roman" w:eastAsia="Times New Roman" w:hAnsi="Times New Roman" w:cs="Times New Roman"/>
          <w:sz w:val="24"/>
          <w:szCs w:val="24"/>
          <w:highlight w:val="white"/>
        </w:rPr>
        <w:lastRenderedPageBreak/>
        <w:t>Co</w:t>
      </w:r>
      <w:r w:rsidR="00C1520E" w:rsidRPr="00DF2641">
        <w:rPr>
          <w:rFonts w:ascii="Times New Roman" w:eastAsia="Times New Roman" w:hAnsi="Times New Roman" w:cs="Times New Roman"/>
          <w:sz w:val="24"/>
          <w:szCs w:val="24"/>
          <w:highlight w:val="white"/>
        </w:rPr>
        <w:t>mo medidor de riesgo y producto del análisis se ha</w:t>
      </w:r>
      <w:r w:rsidRPr="00DF2641">
        <w:rPr>
          <w:rFonts w:ascii="Times New Roman" w:eastAsia="Times New Roman" w:hAnsi="Times New Roman" w:cs="Times New Roman"/>
          <w:sz w:val="24"/>
          <w:szCs w:val="24"/>
          <w:highlight w:val="white"/>
        </w:rPr>
        <w:t xml:space="preserve"> plantea</w:t>
      </w:r>
      <w:r w:rsidR="00BE633F" w:rsidRPr="00DF2641">
        <w:rPr>
          <w:rFonts w:ascii="Times New Roman" w:eastAsia="Times New Roman" w:hAnsi="Times New Roman" w:cs="Times New Roman"/>
          <w:sz w:val="24"/>
          <w:szCs w:val="24"/>
          <w:highlight w:val="white"/>
        </w:rPr>
        <w:t>do</w:t>
      </w:r>
      <w:r w:rsidRPr="00DF2641">
        <w:rPr>
          <w:rFonts w:ascii="Times New Roman" w:eastAsia="Times New Roman" w:hAnsi="Times New Roman" w:cs="Times New Roman"/>
          <w:sz w:val="24"/>
          <w:szCs w:val="24"/>
          <w:highlight w:val="white"/>
        </w:rPr>
        <w:t xml:space="preserve"> </w:t>
      </w:r>
      <w:r w:rsidR="00CA1E99" w:rsidRPr="00DF2641">
        <w:rPr>
          <w:rFonts w:ascii="Times New Roman" w:eastAsia="Times New Roman" w:hAnsi="Times New Roman" w:cs="Times New Roman"/>
          <w:sz w:val="24"/>
          <w:szCs w:val="24"/>
          <w:highlight w:val="white"/>
        </w:rPr>
        <w:t>indicadores específicos que</w:t>
      </w:r>
      <w:r w:rsidRPr="00DF2641">
        <w:rPr>
          <w:rFonts w:ascii="Times New Roman" w:eastAsia="Times New Roman" w:hAnsi="Times New Roman" w:cs="Times New Roman"/>
          <w:sz w:val="24"/>
          <w:szCs w:val="24"/>
          <w:highlight w:val="white"/>
        </w:rPr>
        <w:t xml:space="preserve"> valora</w:t>
      </w:r>
      <w:r w:rsidR="00DF2641" w:rsidRPr="00DF2641">
        <w:rPr>
          <w:rFonts w:ascii="Times New Roman" w:eastAsia="Times New Roman" w:hAnsi="Times New Roman" w:cs="Times New Roman"/>
          <w:sz w:val="24"/>
          <w:szCs w:val="24"/>
          <w:highlight w:val="white"/>
        </w:rPr>
        <w:t>n</w:t>
      </w:r>
      <w:r w:rsidR="00C1520E" w:rsidRPr="00DF2641">
        <w:rPr>
          <w:rFonts w:ascii="Times New Roman" w:eastAsia="Times New Roman" w:hAnsi="Times New Roman" w:cs="Times New Roman"/>
          <w:sz w:val="24"/>
          <w:szCs w:val="24"/>
          <w:highlight w:val="white"/>
        </w:rPr>
        <w:t xml:space="preserve"> y </w:t>
      </w:r>
      <w:r w:rsidR="00DF2641" w:rsidRPr="00DF2641">
        <w:rPr>
          <w:rFonts w:ascii="Times New Roman" w:eastAsia="Times New Roman" w:hAnsi="Times New Roman" w:cs="Times New Roman"/>
          <w:sz w:val="24"/>
          <w:szCs w:val="24"/>
          <w:highlight w:val="white"/>
        </w:rPr>
        <w:t>correlacio</w:t>
      </w:r>
      <w:r w:rsidR="00C1520E" w:rsidRPr="00DF2641">
        <w:rPr>
          <w:rFonts w:ascii="Times New Roman" w:eastAsia="Times New Roman" w:hAnsi="Times New Roman" w:cs="Times New Roman"/>
          <w:sz w:val="24"/>
          <w:szCs w:val="24"/>
          <w:highlight w:val="white"/>
        </w:rPr>
        <w:t>n</w:t>
      </w:r>
      <w:r w:rsidR="00DF2641" w:rsidRPr="00DF2641">
        <w:rPr>
          <w:rFonts w:ascii="Times New Roman" w:eastAsia="Times New Roman" w:hAnsi="Times New Roman" w:cs="Times New Roman"/>
          <w:sz w:val="24"/>
          <w:szCs w:val="24"/>
          <w:highlight w:val="white"/>
        </w:rPr>
        <w:t>a</w:t>
      </w:r>
      <w:r w:rsidR="007B524F" w:rsidRPr="00DF2641">
        <w:rPr>
          <w:rFonts w:ascii="Times New Roman" w:eastAsia="Times New Roman" w:hAnsi="Times New Roman" w:cs="Times New Roman"/>
          <w:sz w:val="24"/>
          <w:szCs w:val="24"/>
          <w:highlight w:val="white"/>
        </w:rPr>
        <w:t xml:space="preserve"> </w:t>
      </w:r>
      <w:r w:rsidRPr="00DF2641">
        <w:rPr>
          <w:rFonts w:ascii="Times New Roman" w:eastAsia="Times New Roman" w:hAnsi="Times New Roman" w:cs="Times New Roman"/>
          <w:sz w:val="24"/>
          <w:szCs w:val="24"/>
          <w:highlight w:val="white"/>
        </w:rPr>
        <w:t>datos obtenidos</w:t>
      </w:r>
      <w:r w:rsidR="0067530A" w:rsidRPr="00DF2641">
        <w:rPr>
          <w:rFonts w:ascii="Times New Roman" w:eastAsia="Times New Roman" w:hAnsi="Times New Roman" w:cs="Times New Roman"/>
          <w:sz w:val="24"/>
          <w:szCs w:val="24"/>
          <w:highlight w:val="white"/>
        </w:rPr>
        <w:t xml:space="preserve"> a</w:t>
      </w:r>
      <w:r w:rsidRPr="00DF2641">
        <w:rPr>
          <w:rFonts w:ascii="Times New Roman" w:eastAsia="Times New Roman" w:hAnsi="Times New Roman" w:cs="Times New Roman"/>
          <w:sz w:val="24"/>
          <w:szCs w:val="24"/>
          <w:highlight w:val="white"/>
        </w:rPr>
        <w:t xml:space="preserve"> los procesos repetitivos de exacerbación</w:t>
      </w:r>
      <w:r w:rsidR="00CF5623" w:rsidRPr="00DF2641">
        <w:rPr>
          <w:rFonts w:ascii="Times New Roman" w:eastAsia="Times New Roman" w:hAnsi="Times New Roman" w:cs="Times New Roman"/>
          <w:sz w:val="24"/>
          <w:szCs w:val="24"/>
          <w:highlight w:val="white"/>
        </w:rPr>
        <w:t xml:space="preserve"> y </w:t>
      </w:r>
      <w:proofErr w:type="spellStart"/>
      <w:r w:rsidR="00DF2641" w:rsidRPr="00DF2641">
        <w:rPr>
          <w:rFonts w:ascii="Times New Roman" w:eastAsia="Times New Roman" w:hAnsi="Times New Roman" w:cs="Times New Roman"/>
          <w:sz w:val="24"/>
          <w:szCs w:val="24"/>
          <w:highlight w:val="white"/>
        </w:rPr>
        <w:t>morbi</w:t>
      </w:r>
      <w:proofErr w:type="spellEnd"/>
      <w:r w:rsidR="00DF2641" w:rsidRPr="00DF2641">
        <w:rPr>
          <w:rFonts w:ascii="Times New Roman" w:eastAsia="Times New Roman" w:hAnsi="Times New Roman" w:cs="Times New Roman"/>
          <w:sz w:val="24"/>
          <w:szCs w:val="24"/>
          <w:highlight w:val="white"/>
        </w:rPr>
        <w:t xml:space="preserve"> </w:t>
      </w:r>
      <w:r w:rsidR="00CA1E99" w:rsidRPr="00DF2641">
        <w:rPr>
          <w:rFonts w:ascii="Times New Roman" w:eastAsia="Times New Roman" w:hAnsi="Times New Roman" w:cs="Times New Roman"/>
          <w:sz w:val="24"/>
          <w:szCs w:val="24"/>
          <w:highlight w:val="white"/>
        </w:rPr>
        <w:t>mortalidad</w:t>
      </w:r>
      <w:r w:rsidR="00771DD9" w:rsidRPr="00DF2641">
        <w:rPr>
          <w:rFonts w:ascii="Times New Roman" w:eastAsia="Times New Roman" w:hAnsi="Times New Roman" w:cs="Times New Roman"/>
          <w:sz w:val="24"/>
          <w:szCs w:val="24"/>
          <w:highlight w:val="white"/>
        </w:rPr>
        <w:t xml:space="preserve">, </w:t>
      </w:r>
      <w:r w:rsidR="008A3628" w:rsidRPr="00DF2641">
        <w:rPr>
          <w:rFonts w:ascii="Times New Roman" w:eastAsia="Times New Roman" w:hAnsi="Times New Roman" w:cs="Times New Roman"/>
          <w:sz w:val="24"/>
          <w:szCs w:val="24"/>
        </w:rPr>
        <w:t>teniendo</w:t>
      </w:r>
      <w:r w:rsidR="00CA1E99" w:rsidRPr="00DF2641">
        <w:rPr>
          <w:rFonts w:ascii="Times New Roman" w:eastAsia="Times New Roman" w:hAnsi="Times New Roman" w:cs="Times New Roman"/>
          <w:sz w:val="24"/>
          <w:szCs w:val="24"/>
          <w:highlight w:val="white"/>
        </w:rPr>
        <w:t xml:space="preserve"> respaldo estadístico d</w:t>
      </w:r>
      <w:r w:rsidR="00D71C92" w:rsidRPr="00DF2641">
        <w:rPr>
          <w:rFonts w:ascii="Times New Roman" w:eastAsia="Times New Roman" w:hAnsi="Times New Roman" w:cs="Times New Roman"/>
          <w:sz w:val="24"/>
          <w:szCs w:val="24"/>
          <w:highlight w:val="white"/>
        </w:rPr>
        <w:t>el historial clínico institucional (M</w:t>
      </w:r>
      <w:r w:rsidR="00E85411">
        <w:rPr>
          <w:rFonts w:ascii="Times New Roman" w:eastAsia="Times New Roman" w:hAnsi="Times New Roman" w:cs="Times New Roman"/>
          <w:sz w:val="24"/>
          <w:szCs w:val="24"/>
          <w:highlight w:val="white"/>
        </w:rPr>
        <w:t xml:space="preserve">inisterio de Salud Pública </w:t>
      </w:r>
      <w:r w:rsidR="00D71C92" w:rsidRPr="00DF2641">
        <w:rPr>
          <w:rFonts w:ascii="Times New Roman" w:eastAsia="Times New Roman" w:hAnsi="Times New Roman" w:cs="Times New Roman"/>
          <w:sz w:val="24"/>
          <w:szCs w:val="24"/>
          <w:highlight w:val="white"/>
        </w:rPr>
        <w:t xml:space="preserve">- Sistema de gestión </w:t>
      </w:r>
      <w:r w:rsidR="00D71C92" w:rsidRPr="00DF2641">
        <w:rPr>
          <w:rFonts w:ascii="Times New Roman" w:eastAsia="Times New Roman" w:hAnsi="Times New Roman" w:cs="Times New Roman"/>
          <w:sz w:val="24"/>
          <w:szCs w:val="24"/>
        </w:rPr>
        <w:t xml:space="preserve">clínica </w:t>
      </w:r>
      <w:proofErr w:type="spellStart"/>
      <w:r w:rsidR="00D71C92" w:rsidRPr="00DF2641">
        <w:rPr>
          <w:rFonts w:ascii="Times New Roman" w:eastAsia="Times New Roman" w:hAnsi="Times New Roman" w:cs="Times New Roman"/>
          <w:sz w:val="24"/>
          <w:szCs w:val="24"/>
        </w:rPr>
        <w:t>Hosvita</w:t>
      </w:r>
      <w:r w:rsidR="00BE633F" w:rsidRPr="00DF2641">
        <w:rPr>
          <w:rFonts w:ascii="Times New Roman" w:eastAsia="Times New Roman" w:hAnsi="Times New Roman" w:cs="Times New Roman"/>
          <w:sz w:val="24"/>
          <w:szCs w:val="24"/>
        </w:rPr>
        <w:t>l</w:t>
      </w:r>
      <w:proofErr w:type="spellEnd"/>
      <w:r w:rsidR="00BE633F" w:rsidRPr="00DF2641">
        <w:rPr>
          <w:rFonts w:ascii="Times New Roman" w:eastAsia="Times New Roman" w:hAnsi="Times New Roman" w:cs="Times New Roman"/>
          <w:sz w:val="24"/>
          <w:szCs w:val="24"/>
          <w:vertAlign w:val="superscript"/>
        </w:rPr>
        <w:t>®</w:t>
      </w:r>
      <w:r w:rsidR="00D71C92" w:rsidRPr="00DF2641">
        <w:rPr>
          <w:rFonts w:ascii="Times New Roman" w:eastAsia="Times New Roman" w:hAnsi="Times New Roman" w:cs="Times New Roman"/>
          <w:sz w:val="24"/>
          <w:szCs w:val="24"/>
        </w:rPr>
        <w:t xml:space="preserve">) </w:t>
      </w:r>
      <w:r w:rsidR="00D71C92" w:rsidRPr="00DF2641">
        <w:rPr>
          <w:rFonts w:ascii="Times New Roman" w:eastAsia="Times New Roman" w:hAnsi="Times New Roman" w:cs="Times New Roman"/>
          <w:sz w:val="24"/>
          <w:szCs w:val="24"/>
          <w:highlight w:val="white"/>
        </w:rPr>
        <w:t xml:space="preserve">en el grupo de pacientes </w:t>
      </w:r>
      <w:r w:rsidR="00125097" w:rsidRPr="00DF2641">
        <w:rPr>
          <w:rFonts w:ascii="Times New Roman" w:eastAsia="Times New Roman" w:hAnsi="Times New Roman" w:cs="Times New Roman"/>
          <w:sz w:val="24"/>
          <w:szCs w:val="24"/>
          <w:highlight w:val="white"/>
        </w:rPr>
        <w:t xml:space="preserve">antes </w:t>
      </w:r>
      <w:r w:rsidR="000C5D1E" w:rsidRPr="00DF2641">
        <w:rPr>
          <w:rFonts w:ascii="Times New Roman" w:eastAsia="Times New Roman" w:hAnsi="Times New Roman" w:cs="Times New Roman"/>
          <w:sz w:val="24"/>
          <w:szCs w:val="24"/>
          <w:highlight w:val="white"/>
        </w:rPr>
        <w:t>descriptos</w:t>
      </w:r>
      <w:r w:rsidR="00647577" w:rsidRPr="00DF2641">
        <w:rPr>
          <w:rFonts w:ascii="Times New Roman" w:eastAsia="Times New Roman" w:hAnsi="Times New Roman" w:cs="Times New Roman"/>
          <w:sz w:val="24"/>
          <w:szCs w:val="24"/>
          <w:highlight w:val="white"/>
        </w:rPr>
        <w:t xml:space="preserve">. </w:t>
      </w:r>
    </w:p>
    <w:p w:rsidR="00DF2641" w:rsidRPr="00747F0A" w:rsidRDefault="00DD543E" w:rsidP="00C47AA7">
      <w:pPr>
        <w:spacing w:line="480" w:lineRule="auto"/>
        <w:ind w:left="0" w:firstLine="567"/>
        <w:jc w:val="both"/>
        <w:rPr>
          <w:rFonts w:ascii="Times New Roman" w:eastAsia="Times New Roman" w:hAnsi="Times New Roman" w:cs="Times New Roman"/>
          <w:sz w:val="24"/>
          <w:szCs w:val="24"/>
        </w:rPr>
      </w:pPr>
      <w:r w:rsidRPr="001209E0">
        <w:rPr>
          <w:rFonts w:ascii="Times New Roman" w:eastAsia="Times New Roman" w:hAnsi="Times New Roman" w:cs="Times New Roman"/>
          <w:sz w:val="24"/>
          <w:szCs w:val="24"/>
          <w:highlight w:val="white"/>
        </w:rPr>
        <w:t>La</w:t>
      </w:r>
      <w:r w:rsidR="00D71C92" w:rsidRPr="001209E0">
        <w:rPr>
          <w:rFonts w:ascii="Times New Roman" w:eastAsia="Times New Roman" w:hAnsi="Times New Roman" w:cs="Times New Roman"/>
          <w:sz w:val="24"/>
          <w:szCs w:val="24"/>
          <w:highlight w:val="white"/>
        </w:rPr>
        <w:t xml:space="preserve"> </w:t>
      </w:r>
      <w:r w:rsidRPr="001209E0">
        <w:rPr>
          <w:rFonts w:ascii="Times New Roman" w:eastAsia="Times New Roman" w:hAnsi="Times New Roman" w:cs="Times New Roman"/>
          <w:sz w:val="24"/>
          <w:szCs w:val="24"/>
          <w:highlight w:val="white"/>
        </w:rPr>
        <w:t xml:space="preserve">monitorización y seguimiento de indicadores específicos en </w:t>
      </w:r>
      <w:proofErr w:type="spellStart"/>
      <w:r w:rsidR="00E2336F" w:rsidRPr="001209E0">
        <w:rPr>
          <w:rFonts w:ascii="Times New Roman" w:eastAsia="Times New Roman" w:hAnsi="Times New Roman" w:cs="Times New Roman"/>
          <w:sz w:val="24"/>
          <w:szCs w:val="24"/>
          <w:highlight w:val="white"/>
        </w:rPr>
        <w:t>pos</w:t>
      </w:r>
      <w:r w:rsidR="00E2336F">
        <w:rPr>
          <w:rFonts w:ascii="Times New Roman" w:eastAsia="Times New Roman" w:hAnsi="Times New Roman" w:cs="Times New Roman"/>
          <w:sz w:val="24"/>
          <w:szCs w:val="24"/>
          <w:highlight w:val="white"/>
        </w:rPr>
        <w:t>tcirugía</w:t>
      </w:r>
      <w:proofErr w:type="spellEnd"/>
      <w:r w:rsidRPr="001209E0">
        <w:rPr>
          <w:rFonts w:ascii="Times New Roman" w:eastAsia="Times New Roman" w:hAnsi="Times New Roman" w:cs="Times New Roman"/>
          <w:sz w:val="24"/>
          <w:szCs w:val="24"/>
          <w:highlight w:val="white"/>
        </w:rPr>
        <w:t>, arroja</w:t>
      </w:r>
      <w:r w:rsidR="006C02AB" w:rsidRPr="001209E0">
        <w:rPr>
          <w:rFonts w:ascii="Times New Roman" w:eastAsia="Times New Roman" w:hAnsi="Times New Roman" w:cs="Times New Roman"/>
          <w:sz w:val="24"/>
          <w:szCs w:val="24"/>
          <w:highlight w:val="white"/>
        </w:rPr>
        <w:t xml:space="preserve"> datos </w:t>
      </w:r>
      <w:r w:rsidR="008C57CD" w:rsidRPr="001209E0">
        <w:rPr>
          <w:rFonts w:ascii="Times New Roman" w:eastAsia="Times New Roman" w:hAnsi="Times New Roman" w:cs="Times New Roman"/>
          <w:sz w:val="24"/>
          <w:szCs w:val="24"/>
          <w:highlight w:val="white"/>
        </w:rPr>
        <w:t xml:space="preserve">que facilitan </w:t>
      </w:r>
      <w:r w:rsidR="0067530A" w:rsidRPr="001209E0">
        <w:rPr>
          <w:rFonts w:ascii="Times New Roman" w:eastAsia="Times New Roman" w:hAnsi="Times New Roman" w:cs="Times New Roman"/>
          <w:sz w:val="24"/>
          <w:szCs w:val="24"/>
          <w:highlight w:val="white"/>
        </w:rPr>
        <w:t xml:space="preserve">mejorar </w:t>
      </w:r>
      <w:r w:rsidR="008C57CD" w:rsidRPr="001209E0">
        <w:rPr>
          <w:rFonts w:ascii="Times New Roman" w:eastAsia="Times New Roman" w:hAnsi="Times New Roman" w:cs="Times New Roman"/>
          <w:sz w:val="24"/>
          <w:szCs w:val="24"/>
          <w:highlight w:val="white"/>
        </w:rPr>
        <w:t xml:space="preserve">estadios de adaptabilidad </w:t>
      </w:r>
      <w:r w:rsidR="0067530A" w:rsidRPr="001209E0">
        <w:rPr>
          <w:rFonts w:ascii="Times New Roman" w:eastAsia="Times New Roman" w:hAnsi="Times New Roman" w:cs="Times New Roman"/>
          <w:sz w:val="24"/>
          <w:szCs w:val="24"/>
          <w:highlight w:val="white"/>
        </w:rPr>
        <w:t>y por consiguiente</w:t>
      </w:r>
      <w:r w:rsidR="008C57CD" w:rsidRPr="001209E0">
        <w:rPr>
          <w:rFonts w:ascii="Times New Roman" w:eastAsia="Times New Roman" w:hAnsi="Times New Roman" w:cs="Times New Roman"/>
          <w:sz w:val="24"/>
          <w:szCs w:val="24"/>
          <w:highlight w:val="white"/>
        </w:rPr>
        <w:t xml:space="preserve"> disminución de factores que son propicios para evitar </w:t>
      </w:r>
      <w:r w:rsidR="0067530A" w:rsidRPr="001209E0">
        <w:rPr>
          <w:rFonts w:ascii="Times New Roman" w:eastAsia="Times New Roman" w:hAnsi="Times New Roman" w:cs="Times New Roman"/>
          <w:sz w:val="24"/>
          <w:szCs w:val="24"/>
          <w:highlight w:val="white"/>
        </w:rPr>
        <w:t>exacerbaciones y comorbilidad</w:t>
      </w:r>
      <w:r w:rsidR="00E94339" w:rsidRPr="001209E0">
        <w:rPr>
          <w:rFonts w:ascii="Times New Roman" w:eastAsia="Times New Roman" w:hAnsi="Times New Roman" w:cs="Times New Roman"/>
          <w:sz w:val="24"/>
          <w:szCs w:val="24"/>
          <w:highlight w:val="white"/>
        </w:rPr>
        <w:t xml:space="preserve"> respiratoria</w:t>
      </w:r>
      <w:r w:rsidRPr="001209E0">
        <w:rPr>
          <w:rFonts w:ascii="Times New Roman" w:eastAsia="Times New Roman" w:hAnsi="Times New Roman" w:cs="Times New Roman"/>
          <w:sz w:val="24"/>
          <w:szCs w:val="24"/>
          <w:highlight w:val="white"/>
        </w:rPr>
        <w:t xml:space="preserve">, </w:t>
      </w:r>
      <w:r w:rsidR="00D71C92" w:rsidRPr="001209E0">
        <w:rPr>
          <w:rFonts w:ascii="Times New Roman" w:eastAsia="Times New Roman" w:hAnsi="Times New Roman" w:cs="Times New Roman"/>
          <w:sz w:val="24"/>
          <w:szCs w:val="24"/>
          <w:highlight w:val="white"/>
        </w:rPr>
        <w:t>pilares fundamenta</w:t>
      </w:r>
      <w:r w:rsidR="00EC16E9" w:rsidRPr="001209E0">
        <w:rPr>
          <w:rFonts w:ascii="Times New Roman" w:eastAsia="Times New Roman" w:hAnsi="Times New Roman" w:cs="Times New Roman"/>
          <w:sz w:val="24"/>
          <w:szCs w:val="24"/>
          <w:highlight w:val="white"/>
        </w:rPr>
        <w:t>les que guían</w:t>
      </w:r>
      <w:r w:rsidR="00A04503" w:rsidRPr="001209E0">
        <w:rPr>
          <w:rFonts w:ascii="Times New Roman" w:eastAsia="Times New Roman" w:hAnsi="Times New Roman" w:cs="Times New Roman"/>
          <w:sz w:val="24"/>
          <w:szCs w:val="24"/>
          <w:highlight w:val="white"/>
        </w:rPr>
        <w:t xml:space="preserve"> y</w:t>
      </w:r>
      <w:r w:rsidR="00D71C92" w:rsidRPr="001209E0">
        <w:rPr>
          <w:rFonts w:ascii="Times New Roman" w:eastAsia="Times New Roman" w:hAnsi="Times New Roman" w:cs="Times New Roman"/>
          <w:sz w:val="24"/>
          <w:szCs w:val="24"/>
          <w:highlight w:val="white"/>
        </w:rPr>
        <w:t xml:space="preserve"> </w:t>
      </w:r>
      <w:r w:rsidR="009160EF" w:rsidRPr="001209E0">
        <w:rPr>
          <w:rFonts w:ascii="Times New Roman" w:eastAsia="Times New Roman" w:hAnsi="Times New Roman" w:cs="Times New Roman"/>
          <w:sz w:val="24"/>
          <w:szCs w:val="24"/>
          <w:highlight w:val="white"/>
        </w:rPr>
        <w:t>brinda</w:t>
      </w:r>
      <w:r w:rsidR="00A04503" w:rsidRPr="001209E0">
        <w:rPr>
          <w:rFonts w:ascii="Times New Roman" w:eastAsia="Times New Roman" w:hAnsi="Times New Roman" w:cs="Times New Roman"/>
          <w:sz w:val="24"/>
          <w:szCs w:val="24"/>
          <w:highlight w:val="white"/>
        </w:rPr>
        <w:t>n</w:t>
      </w:r>
      <w:r w:rsidR="009160EF" w:rsidRPr="001209E0">
        <w:rPr>
          <w:rFonts w:ascii="Times New Roman" w:eastAsia="Times New Roman" w:hAnsi="Times New Roman" w:cs="Times New Roman"/>
          <w:sz w:val="24"/>
          <w:szCs w:val="24"/>
          <w:highlight w:val="white"/>
        </w:rPr>
        <w:t xml:space="preserve"> especificidad en </w:t>
      </w:r>
      <w:r w:rsidR="00EC16E9" w:rsidRPr="001209E0">
        <w:rPr>
          <w:rFonts w:ascii="Times New Roman" w:eastAsia="Times New Roman" w:hAnsi="Times New Roman" w:cs="Times New Roman"/>
          <w:sz w:val="24"/>
          <w:szCs w:val="24"/>
          <w:highlight w:val="white"/>
        </w:rPr>
        <w:t xml:space="preserve">posteriores </w:t>
      </w:r>
      <w:r w:rsidR="009160EF" w:rsidRPr="001209E0">
        <w:rPr>
          <w:rFonts w:ascii="Times New Roman" w:eastAsia="Times New Roman" w:hAnsi="Times New Roman" w:cs="Times New Roman"/>
          <w:sz w:val="24"/>
          <w:szCs w:val="24"/>
          <w:highlight w:val="white"/>
        </w:rPr>
        <w:t>medidas terapéuticas, incluyendo las quirúrgicas</w:t>
      </w:r>
      <w:r w:rsidRPr="001209E0">
        <w:rPr>
          <w:rFonts w:ascii="Times New Roman" w:eastAsia="Times New Roman" w:hAnsi="Times New Roman" w:cs="Times New Roman"/>
          <w:sz w:val="24"/>
          <w:szCs w:val="24"/>
          <w:highlight w:val="white"/>
        </w:rPr>
        <w:t xml:space="preserve"> </w:t>
      </w:r>
      <w:r w:rsidR="00D71C92" w:rsidRPr="001209E0">
        <w:rPr>
          <w:rFonts w:ascii="Times New Roman" w:eastAsia="Times New Roman" w:hAnsi="Times New Roman" w:cs="Times New Roman"/>
          <w:sz w:val="24"/>
          <w:szCs w:val="24"/>
          <w:highlight w:val="white"/>
        </w:rPr>
        <w:t xml:space="preserve">que favorezcan </w:t>
      </w:r>
      <w:r w:rsidR="007B524F" w:rsidRPr="001209E0">
        <w:rPr>
          <w:rFonts w:ascii="Times New Roman" w:eastAsia="Times New Roman" w:hAnsi="Times New Roman" w:cs="Times New Roman"/>
          <w:sz w:val="24"/>
          <w:szCs w:val="24"/>
          <w:highlight w:val="white"/>
        </w:rPr>
        <w:t xml:space="preserve">a la </w:t>
      </w:r>
      <w:r w:rsidR="0077576E">
        <w:rPr>
          <w:rFonts w:ascii="Times New Roman" w:eastAsia="Times New Roman" w:hAnsi="Times New Roman" w:cs="Times New Roman"/>
          <w:sz w:val="24"/>
          <w:szCs w:val="24"/>
          <w:highlight w:val="white"/>
        </w:rPr>
        <w:t>sobre</w:t>
      </w:r>
      <w:r w:rsidRPr="001209E0">
        <w:rPr>
          <w:rFonts w:ascii="Times New Roman" w:eastAsia="Times New Roman" w:hAnsi="Times New Roman" w:cs="Times New Roman"/>
          <w:sz w:val="24"/>
          <w:szCs w:val="24"/>
          <w:highlight w:val="white"/>
        </w:rPr>
        <w:t>vida</w:t>
      </w:r>
      <w:r w:rsidR="0079797D">
        <w:rPr>
          <w:rFonts w:ascii="Times New Roman" w:eastAsia="Times New Roman" w:hAnsi="Times New Roman" w:cs="Times New Roman"/>
          <w:sz w:val="24"/>
          <w:szCs w:val="24"/>
          <w:highlight w:val="white"/>
        </w:rPr>
        <w:t xml:space="preserve"> y </w:t>
      </w:r>
      <w:r w:rsidR="0079797D" w:rsidRPr="001209E0">
        <w:rPr>
          <w:rFonts w:ascii="Times New Roman" w:eastAsia="Times New Roman" w:hAnsi="Times New Roman" w:cs="Times New Roman"/>
          <w:sz w:val="24"/>
          <w:szCs w:val="24"/>
          <w:highlight w:val="white"/>
        </w:rPr>
        <w:t xml:space="preserve">calidad </w:t>
      </w:r>
      <w:r w:rsidR="0079797D">
        <w:rPr>
          <w:rFonts w:ascii="Times New Roman" w:eastAsia="Times New Roman" w:hAnsi="Times New Roman" w:cs="Times New Roman"/>
          <w:sz w:val="24"/>
          <w:szCs w:val="24"/>
          <w:highlight w:val="white"/>
        </w:rPr>
        <w:t>de vida</w:t>
      </w:r>
      <w:r w:rsidR="007229EB" w:rsidRPr="001209E0">
        <w:rPr>
          <w:rFonts w:ascii="Times New Roman" w:eastAsia="Times New Roman" w:hAnsi="Times New Roman" w:cs="Times New Roman"/>
          <w:sz w:val="24"/>
          <w:szCs w:val="24"/>
          <w:highlight w:val="white"/>
        </w:rPr>
        <w:t xml:space="preserve"> </w:t>
      </w:r>
      <w:r w:rsidR="0079797D">
        <w:rPr>
          <w:rFonts w:ascii="Times New Roman" w:eastAsia="Times New Roman" w:hAnsi="Times New Roman" w:cs="Times New Roman"/>
          <w:sz w:val="24"/>
          <w:szCs w:val="24"/>
          <w:highlight w:val="white"/>
        </w:rPr>
        <w:t>de</w:t>
      </w:r>
      <w:r w:rsidR="007229EB" w:rsidRPr="001209E0">
        <w:rPr>
          <w:rFonts w:ascii="Times New Roman" w:eastAsia="Times New Roman" w:hAnsi="Times New Roman" w:cs="Times New Roman"/>
          <w:sz w:val="24"/>
          <w:szCs w:val="24"/>
          <w:highlight w:val="white"/>
        </w:rPr>
        <w:t xml:space="preserve"> los grupos de pacientes valorados</w:t>
      </w:r>
      <w:r w:rsidR="009160EF" w:rsidRPr="001209E0">
        <w:rPr>
          <w:rFonts w:ascii="Times New Roman" w:eastAsia="Times New Roman" w:hAnsi="Times New Roman" w:cs="Times New Roman"/>
          <w:sz w:val="24"/>
          <w:szCs w:val="24"/>
          <w:highlight w:val="white"/>
        </w:rPr>
        <w:t>, reduciendo</w:t>
      </w:r>
      <w:r w:rsidR="00EC16E9" w:rsidRPr="001209E0">
        <w:rPr>
          <w:rFonts w:ascii="Times New Roman" w:eastAsia="Times New Roman" w:hAnsi="Times New Roman" w:cs="Times New Roman"/>
          <w:sz w:val="24"/>
          <w:szCs w:val="24"/>
          <w:highlight w:val="white"/>
        </w:rPr>
        <w:t xml:space="preserve"> la tasa de </w:t>
      </w:r>
      <w:proofErr w:type="spellStart"/>
      <w:r w:rsidR="00EC16E9" w:rsidRPr="001209E0">
        <w:rPr>
          <w:rFonts w:ascii="Times New Roman" w:eastAsia="Times New Roman" w:hAnsi="Times New Roman" w:cs="Times New Roman"/>
          <w:sz w:val="24"/>
          <w:szCs w:val="24"/>
          <w:highlight w:val="white"/>
        </w:rPr>
        <w:t>morbi</w:t>
      </w:r>
      <w:proofErr w:type="spellEnd"/>
      <w:r w:rsidR="00EC16E9" w:rsidRPr="001209E0">
        <w:rPr>
          <w:rFonts w:ascii="Times New Roman" w:eastAsia="Times New Roman" w:hAnsi="Times New Roman" w:cs="Times New Roman"/>
          <w:sz w:val="24"/>
          <w:szCs w:val="24"/>
          <w:highlight w:val="white"/>
        </w:rPr>
        <w:t xml:space="preserve"> mortalidad en el periodo post </w:t>
      </w:r>
      <w:r w:rsidR="009160EF" w:rsidRPr="001209E0">
        <w:rPr>
          <w:rFonts w:ascii="Times New Roman" w:eastAsia="Times New Roman" w:hAnsi="Times New Roman" w:cs="Times New Roman"/>
          <w:sz w:val="24"/>
          <w:szCs w:val="24"/>
          <w:highlight w:val="white"/>
        </w:rPr>
        <w:t>quirúrgico</w:t>
      </w:r>
      <w:r w:rsidR="00EC16E9" w:rsidRPr="001209E0">
        <w:rPr>
          <w:rFonts w:ascii="Times New Roman" w:eastAsia="Times New Roman" w:hAnsi="Times New Roman" w:cs="Times New Roman"/>
          <w:sz w:val="24"/>
          <w:szCs w:val="24"/>
          <w:highlight w:val="white"/>
        </w:rPr>
        <w:t xml:space="preserve"> e</w:t>
      </w:r>
      <w:r w:rsidR="00687127">
        <w:rPr>
          <w:rFonts w:ascii="Times New Roman" w:eastAsia="Times New Roman" w:hAnsi="Times New Roman" w:cs="Times New Roman"/>
          <w:sz w:val="24"/>
          <w:szCs w:val="24"/>
          <w:highlight w:val="white"/>
        </w:rPr>
        <w:t>n este amplio grupo poblacional</w:t>
      </w:r>
      <w:r w:rsidR="00EC16E9" w:rsidRPr="001209E0">
        <w:rPr>
          <w:rFonts w:ascii="Times New Roman" w:eastAsia="Times New Roman" w:hAnsi="Times New Roman" w:cs="Times New Roman"/>
          <w:sz w:val="24"/>
          <w:szCs w:val="24"/>
          <w:highlight w:val="white"/>
        </w:rPr>
        <w:t xml:space="preserve"> en franco </w:t>
      </w:r>
      <w:r w:rsidR="00EC16E9" w:rsidRPr="00DF2641">
        <w:rPr>
          <w:rFonts w:ascii="Times New Roman" w:eastAsia="Times New Roman" w:hAnsi="Times New Roman" w:cs="Times New Roman"/>
          <w:sz w:val="24"/>
          <w:szCs w:val="24"/>
        </w:rPr>
        <w:t>crecimiento</w:t>
      </w:r>
      <w:r w:rsidR="00DF2641" w:rsidRPr="00DF2641">
        <w:rPr>
          <w:rFonts w:ascii="Times New Roman" w:eastAsia="Times New Roman" w:hAnsi="Times New Roman" w:cs="Times New Roman"/>
          <w:sz w:val="24"/>
          <w:szCs w:val="24"/>
        </w:rPr>
        <w:t>. Estadísticamente</w:t>
      </w:r>
      <w:r w:rsidR="00DF2641" w:rsidRPr="0022652F">
        <w:rPr>
          <w:rFonts w:ascii="Times New Roman" w:eastAsia="Times New Roman" w:hAnsi="Times New Roman" w:cs="Times New Roman"/>
          <w:sz w:val="24"/>
          <w:szCs w:val="24"/>
        </w:rPr>
        <w:t xml:space="preserve"> resalta la publicación corporativa de la Revista </w:t>
      </w:r>
      <w:r w:rsidR="00747F0A">
        <w:rPr>
          <w:rFonts w:ascii="Times New Roman" w:eastAsia="Times New Roman" w:hAnsi="Times New Roman" w:cs="Times New Roman"/>
          <w:sz w:val="24"/>
          <w:szCs w:val="24"/>
        </w:rPr>
        <w:t xml:space="preserve">Colombiana de Cardiología, </w:t>
      </w:r>
      <w:r w:rsidR="00EB6F84">
        <w:rPr>
          <w:rFonts w:ascii="Times New Roman" w:eastAsia="Times New Roman" w:hAnsi="Times New Roman" w:cs="Times New Roman"/>
          <w:sz w:val="24"/>
          <w:szCs w:val="24"/>
        </w:rPr>
        <w:t>Néstor</w:t>
      </w:r>
      <w:r w:rsidR="00747F0A">
        <w:rPr>
          <w:rFonts w:ascii="Times New Roman" w:eastAsia="Times New Roman" w:hAnsi="Times New Roman" w:cs="Times New Roman"/>
          <w:sz w:val="24"/>
          <w:szCs w:val="24"/>
        </w:rPr>
        <w:t xml:space="preserve"> S.</w:t>
      </w:r>
      <w:r w:rsidR="00DF2641" w:rsidRPr="008D3E98">
        <w:rPr>
          <w:rFonts w:ascii="Times New Roman" w:eastAsia="Times New Roman" w:hAnsi="Times New Roman" w:cs="Times New Roman"/>
          <w:color w:val="FF0000"/>
          <w:sz w:val="24"/>
          <w:szCs w:val="24"/>
        </w:rPr>
        <w:t xml:space="preserve"> </w:t>
      </w:r>
      <w:r w:rsidR="00DF2641" w:rsidRPr="00747F0A">
        <w:rPr>
          <w:rFonts w:ascii="Times New Roman" w:eastAsia="Times New Roman" w:hAnsi="Times New Roman" w:cs="Times New Roman"/>
          <w:sz w:val="24"/>
          <w:szCs w:val="24"/>
        </w:rPr>
        <w:t>(</w:t>
      </w:r>
      <w:r w:rsidR="00747F0A" w:rsidRPr="00747F0A">
        <w:rPr>
          <w:rFonts w:ascii="Times New Roman" w:hAnsi="Times New Roman" w:cs="Times New Roman"/>
          <w:sz w:val="24"/>
          <w:szCs w:val="24"/>
        </w:rPr>
        <w:t>2015</w:t>
      </w:r>
      <w:r w:rsidR="00DF2641" w:rsidRPr="00747F0A">
        <w:rPr>
          <w:rFonts w:ascii="Times New Roman" w:hAnsi="Times New Roman" w:cs="Times New Roman"/>
          <w:sz w:val="24"/>
          <w:szCs w:val="24"/>
        </w:rPr>
        <w:t>)</w:t>
      </w:r>
      <w:r w:rsidR="008D3E98">
        <w:rPr>
          <w:rFonts w:ascii="Times New Roman" w:hAnsi="Times New Roman" w:cs="Times New Roman"/>
          <w:color w:val="FF0000"/>
          <w:sz w:val="24"/>
          <w:szCs w:val="24"/>
        </w:rPr>
        <w:t xml:space="preserve"> </w:t>
      </w:r>
      <w:r w:rsidR="00DF2641" w:rsidRPr="00747F0A">
        <w:rPr>
          <w:rFonts w:ascii="Times New Roman" w:eastAsia="Times New Roman" w:hAnsi="Times New Roman" w:cs="Times New Roman"/>
          <w:sz w:val="24"/>
          <w:szCs w:val="24"/>
        </w:rPr>
        <w:t>“</w:t>
      </w:r>
      <w:r w:rsidR="00747F0A" w:rsidRPr="00747F0A">
        <w:rPr>
          <w:rFonts w:ascii="Times New Roman" w:hAnsi="Times New Roman" w:cs="Times New Roman"/>
          <w:sz w:val="24"/>
          <w:szCs w:val="24"/>
          <w:shd w:val="clear" w:color="auto" w:fill="FFFFFF"/>
        </w:rPr>
        <w:t xml:space="preserve">En Latinoamérica nacen cada año 54.000 niños con cardiopatías congénitas y, de estos, 41.000 requieren algún tipo de </w:t>
      </w:r>
      <w:proofErr w:type="gramStart"/>
      <w:r w:rsidR="00747F0A" w:rsidRPr="00747F0A">
        <w:rPr>
          <w:rFonts w:ascii="Times New Roman" w:hAnsi="Times New Roman" w:cs="Times New Roman"/>
          <w:sz w:val="24"/>
          <w:szCs w:val="24"/>
          <w:shd w:val="clear" w:color="auto" w:fill="FFFFFF"/>
        </w:rPr>
        <w:t>tratamiento</w:t>
      </w:r>
      <w:proofErr w:type="gramEnd"/>
      <w:r w:rsidR="00747F0A" w:rsidRPr="00747F0A">
        <w:rPr>
          <w:rFonts w:ascii="Times New Roman" w:hAnsi="Times New Roman" w:cs="Times New Roman"/>
          <w:sz w:val="24"/>
          <w:szCs w:val="24"/>
          <w:shd w:val="clear" w:color="auto" w:fill="FFFFFF"/>
        </w:rPr>
        <w:t xml:space="preserve"> pero desafortunadamente solo son intervenidos 17.000”</w:t>
      </w:r>
      <w:r w:rsidR="00747F0A" w:rsidRPr="00747F0A">
        <w:rPr>
          <w:rFonts w:ascii="Times New Roman" w:eastAsia="Times New Roman" w:hAnsi="Times New Roman" w:cs="Times New Roman"/>
          <w:sz w:val="24"/>
          <w:szCs w:val="24"/>
        </w:rPr>
        <w:t xml:space="preserve"> </w:t>
      </w:r>
      <w:r w:rsidR="00DF2641" w:rsidRPr="00747F0A">
        <w:rPr>
          <w:rFonts w:ascii="Times New Roman" w:eastAsia="Times New Roman" w:hAnsi="Times New Roman" w:cs="Times New Roman"/>
          <w:sz w:val="24"/>
          <w:szCs w:val="24"/>
        </w:rPr>
        <w:t>(p.1).</w:t>
      </w:r>
    </w:p>
    <w:p w:rsidR="00796EE4" w:rsidRDefault="00796EE4" w:rsidP="00C47AA7">
      <w:pPr>
        <w:spacing w:line="480" w:lineRule="auto"/>
        <w:ind w:left="0" w:firstLine="567"/>
        <w:jc w:val="both"/>
        <w:rPr>
          <w:rFonts w:ascii="Times New Roman" w:eastAsia="Times New Roman" w:hAnsi="Times New Roman" w:cs="Times New Roman"/>
          <w:b/>
          <w:sz w:val="24"/>
          <w:szCs w:val="24"/>
          <w:highlight w:val="green"/>
        </w:rPr>
      </w:pPr>
    </w:p>
    <w:p w:rsidR="005162F0" w:rsidRPr="00796EE4" w:rsidRDefault="00D71C92" w:rsidP="00C47AA7">
      <w:pPr>
        <w:spacing w:line="480" w:lineRule="auto"/>
        <w:ind w:left="0" w:firstLine="567"/>
        <w:jc w:val="both"/>
        <w:rPr>
          <w:rFonts w:ascii="Times New Roman" w:eastAsia="Times New Roman" w:hAnsi="Times New Roman" w:cs="Times New Roman"/>
          <w:sz w:val="24"/>
          <w:szCs w:val="24"/>
        </w:rPr>
      </w:pPr>
      <w:r w:rsidRPr="001209E0">
        <w:rPr>
          <w:rFonts w:ascii="Times New Roman" w:eastAsia="Times New Roman" w:hAnsi="Times New Roman" w:cs="Times New Roman"/>
          <w:sz w:val="24"/>
          <w:szCs w:val="24"/>
          <w:highlight w:val="white"/>
        </w:rPr>
        <w:t>E</w:t>
      </w:r>
      <w:r w:rsidR="00293E70" w:rsidRPr="001209E0">
        <w:rPr>
          <w:rFonts w:ascii="Times New Roman" w:eastAsia="Times New Roman" w:hAnsi="Times New Roman" w:cs="Times New Roman"/>
          <w:sz w:val="24"/>
          <w:szCs w:val="24"/>
          <w:highlight w:val="white"/>
        </w:rPr>
        <w:t>s así que esta bi</w:t>
      </w:r>
      <w:r w:rsidR="00FC028E">
        <w:rPr>
          <w:rFonts w:ascii="Times New Roman" w:eastAsia="Times New Roman" w:hAnsi="Times New Roman" w:cs="Times New Roman"/>
          <w:sz w:val="24"/>
          <w:szCs w:val="24"/>
          <w:highlight w:val="white"/>
        </w:rPr>
        <w:t>blio</w:t>
      </w:r>
      <w:r w:rsidR="00293E70" w:rsidRPr="001209E0">
        <w:rPr>
          <w:rFonts w:ascii="Times New Roman" w:eastAsia="Times New Roman" w:hAnsi="Times New Roman" w:cs="Times New Roman"/>
          <w:sz w:val="24"/>
          <w:szCs w:val="24"/>
          <w:highlight w:val="white"/>
        </w:rPr>
        <w:t>grafía hereda</w:t>
      </w:r>
      <w:r w:rsidR="00FC028E">
        <w:rPr>
          <w:rFonts w:ascii="Times New Roman" w:eastAsia="Times New Roman" w:hAnsi="Times New Roman" w:cs="Times New Roman"/>
          <w:sz w:val="24"/>
          <w:szCs w:val="24"/>
          <w:highlight w:val="white"/>
        </w:rPr>
        <w:t xml:space="preserve"> un</w:t>
      </w:r>
      <w:r w:rsidRPr="001209E0">
        <w:rPr>
          <w:rFonts w:ascii="Times New Roman" w:eastAsia="Times New Roman" w:hAnsi="Times New Roman" w:cs="Times New Roman"/>
          <w:sz w:val="24"/>
          <w:szCs w:val="24"/>
          <w:highlight w:val="white"/>
        </w:rPr>
        <w:t xml:space="preserve"> antecedente científico</w:t>
      </w:r>
      <w:r w:rsidR="00FC028E">
        <w:rPr>
          <w:rFonts w:ascii="Times New Roman" w:eastAsia="Times New Roman" w:hAnsi="Times New Roman" w:cs="Times New Roman"/>
          <w:sz w:val="24"/>
          <w:szCs w:val="24"/>
          <w:highlight w:val="white"/>
        </w:rPr>
        <w:t xml:space="preserve"> con sustento y consulta literal de redacciones de relevancia </w:t>
      </w:r>
      <w:r w:rsidR="00FA1DE8">
        <w:rPr>
          <w:rFonts w:ascii="Times New Roman" w:eastAsia="Times New Roman" w:hAnsi="Times New Roman" w:cs="Times New Roman"/>
          <w:sz w:val="24"/>
          <w:szCs w:val="24"/>
          <w:highlight w:val="white"/>
        </w:rPr>
        <w:t xml:space="preserve">posteriormente </w:t>
      </w:r>
      <w:r w:rsidR="00FC028E">
        <w:rPr>
          <w:rFonts w:ascii="Times New Roman" w:eastAsia="Times New Roman" w:hAnsi="Times New Roman" w:cs="Times New Roman"/>
          <w:sz w:val="24"/>
          <w:szCs w:val="24"/>
          <w:highlight w:val="white"/>
        </w:rPr>
        <w:t>evidencia</w:t>
      </w:r>
      <w:r w:rsidR="00FA1DE8">
        <w:rPr>
          <w:rFonts w:ascii="Times New Roman" w:eastAsia="Times New Roman" w:hAnsi="Times New Roman" w:cs="Times New Roman"/>
          <w:sz w:val="24"/>
          <w:szCs w:val="24"/>
          <w:highlight w:val="white"/>
        </w:rPr>
        <w:t xml:space="preserve">da y </w:t>
      </w:r>
      <w:r w:rsidRPr="001209E0">
        <w:rPr>
          <w:rFonts w:ascii="Times New Roman" w:eastAsia="Times New Roman" w:hAnsi="Times New Roman" w:cs="Times New Roman"/>
          <w:sz w:val="24"/>
          <w:szCs w:val="24"/>
          <w:highlight w:val="white"/>
        </w:rPr>
        <w:t>recolectadas, bajo guía y respaldo de</w:t>
      </w:r>
      <w:r w:rsidR="00FA1DE8">
        <w:rPr>
          <w:rFonts w:ascii="Times New Roman" w:eastAsia="Times New Roman" w:hAnsi="Times New Roman" w:cs="Times New Roman"/>
          <w:sz w:val="24"/>
          <w:szCs w:val="24"/>
          <w:highlight w:val="white"/>
        </w:rPr>
        <w:t xml:space="preserve"> entrenados y</w:t>
      </w:r>
      <w:r w:rsidRPr="001209E0">
        <w:rPr>
          <w:rFonts w:ascii="Times New Roman" w:eastAsia="Times New Roman" w:hAnsi="Times New Roman" w:cs="Times New Roman"/>
          <w:sz w:val="24"/>
          <w:szCs w:val="24"/>
          <w:highlight w:val="white"/>
        </w:rPr>
        <w:t xml:space="preserve"> experimentados profesionales de salud en diferentes campos, de la Unidad de Cuidados Intensivos Cardiovasculares del </w:t>
      </w:r>
      <w:r w:rsidRPr="00796EE4">
        <w:rPr>
          <w:rFonts w:ascii="Times New Roman" w:eastAsia="Times New Roman" w:hAnsi="Times New Roman" w:cs="Times New Roman"/>
          <w:sz w:val="24"/>
          <w:szCs w:val="24"/>
        </w:rPr>
        <w:t xml:space="preserve">“Hospital del Niño Dr. Francisco de Icaza Bustamante” </w:t>
      </w:r>
    </w:p>
    <w:p w:rsidR="005162F0" w:rsidRPr="001209E0" w:rsidRDefault="00D71C92" w:rsidP="00C47AA7">
      <w:pPr>
        <w:spacing w:line="480" w:lineRule="auto"/>
        <w:ind w:left="0" w:right="-143" w:firstLine="567"/>
        <w:jc w:val="both"/>
        <w:rPr>
          <w:rFonts w:ascii="Times New Roman" w:eastAsia="Times New Roman" w:hAnsi="Times New Roman" w:cs="Times New Roman"/>
          <w:sz w:val="24"/>
          <w:szCs w:val="24"/>
        </w:rPr>
      </w:pPr>
      <w:r w:rsidRPr="001209E0">
        <w:rPr>
          <w:rFonts w:ascii="Times New Roman" w:eastAsia="Times New Roman" w:hAnsi="Times New Roman" w:cs="Times New Roman"/>
          <w:sz w:val="24"/>
          <w:szCs w:val="24"/>
        </w:rPr>
        <w:t xml:space="preserve">Los resultados de la presente investigación </w:t>
      </w:r>
      <w:r w:rsidR="00E1126E" w:rsidRPr="001209E0">
        <w:rPr>
          <w:rFonts w:ascii="Times New Roman" w:eastAsia="Times New Roman" w:hAnsi="Times New Roman" w:cs="Times New Roman"/>
          <w:sz w:val="24"/>
          <w:szCs w:val="24"/>
        </w:rPr>
        <w:t xml:space="preserve">benefician </w:t>
      </w:r>
      <w:r w:rsidRPr="001209E0">
        <w:rPr>
          <w:rFonts w:ascii="Times New Roman" w:eastAsia="Times New Roman" w:hAnsi="Times New Roman" w:cs="Times New Roman"/>
          <w:sz w:val="24"/>
          <w:szCs w:val="24"/>
        </w:rPr>
        <w:t xml:space="preserve">directamente a </w:t>
      </w:r>
      <w:r w:rsidR="00FA1DE8">
        <w:rPr>
          <w:rFonts w:ascii="Times New Roman" w:eastAsia="Times New Roman" w:hAnsi="Times New Roman" w:cs="Times New Roman"/>
          <w:sz w:val="24"/>
          <w:szCs w:val="24"/>
        </w:rPr>
        <w:t>la salud pública y</w:t>
      </w:r>
      <w:r w:rsidR="00E1126E" w:rsidRPr="001209E0">
        <w:rPr>
          <w:rFonts w:ascii="Times New Roman" w:eastAsia="Times New Roman" w:hAnsi="Times New Roman" w:cs="Times New Roman"/>
          <w:sz w:val="24"/>
          <w:szCs w:val="24"/>
        </w:rPr>
        <w:t xml:space="preserve">  </w:t>
      </w:r>
      <w:r w:rsidRPr="001209E0">
        <w:rPr>
          <w:rFonts w:ascii="Times New Roman" w:eastAsia="Times New Roman" w:hAnsi="Times New Roman" w:cs="Times New Roman"/>
          <w:sz w:val="24"/>
          <w:szCs w:val="24"/>
        </w:rPr>
        <w:t>pacientes</w:t>
      </w:r>
      <w:r w:rsidR="00E2336F">
        <w:rPr>
          <w:rFonts w:ascii="Times New Roman" w:eastAsia="Times New Roman" w:hAnsi="Times New Roman" w:cs="Times New Roman"/>
          <w:sz w:val="24"/>
          <w:szCs w:val="24"/>
        </w:rPr>
        <w:t xml:space="preserve"> con cardiopatía congénita</w:t>
      </w:r>
      <w:r w:rsidR="006E6FA8" w:rsidRPr="001209E0">
        <w:rPr>
          <w:rFonts w:ascii="Times New Roman" w:eastAsia="Times New Roman" w:hAnsi="Times New Roman" w:cs="Times New Roman"/>
          <w:sz w:val="24"/>
          <w:szCs w:val="24"/>
        </w:rPr>
        <w:t>,</w:t>
      </w:r>
      <w:r w:rsidRPr="001209E0">
        <w:rPr>
          <w:rFonts w:ascii="Times New Roman" w:eastAsia="Times New Roman" w:hAnsi="Times New Roman" w:cs="Times New Roman"/>
          <w:sz w:val="24"/>
          <w:szCs w:val="24"/>
        </w:rPr>
        <w:t xml:space="preserve"> de manera subsecuente a familiares y comunidad científica</w:t>
      </w:r>
      <w:r w:rsidR="00687127">
        <w:rPr>
          <w:rFonts w:ascii="Times New Roman" w:eastAsia="Times New Roman" w:hAnsi="Times New Roman" w:cs="Times New Roman"/>
          <w:sz w:val="24"/>
          <w:szCs w:val="24"/>
        </w:rPr>
        <w:t xml:space="preserve">, </w:t>
      </w:r>
      <w:r w:rsidR="00687127">
        <w:rPr>
          <w:rFonts w:ascii="Times New Roman" w:eastAsia="Times New Roman" w:hAnsi="Times New Roman" w:cs="Times New Roman"/>
          <w:sz w:val="24"/>
          <w:szCs w:val="24"/>
        </w:rPr>
        <w:lastRenderedPageBreak/>
        <w:t>brindando</w:t>
      </w:r>
      <w:r w:rsidRPr="001209E0">
        <w:rPr>
          <w:rFonts w:ascii="Times New Roman" w:eastAsia="Times New Roman" w:hAnsi="Times New Roman" w:cs="Times New Roman"/>
          <w:sz w:val="24"/>
          <w:szCs w:val="24"/>
        </w:rPr>
        <w:t xml:space="preserve"> extendiendo e intercambiando conocimientos y experiencias diversas entre investigadores, profesionales de salud interv</w:t>
      </w:r>
      <w:r w:rsidR="00E2336F">
        <w:rPr>
          <w:rFonts w:ascii="Times New Roman" w:eastAsia="Times New Roman" w:hAnsi="Times New Roman" w:cs="Times New Roman"/>
          <w:sz w:val="24"/>
          <w:szCs w:val="24"/>
        </w:rPr>
        <w:t>inientes</w:t>
      </w:r>
      <w:r w:rsidRPr="001209E0">
        <w:rPr>
          <w:rFonts w:ascii="Times New Roman" w:eastAsia="Times New Roman" w:hAnsi="Times New Roman" w:cs="Times New Roman"/>
          <w:sz w:val="24"/>
          <w:szCs w:val="24"/>
        </w:rPr>
        <w:t xml:space="preserve">, mejorando la perspectiva </w:t>
      </w:r>
      <w:r w:rsidR="007229EB" w:rsidRPr="001209E0">
        <w:rPr>
          <w:rFonts w:ascii="Times New Roman" w:eastAsia="Times New Roman" w:hAnsi="Times New Roman" w:cs="Times New Roman"/>
          <w:sz w:val="24"/>
          <w:szCs w:val="24"/>
        </w:rPr>
        <w:t>de aprendizaje</w:t>
      </w:r>
      <w:r w:rsidR="009160EF" w:rsidRPr="001209E0">
        <w:rPr>
          <w:rFonts w:ascii="Times New Roman" w:eastAsia="Times New Roman" w:hAnsi="Times New Roman" w:cs="Times New Roman"/>
          <w:sz w:val="24"/>
          <w:szCs w:val="24"/>
        </w:rPr>
        <w:t xml:space="preserve"> </w:t>
      </w:r>
      <w:r w:rsidR="00E1126E" w:rsidRPr="001209E0">
        <w:rPr>
          <w:rFonts w:ascii="Times New Roman" w:eastAsia="Times New Roman" w:hAnsi="Times New Roman" w:cs="Times New Roman"/>
          <w:sz w:val="24"/>
          <w:szCs w:val="24"/>
        </w:rPr>
        <w:t>bajo</w:t>
      </w:r>
      <w:r w:rsidRPr="001209E0">
        <w:rPr>
          <w:rFonts w:ascii="Times New Roman" w:eastAsia="Times New Roman" w:hAnsi="Times New Roman" w:cs="Times New Roman"/>
          <w:sz w:val="24"/>
          <w:szCs w:val="24"/>
        </w:rPr>
        <w:t xml:space="preserve"> esta condición, además</w:t>
      </w:r>
      <w:r w:rsidR="00E2336F">
        <w:rPr>
          <w:rFonts w:ascii="Times New Roman" w:eastAsia="Times New Roman" w:hAnsi="Times New Roman" w:cs="Times New Roman"/>
          <w:sz w:val="24"/>
          <w:szCs w:val="24"/>
        </w:rPr>
        <w:t xml:space="preserve"> alienta a</w:t>
      </w:r>
      <w:r w:rsidRPr="001209E0">
        <w:rPr>
          <w:rFonts w:ascii="Times New Roman" w:eastAsia="Times New Roman" w:hAnsi="Times New Roman" w:cs="Times New Roman"/>
          <w:sz w:val="24"/>
          <w:szCs w:val="24"/>
        </w:rPr>
        <w:t xml:space="preserve"> futuros estudios </w:t>
      </w:r>
      <w:r w:rsidRPr="000B05DE">
        <w:rPr>
          <w:rFonts w:ascii="Times New Roman" w:eastAsia="Times New Roman" w:hAnsi="Times New Roman" w:cs="Times New Roman"/>
          <w:sz w:val="24"/>
          <w:szCs w:val="24"/>
        </w:rPr>
        <w:t>cientí</w:t>
      </w:r>
      <w:r w:rsidR="00E2336F" w:rsidRPr="000B05DE">
        <w:rPr>
          <w:rFonts w:ascii="Times New Roman" w:eastAsia="Times New Roman" w:hAnsi="Times New Roman" w:cs="Times New Roman"/>
          <w:sz w:val="24"/>
          <w:szCs w:val="24"/>
        </w:rPr>
        <w:t xml:space="preserve">ficos </w:t>
      </w:r>
      <w:r w:rsidR="000B05DE" w:rsidRPr="000B05DE">
        <w:rPr>
          <w:rFonts w:ascii="Times New Roman" w:eastAsia="Times New Roman" w:hAnsi="Times New Roman" w:cs="Times New Roman"/>
          <w:sz w:val="24"/>
          <w:szCs w:val="24"/>
        </w:rPr>
        <w:t>considerandos causas oportunas para profundizar análisis metodológicos en</w:t>
      </w:r>
      <w:r w:rsidR="000B05DE">
        <w:rPr>
          <w:rFonts w:ascii="Times New Roman" w:eastAsia="Times New Roman" w:hAnsi="Times New Roman" w:cs="Times New Roman"/>
          <w:sz w:val="24"/>
          <w:szCs w:val="24"/>
        </w:rPr>
        <w:t xml:space="preserve"> el campo propuesto</w:t>
      </w:r>
      <w:r w:rsidR="00F76085" w:rsidRPr="001209E0">
        <w:rPr>
          <w:rFonts w:ascii="Times New Roman" w:eastAsia="Times New Roman" w:hAnsi="Times New Roman" w:cs="Times New Roman"/>
          <w:sz w:val="24"/>
          <w:szCs w:val="24"/>
        </w:rPr>
        <w:t>.</w:t>
      </w:r>
    </w:p>
    <w:p w:rsidR="00B7670F" w:rsidRDefault="00B7670F" w:rsidP="00887730">
      <w:pPr>
        <w:pStyle w:val="Ttulo1"/>
        <w:rPr>
          <w:color w:val="auto"/>
        </w:rPr>
      </w:pPr>
    </w:p>
    <w:p w:rsidR="00B7670F" w:rsidRDefault="00B7670F" w:rsidP="00887730">
      <w:pPr>
        <w:pStyle w:val="Ttulo1"/>
        <w:rPr>
          <w:color w:val="auto"/>
        </w:rPr>
      </w:pPr>
    </w:p>
    <w:p w:rsidR="00B7670F" w:rsidRDefault="00B7670F" w:rsidP="00887730">
      <w:pPr>
        <w:pStyle w:val="Ttulo1"/>
        <w:rPr>
          <w:color w:val="auto"/>
        </w:rPr>
      </w:pPr>
    </w:p>
    <w:p w:rsidR="00B7670F" w:rsidRDefault="00B7670F" w:rsidP="00887730">
      <w:pPr>
        <w:pStyle w:val="Ttulo1"/>
        <w:rPr>
          <w:color w:val="auto"/>
        </w:rPr>
      </w:pPr>
    </w:p>
    <w:p w:rsidR="00F616EE" w:rsidRDefault="00F616EE" w:rsidP="00887730">
      <w:pPr>
        <w:pStyle w:val="Ttulo1"/>
        <w:rPr>
          <w:color w:val="auto"/>
        </w:rPr>
      </w:pPr>
    </w:p>
    <w:p w:rsidR="00F616EE" w:rsidRDefault="00F616EE" w:rsidP="00887730">
      <w:pPr>
        <w:pStyle w:val="Ttulo1"/>
        <w:rPr>
          <w:color w:val="auto"/>
        </w:rPr>
      </w:pPr>
    </w:p>
    <w:p w:rsidR="00F616EE" w:rsidRDefault="00F616EE" w:rsidP="00887730">
      <w:pPr>
        <w:pStyle w:val="Ttulo1"/>
        <w:rPr>
          <w:color w:val="auto"/>
        </w:rPr>
      </w:pPr>
    </w:p>
    <w:p w:rsidR="00F616EE" w:rsidRDefault="00F616EE" w:rsidP="00887730">
      <w:pPr>
        <w:pStyle w:val="Ttulo1"/>
        <w:rPr>
          <w:color w:val="auto"/>
        </w:rPr>
      </w:pPr>
    </w:p>
    <w:p w:rsidR="00273D4F" w:rsidRPr="00273D4F" w:rsidRDefault="00273D4F" w:rsidP="00273D4F"/>
    <w:p w:rsidR="00B73CC5" w:rsidRDefault="00B73CC5" w:rsidP="00B73CC5"/>
    <w:p w:rsidR="00B54CB1" w:rsidRDefault="00B54CB1" w:rsidP="00887730">
      <w:pPr>
        <w:pStyle w:val="Ttulo1"/>
        <w:rPr>
          <w:color w:val="auto"/>
        </w:rPr>
      </w:pPr>
    </w:p>
    <w:p w:rsidR="00273D4F" w:rsidRDefault="00273D4F" w:rsidP="00887730">
      <w:pPr>
        <w:pStyle w:val="Ttulo1"/>
        <w:rPr>
          <w:color w:val="auto"/>
        </w:rPr>
      </w:pPr>
      <w:bookmarkStart w:id="27" w:name="_Toc39930559"/>
    </w:p>
    <w:p w:rsidR="00273D4F" w:rsidRDefault="00273D4F" w:rsidP="00887730">
      <w:pPr>
        <w:pStyle w:val="Ttulo1"/>
        <w:rPr>
          <w:color w:val="auto"/>
        </w:rPr>
      </w:pPr>
    </w:p>
    <w:p w:rsidR="00273D4F" w:rsidRPr="00273D4F" w:rsidRDefault="00273D4F" w:rsidP="00273D4F"/>
    <w:p w:rsidR="000957EF" w:rsidRDefault="000957EF" w:rsidP="00887730">
      <w:pPr>
        <w:pStyle w:val="Ttulo1"/>
        <w:rPr>
          <w:color w:val="auto"/>
        </w:rPr>
      </w:pPr>
    </w:p>
    <w:p w:rsidR="005162F0" w:rsidRPr="001209E0" w:rsidRDefault="00D71C92" w:rsidP="00887730">
      <w:pPr>
        <w:pStyle w:val="Ttulo1"/>
        <w:rPr>
          <w:color w:val="auto"/>
        </w:rPr>
      </w:pPr>
      <w:r w:rsidRPr="001209E0">
        <w:rPr>
          <w:color w:val="auto"/>
        </w:rPr>
        <w:t>CAPÍTULO II</w:t>
      </w:r>
      <w:bookmarkEnd w:id="27"/>
    </w:p>
    <w:p w:rsidR="005162F0" w:rsidRPr="001209E0" w:rsidRDefault="00D71C92" w:rsidP="00887730">
      <w:pPr>
        <w:pStyle w:val="Ttulo1"/>
        <w:rPr>
          <w:color w:val="auto"/>
        </w:rPr>
      </w:pPr>
      <w:bookmarkStart w:id="28" w:name="_Toc39930560"/>
      <w:r w:rsidRPr="001209E0">
        <w:rPr>
          <w:color w:val="auto"/>
        </w:rPr>
        <w:t>MARCO REFERENCIAL</w:t>
      </w:r>
      <w:bookmarkEnd w:id="28"/>
    </w:p>
    <w:p w:rsidR="005162F0" w:rsidRPr="001209E0" w:rsidRDefault="00D71C92" w:rsidP="00DF6FFC">
      <w:pPr>
        <w:pStyle w:val="Ttulo2"/>
        <w:numPr>
          <w:ilvl w:val="0"/>
          <w:numId w:val="19"/>
        </w:numPr>
        <w:rPr>
          <w:rStyle w:val="nfasissutil"/>
          <w:rFonts w:eastAsia="Calibri" w:cs="Calibri"/>
          <w:b/>
        </w:rPr>
      </w:pPr>
      <w:bookmarkStart w:id="29" w:name="_Toc39930561"/>
      <w:r w:rsidRPr="001209E0">
        <w:rPr>
          <w:rStyle w:val="nfasissutil"/>
          <w:rFonts w:eastAsia="Calibri" w:cs="Calibri"/>
          <w:b/>
        </w:rPr>
        <w:t>Marco Teórico</w:t>
      </w:r>
      <w:bookmarkEnd w:id="29"/>
    </w:p>
    <w:p w:rsidR="005162F0" w:rsidRPr="001209E0" w:rsidRDefault="00D71C92" w:rsidP="00DF6FFC">
      <w:pPr>
        <w:pStyle w:val="Ttulo3"/>
        <w:numPr>
          <w:ilvl w:val="0"/>
          <w:numId w:val="10"/>
        </w:numPr>
        <w:spacing w:line="480" w:lineRule="auto"/>
        <w:ind w:left="284" w:firstLine="454"/>
        <w:rPr>
          <w:color w:val="auto"/>
        </w:rPr>
      </w:pPr>
      <w:bookmarkStart w:id="30" w:name="_Toc39930562"/>
      <w:r w:rsidRPr="001209E0">
        <w:rPr>
          <w:color w:val="auto"/>
        </w:rPr>
        <w:t>Antecedentes Históricos</w:t>
      </w:r>
      <w:bookmarkEnd w:id="30"/>
    </w:p>
    <w:p w:rsidR="00567D67" w:rsidRPr="00D7765E" w:rsidRDefault="00567D67" w:rsidP="00C47AA7">
      <w:pPr>
        <w:pBdr>
          <w:top w:val="nil"/>
          <w:left w:val="nil"/>
          <w:bottom w:val="nil"/>
          <w:right w:val="nil"/>
          <w:between w:val="nil"/>
        </w:pBdr>
        <w:spacing w:line="480" w:lineRule="auto"/>
        <w:ind w:left="0" w:firstLine="567"/>
        <w:jc w:val="both"/>
        <w:rPr>
          <w:rFonts w:ascii="Times New Roman" w:eastAsia="Times New Roman" w:hAnsi="Times New Roman" w:cs="Times New Roman"/>
          <w:sz w:val="24"/>
          <w:szCs w:val="24"/>
        </w:rPr>
      </w:pPr>
      <w:r w:rsidRPr="0034518A">
        <w:rPr>
          <w:rFonts w:ascii="Times New Roman" w:eastAsia="Times New Roman" w:hAnsi="Times New Roman" w:cs="Times New Roman"/>
          <w:b/>
          <w:sz w:val="24"/>
          <w:szCs w:val="24"/>
        </w:rPr>
        <w:tab/>
      </w:r>
      <w:r w:rsidR="000D5573" w:rsidRPr="0034518A">
        <w:rPr>
          <w:rFonts w:ascii="Times New Roman" w:eastAsia="Times New Roman" w:hAnsi="Times New Roman" w:cs="Times New Roman"/>
          <w:sz w:val="24"/>
          <w:szCs w:val="24"/>
        </w:rPr>
        <w:t>L</w:t>
      </w:r>
      <w:r w:rsidR="0087463B">
        <w:rPr>
          <w:rFonts w:ascii="Times New Roman" w:eastAsia="Times New Roman" w:hAnsi="Times New Roman" w:cs="Times New Roman"/>
          <w:sz w:val="24"/>
          <w:szCs w:val="24"/>
        </w:rPr>
        <w:t xml:space="preserve">a </w:t>
      </w:r>
      <w:proofErr w:type="spellStart"/>
      <w:r w:rsidR="0087463B">
        <w:rPr>
          <w:rFonts w:ascii="Times New Roman" w:eastAsia="Times New Roman" w:hAnsi="Times New Roman" w:cs="Times New Roman"/>
          <w:sz w:val="24"/>
          <w:szCs w:val="24"/>
        </w:rPr>
        <w:t>estadificación</w:t>
      </w:r>
      <w:proofErr w:type="spellEnd"/>
      <w:r w:rsidR="0087463B">
        <w:rPr>
          <w:rFonts w:ascii="Times New Roman" w:eastAsia="Times New Roman" w:hAnsi="Times New Roman" w:cs="Times New Roman"/>
          <w:sz w:val="24"/>
          <w:szCs w:val="24"/>
        </w:rPr>
        <w:t xml:space="preserve"> metódica de los </w:t>
      </w:r>
      <w:r w:rsidRPr="0034518A">
        <w:rPr>
          <w:rFonts w:ascii="Times New Roman" w:eastAsia="Times New Roman" w:hAnsi="Times New Roman" w:cs="Times New Roman"/>
          <w:sz w:val="24"/>
          <w:szCs w:val="24"/>
        </w:rPr>
        <w:t>riesgos</w:t>
      </w:r>
      <w:r w:rsidR="0087463B">
        <w:rPr>
          <w:rFonts w:ascii="Times New Roman" w:eastAsia="Times New Roman" w:hAnsi="Times New Roman" w:cs="Times New Roman"/>
          <w:sz w:val="24"/>
          <w:szCs w:val="24"/>
        </w:rPr>
        <w:t xml:space="preserve"> de salud comunitarios</w:t>
      </w:r>
      <w:r w:rsidRPr="0034518A">
        <w:rPr>
          <w:rFonts w:ascii="Times New Roman" w:eastAsia="Times New Roman" w:hAnsi="Times New Roman" w:cs="Times New Roman"/>
          <w:sz w:val="24"/>
          <w:szCs w:val="24"/>
        </w:rPr>
        <w:t xml:space="preserve"> </w:t>
      </w:r>
      <w:r w:rsidR="0087463B">
        <w:rPr>
          <w:rFonts w:ascii="Times New Roman" w:eastAsia="Times New Roman" w:hAnsi="Times New Roman" w:cs="Times New Roman"/>
          <w:sz w:val="24"/>
          <w:szCs w:val="24"/>
        </w:rPr>
        <w:t xml:space="preserve">basados en parámetros clínicos, </w:t>
      </w:r>
      <w:r w:rsidR="000D5573" w:rsidRPr="0034518A">
        <w:rPr>
          <w:rFonts w:ascii="Times New Roman" w:eastAsia="Times New Roman" w:hAnsi="Times New Roman" w:cs="Times New Roman"/>
          <w:sz w:val="24"/>
          <w:szCs w:val="24"/>
        </w:rPr>
        <w:t>tienen sus inicios</w:t>
      </w:r>
      <w:r w:rsidR="00AD59CD" w:rsidRPr="0034518A">
        <w:rPr>
          <w:rFonts w:ascii="Times New Roman" w:eastAsia="Times New Roman" w:hAnsi="Times New Roman" w:cs="Times New Roman"/>
          <w:sz w:val="24"/>
          <w:szCs w:val="24"/>
        </w:rPr>
        <w:t xml:space="preserve"> </w:t>
      </w:r>
      <w:r w:rsidR="00AA793E" w:rsidRPr="0034518A">
        <w:rPr>
          <w:rFonts w:ascii="Times New Roman" w:eastAsia="Times New Roman" w:hAnsi="Times New Roman" w:cs="Times New Roman"/>
          <w:sz w:val="24"/>
          <w:szCs w:val="24"/>
        </w:rPr>
        <w:t>desde la</w:t>
      </w:r>
      <w:r w:rsidR="00AD59CD" w:rsidRPr="0034518A">
        <w:rPr>
          <w:rFonts w:ascii="Times New Roman" w:eastAsia="Times New Roman" w:hAnsi="Times New Roman" w:cs="Times New Roman"/>
          <w:sz w:val="24"/>
          <w:szCs w:val="24"/>
        </w:rPr>
        <w:t xml:space="preserve"> </w:t>
      </w:r>
      <w:r w:rsidR="00AD59CD" w:rsidRPr="001209E0">
        <w:rPr>
          <w:rFonts w:ascii="Times New Roman" w:eastAsia="Times New Roman" w:hAnsi="Times New Roman" w:cs="Times New Roman"/>
          <w:sz w:val="24"/>
          <w:szCs w:val="24"/>
        </w:rPr>
        <w:t>primera</w:t>
      </w:r>
      <w:r w:rsidR="00AA793E" w:rsidRPr="001209E0">
        <w:rPr>
          <w:rFonts w:ascii="Times New Roman" w:eastAsia="Times New Roman" w:hAnsi="Times New Roman" w:cs="Times New Roman"/>
          <w:sz w:val="24"/>
          <w:szCs w:val="24"/>
        </w:rPr>
        <w:t xml:space="preserve"> década de los años</w:t>
      </w:r>
      <w:r w:rsidR="00AD59CD" w:rsidRPr="001209E0">
        <w:rPr>
          <w:rFonts w:ascii="Times New Roman" w:eastAsia="Times New Roman" w:hAnsi="Times New Roman" w:cs="Times New Roman"/>
          <w:sz w:val="24"/>
          <w:szCs w:val="24"/>
        </w:rPr>
        <w:t xml:space="preserve"> </w:t>
      </w:r>
      <w:r w:rsidRPr="001209E0">
        <w:rPr>
          <w:rFonts w:ascii="Times New Roman" w:eastAsia="Times New Roman" w:hAnsi="Times New Roman" w:cs="Times New Roman"/>
          <w:sz w:val="24"/>
          <w:szCs w:val="24"/>
        </w:rPr>
        <w:t>18</w:t>
      </w:r>
      <w:r w:rsidR="000D5573" w:rsidRPr="001209E0">
        <w:rPr>
          <w:rFonts w:ascii="Times New Roman" w:eastAsia="Times New Roman" w:hAnsi="Times New Roman" w:cs="Times New Roman"/>
          <w:sz w:val="24"/>
          <w:szCs w:val="24"/>
        </w:rPr>
        <w:t>0</w:t>
      </w:r>
      <w:r w:rsidRPr="001209E0">
        <w:rPr>
          <w:rFonts w:ascii="Times New Roman" w:eastAsia="Times New Roman" w:hAnsi="Times New Roman" w:cs="Times New Roman"/>
          <w:sz w:val="24"/>
          <w:szCs w:val="24"/>
        </w:rPr>
        <w:t>0, de la mano</w:t>
      </w:r>
      <w:r w:rsidR="000D5573" w:rsidRPr="001209E0">
        <w:rPr>
          <w:rFonts w:ascii="Times New Roman" w:eastAsia="Times New Roman" w:hAnsi="Times New Roman" w:cs="Times New Roman"/>
          <w:sz w:val="24"/>
          <w:szCs w:val="24"/>
        </w:rPr>
        <w:t xml:space="preserve"> </w:t>
      </w:r>
      <w:r w:rsidRPr="001209E0">
        <w:rPr>
          <w:rFonts w:ascii="Times New Roman" w:eastAsia="Times New Roman" w:hAnsi="Times New Roman" w:cs="Times New Roman"/>
          <w:sz w:val="24"/>
          <w:szCs w:val="24"/>
        </w:rPr>
        <w:t xml:space="preserve">de </w:t>
      </w:r>
      <w:r w:rsidR="000D5573" w:rsidRPr="001209E0">
        <w:rPr>
          <w:rFonts w:ascii="Times New Roman" w:eastAsia="Times New Roman" w:hAnsi="Times New Roman" w:cs="Times New Roman"/>
          <w:sz w:val="24"/>
          <w:szCs w:val="24"/>
        </w:rPr>
        <w:t>la gestora de la epidemiologia F</w:t>
      </w:r>
      <w:r w:rsidR="00CC7908">
        <w:rPr>
          <w:rFonts w:ascii="Times New Roman" w:eastAsia="Times New Roman" w:hAnsi="Times New Roman" w:cs="Times New Roman"/>
          <w:sz w:val="24"/>
          <w:szCs w:val="24"/>
        </w:rPr>
        <w:t>lorence</w:t>
      </w:r>
      <w:r w:rsidR="000D5573" w:rsidRPr="001209E0">
        <w:rPr>
          <w:rFonts w:ascii="Times New Roman" w:eastAsia="Times New Roman" w:hAnsi="Times New Roman" w:cs="Times New Roman"/>
          <w:sz w:val="24"/>
          <w:szCs w:val="24"/>
        </w:rPr>
        <w:t xml:space="preserve"> </w:t>
      </w:r>
      <w:proofErr w:type="spellStart"/>
      <w:r w:rsidR="000D5573" w:rsidRPr="001209E0">
        <w:rPr>
          <w:rFonts w:ascii="Times New Roman" w:eastAsia="Times New Roman" w:hAnsi="Times New Roman" w:cs="Times New Roman"/>
          <w:sz w:val="24"/>
          <w:szCs w:val="24"/>
        </w:rPr>
        <w:t>Nightingale</w:t>
      </w:r>
      <w:proofErr w:type="spellEnd"/>
      <w:r w:rsidR="000D5573" w:rsidRPr="001209E0">
        <w:rPr>
          <w:rFonts w:ascii="Times New Roman" w:eastAsia="Times New Roman" w:hAnsi="Times New Roman" w:cs="Times New Roman"/>
          <w:sz w:val="24"/>
          <w:szCs w:val="24"/>
        </w:rPr>
        <w:t>, con su icónica observación</w:t>
      </w:r>
      <w:r w:rsidR="00AD59CD" w:rsidRPr="001209E0">
        <w:rPr>
          <w:rFonts w:ascii="Times New Roman" w:eastAsia="Times New Roman" w:hAnsi="Times New Roman" w:cs="Times New Roman"/>
          <w:sz w:val="24"/>
          <w:szCs w:val="24"/>
        </w:rPr>
        <w:t>,</w:t>
      </w:r>
      <w:r w:rsidR="000D5573" w:rsidRPr="001209E0">
        <w:rPr>
          <w:rFonts w:ascii="Times New Roman" w:eastAsia="Times New Roman" w:hAnsi="Times New Roman" w:cs="Times New Roman"/>
          <w:sz w:val="24"/>
          <w:szCs w:val="24"/>
        </w:rPr>
        <w:t xml:space="preserve"> </w:t>
      </w:r>
      <w:r w:rsidR="00AD59CD" w:rsidRPr="001209E0">
        <w:rPr>
          <w:rFonts w:ascii="Times New Roman" w:eastAsia="Times New Roman" w:hAnsi="Times New Roman" w:cs="Times New Roman"/>
          <w:sz w:val="24"/>
          <w:szCs w:val="24"/>
        </w:rPr>
        <w:t xml:space="preserve">registros </w:t>
      </w:r>
      <w:r w:rsidR="000D5573" w:rsidRPr="001209E0">
        <w:rPr>
          <w:rFonts w:ascii="Times New Roman" w:eastAsia="Times New Roman" w:hAnsi="Times New Roman" w:cs="Times New Roman"/>
          <w:sz w:val="24"/>
          <w:szCs w:val="24"/>
        </w:rPr>
        <w:t xml:space="preserve">y </w:t>
      </w:r>
      <w:r w:rsidR="00010042" w:rsidRPr="001209E0">
        <w:rPr>
          <w:rFonts w:ascii="Times New Roman" w:eastAsia="Times New Roman" w:hAnsi="Times New Roman" w:cs="Times New Roman"/>
          <w:sz w:val="24"/>
          <w:szCs w:val="24"/>
        </w:rPr>
        <w:t>análisis</w:t>
      </w:r>
      <w:r w:rsidR="000D5573" w:rsidRPr="001209E0">
        <w:rPr>
          <w:rFonts w:ascii="Times New Roman" w:eastAsia="Times New Roman" w:hAnsi="Times New Roman" w:cs="Times New Roman"/>
          <w:sz w:val="24"/>
          <w:szCs w:val="24"/>
        </w:rPr>
        <w:t xml:space="preserve"> </w:t>
      </w:r>
      <w:r w:rsidR="0034518A">
        <w:rPr>
          <w:rFonts w:ascii="Times New Roman" w:eastAsia="Times New Roman" w:hAnsi="Times New Roman" w:cs="Times New Roman"/>
          <w:sz w:val="24"/>
          <w:szCs w:val="24"/>
        </w:rPr>
        <w:t>epidemiológicos</w:t>
      </w:r>
      <w:r w:rsidR="0034518A" w:rsidRPr="001209E0">
        <w:rPr>
          <w:rFonts w:ascii="Times New Roman" w:eastAsia="Times New Roman" w:hAnsi="Times New Roman" w:cs="Times New Roman"/>
          <w:sz w:val="24"/>
          <w:szCs w:val="24"/>
        </w:rPr>
        <w:t xml:space="preserve"> </w:t>
      </w:r>
      <w:r w:rsidR="00AD59CD" w:rsidRPr="001209E0">
        <w:rPr>
          <w:rFonts w:ascii="Times New Roman" w:eastAsia="Times New Roman" w:hAnsi="Times New Roman" w:cs="Times New Roman"/>
          <w:sz w:val="24"/>
          <w:szCs w:val="24"/>
        </w:rPr>
        <w:t>en</w:t>
      </w:r>
      <w:r w:rsidR="00010042" w:rsidRPr="001209E0">
        <w:rPr>
          <w:rFonts w:ascii="Times New Roman" w:eastAsia="Times New Roman" w:hAnsi="Times New Roman" w:cs="Times New Roman"/>
          <w:sz w:val="24"/>
          <w:szCs w:val="24"/>
        </w:rPr>
        <w:t xml:space="preserve"> sus</w:t>
      </w:r>
      <w:r w:rsidR="000D5573" w:rsidRPr="001209E0">
        <w:rPr>
          <w:rFonts w:ascii="Times New Roman" w:eastAsia="Times New Roman" w:hAnsi="Times New Roman" w:cs="Times New Roman"/>
          <w:sz w:val="24"/>
          <w:szCs w:val="24"/>
        </w:rPr>
        <w:t xml:space="preserve"> pacientes</w:t>
      </w:r>
      <w:r w:rsidR="00010042" w:rsidRPr="001209E0">
        <w:rPr>
          <w:rFonts w:ascii="Times New Roman" w:eastAsia="Times New Roman" w:hAnsi="Times New Roman" w:cs="Times New Roman"/>
          <w:sz w:val="24"/>
          <w:szCs w:val="24"/>
        </w:rPr>
        <w:t>,</w:t>
      </w:r>
      <w:r w:rsidR="000D5573" w:rsidRPr="001209E0">
        <w:rPr>
          <w:rFonts w:ascii="Times New Roman" w:eastAsia="Times New Roman" w:hAnsi="Times New Roman" w:cs="Times New Roman"/>
          <w:sz w:val="24"/>
          <w:szCs w:val="24"/>
        </w:rPr>
        <w:t xml:space="preserve"> relacionando que </w:t>
      </w:r>
      <w:r w:rsidR="00010042" w:rsidRPr="001209E0">
        <w:rPr>
          <w:rFonts w:ascii="Times New Roman" w:eastAsia="Times New Roman" w:hAnsi="Times New Roman" w:cs="Times New Roman"/>
          <w:sz w:val="24"/>
          <w:szCs w:val="24"/>
        </w:rPr>
        <w:t xml:space="preserve">la mortalidad es directamente proporcional a los días de estancia </w:t>
      </w:r>
      <w:r w:rsidR="00010042" w:rsidRPr="00FD6938">
        <w:rPr>
          <w:rFonts w:ascii="Times New Roman" w:eastAsia="Times New Roman" w:hAnsi="Times New Roman" w:cs="Times New Roman"/>
          <w:sz w:val="24"/>
          <w:szCs w:val="24"/>
        </w:rPr>
        <w:t>hospitalaria</w:t>
      </w:r>
      <w:r w:rsidR="00884B3A" w:rsidRPr="00FD6938">
        <w:rPr>
          <w:rFonts w:ascii="Times New Roman" w:eastAsia="Times New Roman" w:hAnsi="Times New Roman" w:cs="Times New Roman"/>
          <w:sz w:val="24"/>
          <w:szCs w:val="24"/>
        </w:rPr>
        <w:t xml:space="preserve">, </w:t>
      </w:r>
      <w:r w:rsidR="00884B3A" w:rsidRPr="00466927">
        <w:rPr>
          <w:rFonts w:ascii="Times New Roman" w:eastAsia="Times New Roman" w:hAnsi="Times New Roman" w:cs="Times New Roman"/>
          <w:sz w:val="24"/>
          <w:szCs w:val="24"/>
        </w:rPr>
        <w:t>d</w:t>
      </w:r>
      <w:r w:rsidR="007D7A0D" w:rsidRPr="00466927">
        <w:rPr>
          <w:rFonts w:ascii="Times New Roman" w:eastAsia="Times New Roman" w:hAnsi="Times New Roman" w:cs="Times New Roman"/>
          <w:sz w:val="24"/>
          <w:szCs w:val="24"/>
        </w:rPr>
        <w:t>onde quedó</w:t>
      </w:r>
      <w:r w:rsidR="00010042" w:rsidRPr="00466927">
        <w:rPr>
          <w:rFonts w:ascii="Times New Roman" w:eastAsia="Times New Roman" w:hAnsi="Times New Roman" w:cs="Times New Roman"/>
          <w:sz w:val="24"/>
          <w:szCs w:val="24"/>
        </w:rPr>
        <w:t xml:space="preserve"> </w:t>
      </w:r>
      <w:r w:rsidR="00010042" w:rsidRPr="001209E0">
        <w:rPr>
          <w:rFonts w:ascii="Times New Roman" w:eastAsia="Times New Roman" w:hAnsi="Times New Roman" w:cs="Times New Roman"/>
          <w:sz w:val="24"/>
          <w:szCs w:val="24"/>
        </w:rPr>
        <w:t xml:space="preserve">como antecedente la importancia de </w:t>
      </w:r>
      <w:r w:rsidR="0039238F" w:rsidRPr="001209E0">
        <w:rPr>
          <w:rFonts w:ascii="Times New Roman" w:eastAsia="Times New Roman" w:hAnsi="Times New Roman" w:cs="Times New Roman"/>
          <w:sz w:val="24"/>
          <w:szCs w:val="24"/>
        </w:rPr>
        <w:t>revelar</w:t>
      </w:r>
      <w:r w:rsidR="00010042" w:rsidRPr="001209E0">
        <w:rPr>
          <w:rFonts w:ascii="Times New Roman" w:eastAsia="Times New Roman" w:hAnsi="Times New Roman" w:cs="Times New Roman"/>
          <w:sz w:val="24"/>
          <w:szCs w:val="24"/>
        </w:rPr>
        <w:t xml:space="preserve"> </w:t>
      </w:r>
      <w:r w:rsidR="00AD59CD" w:rsidRPr="001209E0">
        <w:rPr>
          <w:rFonts w:ascii="Times New Roman" w:eastAsia="Times New Roman" w:hAnsi="Times New Roman" w:cs="Times New Roman"/>
          <w:sz w:val="24"/>
          <w:szCs w:val="24"/>
        </w:rPr>
        <w:t>indicadores de</w:t>
      </w:r>
      <w:r w:rsidR="00010042" w:rsidRPr="001209E0">
        <w:rPr>
          <w:rFonts w:ascii="Times New Roman" w:eastAsia="Times New Roman" w:hAnsi="Times New Roman" w:cs="Times New Roman"/>
          <w:sz w:val="24"/>
          <w:szCs w:val="24"/>
        </w:rPr>
        <w:t xml:space="preserve"> riesgo del entorno </w:t>
      </w:r>
      <w:proofErr w:type="spellStart"/>
      <w:r w:rsidR="0034518A">
        <w:rPr>
          <w:rFonts w:ascii="Times New Roman" w:eastAsia="Times New Roman" w:hAnsi="Times New Roman" w:cs="Times New Roman"/>
          <w:sz w:val="24"/>
          <w:szCs w:val="24"/>
        </w:rPr>
        <w:t>perioperatorio</w:t>
      </w:r>
      <w:proofErr w:type="spellEnd"/>
      <w:r w:rsidR="00010042" w:rsidRPr="001209E0">
        <w:rPr>
          <w:rFonts w:ascii="Times New Roman" w:eastAsia="Times New Roman" w:hAnsi="Times New Roman" w:cs="Times New Roman"/>
          <w:sz w:val="24"/>
          <w:szCs w:val="24"/>
        </w:rPr>
        <w:t xml:space="preserve"> </w:t>
      </w:r>
      <w:r w:rsidR="00AA793E" w:rsidRPr="001209E0">
        <w:rPr>
          <w:rFonts w:ascii="Times New Roman" w:eastAsia="Times New Roman" w:hAnsi="Times New Roman" w:cs="Times New Roman"/>
          <w:sz w:val="24"/>
          <w:szCs w:val="24"/>
        </w:rPr>
        <w:t>con</w:t>
      </w:r>
      <w:r w:rsidR="007D7A0D" w:rsidRPr="001209E0">
        <w:rPr>
          <w:rFonts w:ascii="Times New Roman" w:eastAsia="Times New Roman" w:hAnsi="Times New Roman" w:cs="Times New Roman"/>
          <w:sz w:val="24"/>
          <w:szCs w:val="24"/>
        </w:rPr>
        <w:t xml:space="preserve"> el</w:t>
      </w:r>
      <w:r w:rsidR="00010042" w:rsidRPr="001209E0">
        <w:rPr>
          <w:rFonts w:ascii="Times New Roman" w:eastAsia="Times New Roman" w:hAnsi="Times New Roman" w:cs="Times New Roman"/>
          <w:sz w:val="24"/>
          <w:szCs w:val="24"/>
        </w:rPr>
        <w:t xml:space="preserve"> seguimiento a </w:t>
      </w:r>
      <w:r w:rsidR="00AD59CD" w:rsidRPr="001209E0">
        <w:rPr>
          <w:rFonts w:ascii="Times New Roman" w:eastAsia="Times New Roman" w:hAnsi="Times New Roman" w:cs="Times New Roman"/>
          <w:sz w:val="24"/>
          <w:szCs w:val="24"/>
        </w:rPr>
        <w:t>factor</w:t>
      </w:r>
      <w:r w:rsidR="00010042" w:rsidRPr="001209E0">
        <w:rPr>
          <w:rFonts w:ascii="Times New Roman" w:eastAsia="Times New Roman" w:hAnsi="Times New Roman" w:cs="Times New Roman"/>
          <w:sz w:val="24"/>
          <w:szCs w:val="24"/>
        </w:rPr>
        <w:t>es epidemiológicos específicos,</w:t>
      </w:r>
      <w:r w:rsidR="00AD59CD" w:rsidRPr="001209E0">
        <w:rPr>
          <w:rFonts w:ascii="Times New Roman" w:eastAsia="Times New Roman" w:hAnsi="Times New Roman" w:cs="Times New Roman"/>
          <w:sz w:val="24"/>
          <w:szCs w:val="24"/>
        </w:rPr>
        <w:t xml:space="preserve"> </w:t>
      </w:r>
      <w:r w:rsidR="00010042" w:rsidRPr="001209E0">
        <w:rPr>
          <w:rFonts w:ascii="Times New Roman" w:eastAsia="Times New Roman" w:hAnsi="Times New Roman" w:cs="Times New Roman"/>
          <w:sz w:val="24"/>
          <w:szCs w:val="24"/>
        </w:rPr>
        <w:t xml:space="preserve">de tal manera que se conozca </w:t>
      </w:r>
      <w:r w:rsidR="0031798A" w:rsidRPr="001209E0">
        <w:rPr>
          <w:rFonts w:ascii="Times New Roman" w:eastAsia="Times New Roman" w:hAnsi="Times New Roman" w:cs="Times New Roman"/>
          <w:sz w:val="24"/>
          <w:szCs w:val="24"/>
        </w:rPr>
        <w:t xml:space="preserve">marcadores concretos de </w:t>
      </w:r>
      <w:r w:rsidR="00010042" w:rsidRPr="001209E0">
        <w:rPr>
          <w:rFonts w:ascii="Times New Roman" w:eastAsia="Times New Roman" w:hAnsi="Times New Roman" w:cs="Times New Roman"/>
          <w:sz w:val="24"/>
          <w:szCs w:val="24"/>
        </w:rPr>
        <w:t>riesgo</w:t>
      </w:r>
      <w:r w:rsidR="0031798A" w:rsidRPr="001209E0">
        <w:rPr>
          <w:rFonts w:ascii="Times New Roman" w:eastAsia="Times New Roman" w:hAnsi="Times New Roman" w:cs="Times New Roman"/>
          <w:sz w:val="24"/>
          <w:szCs w:val="24"/>
        </w:rPr>
        <w:t xml:space="preserve">s </w:t>
      </w:r>
      <w:r w:rsidR="00AA793E" w:rsidRPr="001209E0">
        <w:rPr>
          <w:rFonts w:ascii="Times New Roman" w:eastAsia="Times New Roman" w:hAnsi="Times New Roman" w:cs="Times New Roman"/>
          <w:sz w:val="24"/>
          <w:szCs w:val="24"/>
        </w:rPr>
        <w:t>y proyección del</w:t>
      </w:r>
      <w:r w:rsidR="00010042" w:rsidRPr="001209E0">
        <w:rPr>
          <w:rFonts w:ascii="Times New Roman" w:eastAsia="Times New Roman" w:hAnsi="Times New Roman" w:cs="Times New Roman"/>
          <w:sz w:val="24"/>
          <w:szCs w:val="24"/>
        </w:rPr>
        <w:t xml:space="preserve"> entorno</w:t>
      </w:r>
      <w:r w:rsidR="007D7A0D" w:rsidRPr="001209E0">
        <w:rPr>
          <w:rFonts w:ascii="Times New Roman" w:eastAsia="Times New Roman" w:hAnsi="Times New Roman" w:cs="Times New Roman"/>
          <w:sz w:val="24"/>
          <w:szCs w:val="24"/>
        </w:rPr>
        <w:t xml:space="preserve"> </w:t>
      </w:r>
      <w:r w:rsidR="00010042" w:rsidRPr="001209E0">
        <w:rPr>
          <w:rFonts w:ascii="Times New Roman" w:eastAsia="Times New Roman" w:hAnsi="Times New Roman" w:cs="Times New Roman"/>
          <w:sz w:val="24"/>
          <w:szCs w:val="24"/>
        </w:rPr>
        <w:t>al que</w:t>
      </w:r>
      <w:r w:rsidR="00CE2774">
        <w:rPr>
          <w:rFonts w:ascii="Times New Roman" w:eastAsia="Times New Roman" w:hAnsi="Times New Roman" w:cs="Times New Roman"/>
          <w:sz w:val="24"/>
          <w:szCs w:val="24"/>
        </w:rPr>
        <w:t xml:space="preserve"> afronta</w:t>
      </w:r>
      <w:r w:rsidR="007D7A0D" w:rsidRPr="001209E0">
        <w:rPr>
          <w:rFonts w:ascii="Times New Roman" w:eastAsia="Times New Roman" w:hAnsi="Times New Roman" w:cs="Times New Roman"/>
          <w:sz w:val="24"/>
          <w:szCs w:val="24"/>
        </w:rPr>
        <w:t xml:space="preserve"> l</w:t>
      </w:r>
      <w:r w:rsidR="00AA793E" w:rsidRPr="001209E0">
        <w:rPr>
          <w:rFonts w:ascii="Times New Roman" w:eastAsia="Times New Roman" w:hAnsi="Times New Roman" w:cs="Times New Roman"/>
          <w:sz w:val="24"/>
          <w:szCs w:val="24"/>
        </w:rPr>
        <w:t xml:space="preserve">a población de </w:t>
      </w:r>
      <w:r w:rsidR="007D7A0D" w:rsidRPr="001209E0">
        <w:rPr>
          <w:rFonts w:ascii="Times New Roman" w:eastAsia="Times New Roman" w:hAnsi="Times New Roman" w:cs="Times New Roman"/>
          <w:sz w:val="24"/>
          <w:szCs w:val="24"/>
        </w:rPr>
        <w:t>pacientes</w:t>
      </w:r>
      <w:r w:rsidR="00AA793E" w:rsidRPr="001209E0">
        <w:rPr>
          <w:rFonts w:ascii="Times New Roman" w:eastAsia="Times New Roman" w:hAnsi="Times New Roman" w:cs="Times New Roman"/>
          <w:sz w:val="24"/>
          <w:szCs w:val="24"/>
        </w:rPr>
        <w:t xml:space="preserve"> </w:t>
      </w:r>
      <w:r w:rsidR="00AA793E" w:rsidRPr="0034518A">
        <w:rPr>
          <w:rFonts w:ascii="Times New Roman" w:eastAsia="Times New Roman" w:hAnsi="Times New Roman" w:cs="Times New Roman"/>
          <w:sz w:val="24"/>
          <w:szCs w:val="24"/>
        </w:rPr>
        <w:t>intervenidos,</w:t>
      </w:r>
      <w:r w:rsidR="007D7A0D" w:rsidRPr="0034518A">
        <w:rPr>
          <w:rFonts w:ascii="Times New Roman" w:eastAsia="Times New Roman" w:hAnsi="Times New Roman" w:cs="Times New Roman"/>
          <w:sz w:val="24"/>
          <w:szCs w:val="24"/>
        </w:rPr>
        <w:t xml:space="preserve"> </w:t>
      </w:r>
      <w:r w:rsidR="0034518A" w:rsidRPr="0034518A">
        <w:rPr>
          <w:rFonts w:ascii="Times New Roman" w:eastAsia="Times New Roman" w:hAnsi="Times New Roman" w:cs="Times New Roman"/>
          <w:sz w:val="24"/>
          <w:szCs w:val="24"/>
        </w:rPr>
        <w:t>en consecuencia se</w:t>
      </w:r>
      <w:r w:rsidR="007D7A0D" w:rsidRPr="0034518A">
        <w:rPr>
          <w:rFonts w:ascii="Times New Roman" w:eastAsia="Times New Roman" w:hAnsi="Times New Roman" w:cs="Times New Roman"/>
          <w:sz w:val="24"/>
          <w:szCs w:val="24"/>
        </w:rPr>
        <w:t xml:space="preserve"> </w:t>
      </w:r>
      <w:r w:rsidR="0034518A" w:rsidRPr="0034518A">
        <w:rPr>
          <w:rFonts w:ascii="Times New Roman" w:eastAsia="Times New Roman" w:hAnsi="Times New Roman" w:cs="Times New Roman"/>
          <w:sz w:val="24"/>
          <w:szCs w:val="24"/>
        </w:rPr>
        <w:t>confirmaba</w:t>
      </w:r>
      <w:r w:rsidR="007D7A0D" w:rsidRPr="0034518A">
        <w:rPr>
          <w:rFonts w:ascii="Times New Roman" w:eastAsia="Times New Roman" w:hAnsi="Times New Roman" w:cs="Times New Roman"/>
          <w:sz w:val="24"/>
          <w:szCs w:val="24"/>
        </w:rPr>
        <w:t xml:space="preserve"> </w:t>
      </w:r>
      <w:r w:rsidR="007D7A0D" w:rsidRPr="001209E0">
        <w:rPr>
          <w:rFonts w:ascii="Times New Roman" w:eastAsia="Times New Roman" w:hAnsi="Times New Roman" w:cs="Times New Roman"/>
          <w:sz w:val="24"/>
          <w:szCs w:val="24"/>
        </w:rPr>
        <w:t xml:space="preserve">esta teoría </w:t>
      </w:r>
      <w:r w:rsidR="00AA793E" w:rsidRPr="001209E0">
        <w:rPr>
          <w:rFonts w:ascii="Times New Roman" w:eastAsia="Times New Roman" w:hAnsi="Times New Roman" w:cs="Times New Roman"/>
          <w:sz w:val="24"/>
          <w:szCs w:val="24"/>
        </w:rPr>
        <w:t>con los estudios de</w:t>
      </w:r>
      <w:r w:rsidR="00304D44" w:rsidRPr="001209E0">
        <w:rPr>
          <w:rFonts w:ascii="Times New Roman" w:eastAsia="Times New Roman" w:hAnsi="Times New Roman" w:cs="Times New Roman"/>
          <w:sz w:val="24"/>
          <w:szCs w:val="24"/>
        </w:rPr>
        <w:t>l londinense,</w:t>
      </w:r>
      <w:r w:rsidR="00AA793E" w:rsidRPr="001209E0">
        <w:rPr>
          <w:rFonts w:ascii="Times New Roman" w:eastAsia="Times New Roman" w:hAnsi="Times New Roman" w:cs="Times New Roman"/>
          <w:sz w:val="24"/>
          <w:szCs w:val="24"/>
        </w:rPr>
        <w:t xml:space="preserve"> J</w:t>
      </w:r>
      <w:r w:rsidR="007D7A0D" w:rsidRPr="001209E0">
        <w:rPr>
          <w:rFonts w:ascii="Times New Roman" w:eastAsia="Times New Roman" w:hAnsi="Times New Roman" w:cs="Times New Roman"/>
          <w:sz w:val="24"/>
          <w:szCs w:val="24"/>
        </w:rPr>
        <w:t>o</w:t>
      </w:r>
      <w:r w:rsidR="00AA793E" w:rsidRPr="001209E0">
        <w:rPr>
          <w:rFonts w:ascii="Times New Roman" w:eastAsia="Times New Roman" w:hAnsi="Times New Roman" w:cs="Times New Roman"/>
          <w:sz w:val="24"/>
          <w:szCs w:val="24"/>
        </w:rPr>
        <w:t>hn Snow y la identificación de</w:t>
      </w:r>
      <w:r w:rsidR="007D7A0D" w:rsidRPr="001209E0">
        <w:rPr>
          <w:rFonts w:ascii="Times New Roman" w:eastAsia="Times New Roman" w:hAnsi="Times New Roman" w:cs="Times New Roman"/>
          <w:sz w:val="24"/>
          <w:szCs w:val="24"/>
        </w:rPr>
        <w:t xml:space="preserve"> indicadores de riesgo del cólera </w:t>
      </w:r>
      <w:r w:rsidR="00635693" w:rsidRPr="001209E0">
        <w:rPr>
          <w:rFonts w:ascii="Times New Roman" w:eastAsia="Times New Roman" w:hAnsi="Times New Roman" w:cs="Times New Roman"/>
          <w:sz w:val="24"/>
          <w:szCs w:val="24"/>
        </w:rPr>
        <w:t xml:space="preserve">acuñando el término </w:t>
      </w:r>
      <w:r w:rsidR="00304D44" w:rsidRPr="000E2BEE">
        <w:rPr>
          <w:rFonts w:ascii="Times New Roman" w:eastAsia="Times New Roman" w:hAnsi="Times New Roman" w:cs="Times New Roman"/>
          <w:b/>
          <w:sz w:val="24"/>
          <w:szCs w:val="24"/>
        </w:rPr>
        <w:t>“</w:t>
      </w:r>
      <w:proofErr w:type="spellStart"/>
      <w:r w:rsidR="00304D44" w:rsidRPr="000E2BEE">
        <w:rPr>
          <w:rFonts w:ascii="Times New Roman" w:eastAsia="Times New Roman" w:hAnsi="Times New Roman" w:cs="Times New Roman"/>
          <w:b/>
          <w:sz w:val="24"/>
          <w:szCs w:val="24"/>
        </w:rPr>
        <w:t>vectorización</w:t>
      </w:r>
      <w:proofErr w:type="spellEnd"/>
      <w:r w:rsidR="00304D44" w:rsidRPr="000E2BEE">
        <w:rPr>
          <w:rFonts w:ascii="Times New Roman" w:eastAsia="Times New Roman" w:hAnsi="Times New Roman" w:cs="Times New Roman"/>
          <w:b/>
          <w:sz w:val="24"/>
          <w:szCs w:val="24"/>
        </w:rPr>
        <w:t>”</w:t>
      </w:r>
      <w:r w:rsidR="00304D44" w:rsidRPr="001209E0">
        <w:rPr>
          <w:rFonts w:ascii="Times New Roman" w:eastAsia="Times New Roman" w:hAnsi="Times New Roman" w:cs="Times New Roman"/>
          <w:sz w:val="24"/>
          <w:szCs w:val="24"/>
        </w:rPr>
        <w:t>,</w:t>
      </w:r>
      <w:r w:rsidR="00AD59CD" w:rsidRPr="001209E0">
        <w:rPr>
          <w:rFonts w:ascii="Times New Roman" w:eastAsia="Times New Roman" w:hAnsi="Times New Roman" w:cs="Times New Roman"/>
          <w:sz w:val="24"/>
          <w:szCs w:val="24"/>
        </w:rPr>
        <w:t xml:space="preserve"> teoría demostrada mediante implementación del mapa epidemiológico</w:t>
      </w:r>
      <w:r w:rsidR="00304D44" w:rsidRPr="001209E0">
        <w:rPr>
          <w:rFonts w:ascii="Times New Roman" w:eastAsia="Times New Roman" w:hAnsi="Times New Roman" w:cs="Times New Roman"/>
          <w:sz w:val="24"/>
          <w:szCs w:val="24"/>
        </w:rPr>
        <w:t>,</w:t>
      </w:r>
      <w:r w:rsidR="00AD59CD" w:rsidRPr="001209E0">
        <w:rPr>
          <w:rFonts w:ascii="Times New Roman" w:eastAsia="Times New Roman" w:hAnsi="Times New Roman" w:cs="Times New Roman"/>
          <w:sz w:val="24"/>
          <w:szCs w:val="24"/>
        </w:rPr>
        <w:t xml:space="preserve"> </w:t>
      </w:r>
      <w:r w:rsidR="00635693" w:rsidRPr="001209E0">
        <w:rPr>
          <w:rFonts w:ascii="Times New Roman" w:eastAsia="Times New Roman" w:hAnsi="Times New Roman" w:cs="Times New Roman"/>
          <w:sz w:val="24"/>
          <w:szCs w:val="24"/>
        </w:rPr>
        <w:t xml:space="preserve">otro </w:t>
      </w:r>
      <w:r w:rsidR="00884B3A" w:rsidRPr="001209E0">
        <w:rPr>
          <w:rFonts w:ascii="Times New Roman" w:eastAsia="Times New Roman" w:hAnsi="Times New Roman" w:cs="Times New Roman"/>
          <w:sz w:val="24"/>
          <w:szCs w:val="24"/>
        </w:rPr>
        <w:t>hito</w:t>
      </w:r>
      <w:r w:rsidR="00635693" w:rsidRPr="001209E0">
        <w:rPr>
          <w:rFonts w:ascii="Times New Roman" w:eastAsia="Times New Roman" w:hAnsi="Times New Roman" w:cs="Times New Roman"/>
          <w:sz w:val="24"/>
          <w:szCs w:val="24"/>
        </w:rPr>
        <w:t xml:space="preserve"> importante fue el </w:t>
      </w:r>
      <w:r w:rsidR="00884B3A" w:rsidRPr="001209E0">
        <w:rPr>
          <w:rFonts w:ascii="Times New Roman" w:eastAsia="Times New Roman" w:hAnsi="Times New Roman" w:cs="Times New Roman"/>
          <w:sz w:val="24"/>
          <w:szCs w:val="24"/>
        </w:rPr>
        <w:t>guiado por</w:t>
      </w:r>
      <w:r w:rsidR="00D7765E">
        <w:rPr>
          <w:rFonts w:ascii="Times New Roman" w:eastAsia="Times New Roman" w:hAnsi="Times New Roman" w:cs="Times New Roman"/>
          <w:sz w:val="24"/>
          <w:szCs w:val="24"/>
        </w:rPr>
        <w:t xml:space="preserve"> </w:t>
      </w:r>
      <w:r w:rsidR="00D7765E" w:rsidRPr="00D7765E">
        <w:rPr>
          <w:rFonts w:ascii="Times New Roman" w:eastAsia="Times New Roman" w:hAnsi="Times New Roman" w:cs="Times New Roman"/>
          <w:sz w:val="24"/>
          <w:szCs w:val="24"/>
        </w:rPr>
        <w:t>un grupo de</w:t>
      </w:r>
      <w:r w:rsidR="00884B3A" w:rsidRPr="00D7765E">
        <w:rPr>
          <w:rFonts w:ascii="Times New Roman" w:eastAsia="Times New Roman" w:hAnsi="Times New Roman" w:cs="Times New Roman"/>
          <w:sz w:val="24"/>
          <w:szCs w:val="24"/>
        </w:rPr>
        <w:t xml:space="preserve"> médico</w:t>
      </w:r>
      <w:r w:rsidR="00AE5166">
        <w:rPr>
          <w:rFonts w:ascii="Times New Roman" w:eastAsia="Times New Roman" w:hAnsi="Times New Roman" w:cs="Times New Roman"/>
          <w:sz w:val="24"/>
          <w:szCs w:val="24"/>
        </w:rPr>
        <w:t>s ingleses en 1956, que confirmó</w:t>
      </w:r>
      <w:r w:rsidR="00884B3A" w:rsidRPr="00D7765E">
        <w:rPr>
          <w:rFonts w:ascii="Times New Roman" w:eastAsia="Times New Roman" w:hAnsi="Times New Roman" w:cs="Times New Roman"/>
          <w:sz w:val="24"/>
          <w:szCs w:val="24"/>
        </w:rPr>
        <w:t xml:space="preserve"> resultados de la correlación entre tabaquismo </w:t>
      </w:r>
      <w:r w:rsidR="00AE5166">
        <w:rPr>
          <w:rFonts w:ascii="Times New Roman" w:eastAsia="Times New Roman" w:hAnsi="Times New Roman" w:cs="Times New Roman"/>
          <w:sz w:val="24"/>
          <w:szCs w:val="24"/>
        </w:rPr>
        <w:t xml:space="preserve">y </w:t>
      </w:r>
      <w:r w:rsidR="00884B3A" w:rsidRPr="00D7765E">
        <w:rPr>
          <w:rFonts w:ascii="Times New Roman" w:eastAsia="Times New Roman" w:hAnsi="Times New Roman" w:cs="Times New Roman"/>
          <w:sz w:val="24"/>
          <w:szCs w:val="24"/>
        </w:rPr>
        <w:t>el cáncer pulmonar.</w:t>
      </w:r>
    </w:p>
    <w:p w:rsidR="00842E25" w:rsidRPr="001209E0" w:rsidRDefault="00D16260" w:rsidP="000E2BEE">
      <w:pPr>
        <w:pBdr>
          <w:top w:val="nil"/>
          <w:left w:val="nil"/>
          <w:bottom w:val="nil"/>
          <w:right w:val="nil"/>
          <w:between w:val="nil"/>
        </w:pBdr>
        <w:spacing w:line="480" w:lineRule="auto"/>
        <w:ind w:left="0" w:firstLine="567"/>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Cronológicamente se avanzaba y los investigadores,</w:t>
      </w:r>
      <w:r w:rsidR="00842E25" w:rsidRPr="001209E0">
        <w:rPr>
          <w:rFonts w:ascii="Times New Roman" w:eastAsia="Times New Roman" w:hAnsi="Times New Roman" w:cs="Times New Roman"/>
          <w:sz w:val="24"/>
          <w:szCs w:val="24"/>
        </w:rPr>
        <w:t xml:space="preserve"> </w:t>
      </w:r>
      <w:r w:rsidR="00E36F61">
        <w:rPr>
          <w:rFonts w:ascii="Times New Roman" w:eastAsia="Times New Roman" w:hAnsi="Times New Roman" w:cs="Times New Roman"/>
          <w:sz w:val="24"/>
          <w:szCs w:val="24"/>
        </w:rPr>
        <w:t>independientes y de cohortes científicas</w:t>
      </w:r>
      <w:r w:rsidR="00FA4E38">
        <w:rPr>
          <w:rFonts w:ascii="Times New Roman" w:eastAsia="Times New Roman" w:hAnsi="Times New Roman" w:cs="Times New Roman"/>
          <w:sz w:val="24"/>
          <w:szCs w:val="24"/>
        </w:rPr>
        <w:t>,</w:t>
      </w:r>
      <w:r w:rsidR="0063154C" w:rsidRPr="001209E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se interesaba</w:t>
      </w:r>
      <w:r w:rsidR="00842E25" w:rsidRPr="001209E0">
        <w:rPr>
          <w:rFonts w:ascii="Times New Roman" w:eastAsia="Times New Roman" w:hAnsi="Times New Roman" w:cs="Times New Roman"/>
          <w:sz w:val="24"/>
          <w:szCs w:val="24"/>
        </w:rPr>
        <w:t xml:space="preserve">n </w:t>
      </w:r>
      <w:r>
        <w:rPr>
          <w:rFonts w:ascii="Times New Roman" w:eastAsia="Times New Roman" w:hAnsi="Times New Roman" w:cs="Times New Roman"/>
          <w:sz w:val="24"/>
          <w:szCs w:val="24"/>
        </w:rPr>
        <w:t xml:space="preserve">más </w:t>
      </w:r>
      <w:r w:rsidR="00842E25" w:rsidRPr="001209E0">
        <w:rPr>
          <w:rFonts w:ascii="Times New Roman" w:eastAsia="Times New Roman" w:hAnsi="Times New Roman" w:cs="Times New Roman"/>
          <w:sz w:val="24"/>
          <w:szCs w:val="24"/>
        </w:rPr>
        <w:t>en indagar sus propios entornos</w:t>
      </w:r>
      <w:r w:rsidR="000E2BEE">
        <w:rPr>
          <w:rFonts w:ascii="Times New Roman" w:eastAsia="Times New Roman" w:hAnsi="Times New Roman" w:cs="Times New Roman"/>
          <w:sz w:val="24"/>
          <w:szCs w:val="24"/>
        </w:rPr>
        <w:t xml:space="preserve"> sanitarios </w:t>
      </w:r>
      <w:r>
        <w:rPr>
          <w:rFonts w:ascii="Times New Roman" w:eastAsia="Times New Roman" w:hAnsi="Times New Roman" w:cs="Times New Roman"/>
          <w:sz w:val="24"/>
          <w:szCs w:val="24"/>
        </w:rPr>
        <w:t>sus f</w:t>
      </w:r>
      <w:r w:rsidR="00842E25" w:rsidRPr="001209E0">
        <w:rPr>
          <w:rFonts w:ascii="Times New Roman" w:eastAsia="Times New Roman" w:hAnsi="Times New Roman" w:cs="Times New Roman"/>
          <w:sz w:val="24"/>
          <w:szCs w:val="24"/>
        </w:rPr>
        <w:t>actores</w:t>
      </w:r>
      <w:r w:rsidR="00664D2E" w:rsidRPr="001209E0">
        <w:rPr>
          <w:rFonts w:ascii="Times New Roman" w:eastAsia="Times New Roman" w:hAnsi="Times New Roman" w:cs="Times New Roman"/>
          <w:sz w:val="24"/>
          <w:szCs w:val="24"/>
        </w:rPr>
        <w:t xml:space="preserve"> </w:t>
      </w:r>
      <w:r w:rsidR="002077C3" w:rsidRPr="001209E0">
        <w:rPr>
          <w:rFonts w:ascii="Times New Roman" w:eastAsia="Times New Roman" w:hAnsi="Times New Roman" w:cs="Times New Roman"/>
          <w:sz w:val="24"/>
          <w:szCs w:val="24"/>
        </w:rPr>
        <w:t>causa</w:t>
      </w:r>
      <w:r w:rsidR="00664D2E" w:rsidRPr="001209E0">
        <w:rPr>
          <w:rFonts w:ascii="Times New Roman" w:eastAsia="Times New Roman" w:hAnsi="Times New Roman" w:cs="Times New Roman"/>
          <w:sz w:val="24"/>
          <w:szCs w:val="24"/>
        </w:rPr>
        <w:t>les</w:t>
      </w:r>
      <w:r>
        <w:rPr>
          <w:rFonts w:ascii="Times New Roman" w:eastAsia="Times New Roman" w:hAnsi="Times New Roman" w:cs="Times New Roman"/>
          <w:sz w:val="24"/>
          <w:szCs w:val="24"/>
        </w:rPr>
        <w:t xml:space="preserve"> y</w:t>
      </w:r>
      <w:r w:rsidR="000E2BEE">
        <w:rPr>
          <w:rFonts w:ascii="Times New Roman" w:eastAsia="Times New Roman" w:hAnsi="Times New Roman" w:cs="Times New Roman"/>
          <w:sz w:val="24"/>
          <w:szCs w:val="24"/>
        </w:rPr>
        <w:t xml:space="preserve"> variables</w:t>
      </w:r>
      <w:r w:rsidR="002077C3" w:rsidRPr="001209E0">
        <w:rPr>
          <w:rFonts w:ascii="Times New Roman" w:eastAsia="Times New Roman" w:hAnsi="Times New Roman" w:cs="Times New Roman"/>
          <w:sz w:val="24"/>
          <w:szCs w:val="24"/>
        </w:rPr>
        <w:t xml:space="preserve">, efecto que originaban </w:t>
      </w:r>
      <w:r w:rsidR="00842E25" w:rsidRPr="001209E0">
        <w:rPr>
          <w:rFonts w:ascii="Times New Roman" w:eastAsia="Times New Roman" w:hAnsi="Times New Roman" w:cs="Times New Roman"/>
          <w:sz w:val="24"/>
          <w:szCs w:val="24"/>
        </w:rPr>
        <w:t>enfermedad</w:t>
      </w:r>
      <w:r w:rsidR="002077C3" w:rsidRPr="001209E0">
        <w:rPr>
          <w:rFonts w:ascii="Times New Roman" w:eastAsia="Times New Roman" w:hAnsi="Times New Roman" w:cs="Times New Roman"/>
          <w:sz w:val="24"/>
          <w:szCs w:val="24"/>
        </w:rPr>
        <w:t>es</w:t>
      </w:r>
      <w:r w:rsidR="00842E25" w:rsidRPr="001209E0">
        <w:rPr>
          <w:rFonts w:ascii="Times New Roman" w:eastAsia="Times New Roman" w:hAnsi="Times New Roman" w:cs="Times New Roman"/>
          <w:sz w:val="24"/>
          <w:szCs w:val="24"/>
        </w:rPr>
        <w:t xml:space="preserve"> profundizando conceptos en base a distribución, frecuencia, determinantes, relaciones, predicciones y control de </w:t>
      </w:r>
      <w:r w:rsidR="002077C3" w:rsidRPr="001209E0">
        <w:rPr>
          <w:rFonts w:ascii="Times New Roman" w:eastAsia="Times New Roman" w:hAnsi="Times New Roman" w:cs="Times New Roman"/>
          <w:sz w:val="24"/>
          <w:szCs w:val="24"/>
        </w:rPr>
        <w:t>elementos</w:t>
      </w:r>
      <w:r w:rsidR="00842E25" w:rsidRPr="001209E0">
        <w:rPr>
          <w:rFonts w:ascii="Times New Roman" w:eastAsia="Times New Roman" w:hAnsi="Times New Roman" w:cs="Times New Roman"/>
          <w:sz w:val="24"/>
          <w:szCs w:val="24"/>
        </w:rPr>
        <w:t xml:space="preserve"> relacionándolos </w:t>
      </w:r>
      <w:r w:rsidR="002077C3" w:rsidRPr="001209E0">
        <w:rPr>
          <w:rFonts w:ascii="Times New Roman" w:eastAsia="Times New Roman" w:hAnsi="Times New Roman" w:cs="Times New Roman"/>
          <w:sz w:val="24"/>
          <w:szCs w:val="24"/>
        </w:rPr>
        <w:t xml:space="preserve">a estados de salud enfermedad, pasando a </w:t>
      </w:r>
      <w:r w:rsidR="00664D2E" w:rsidRPr="001209E0">
        <w:rPr>
          <w:rFonts w:ascii="Times New Roman" w:eastAsia="Times New Roman" w:hAnsi="Times New Roman" w:cs="Times New Roman"/>
          <w:sz w:val="24"/>
          <w:szCs w:val="24"/>
        </w:rPr>
        <w:t>establecer a la epidemiologia como</w:t>
      </w:r>
      <w:r w:rsidR="002077C3" w:rsidRPr="001209E0">
        <w:rPr>
          <w:rFonts w:ascii="Times New Roman" w:eastAsia="Times New Roman" w:hAnsi="Times New Roman" w:cs="Times New Roman"/>
          <w:sz w:val="24"/>
          <w:szCs w:val="24"/>
        </w:rPr>
        <w:t xml:space="preserve"> </w:t>
      </w:r>
      <w:r w:rsidR="002077C3" w:rsidRPr="001209E0">
        <w:rPr>
          <w:rFonts w:ascii="Times New Roman" w:eastAsia="Times New Roman" w:hAnsi="Times New Roman" w:cs="Times New Roman"/>
          <w:sz w:val="24"/>
          <w:szCs w:val="24"/>
        </w:rPr>
        <w:lastRenderedPageBreak/>
        <w:t>ciencia básica para la prevención e información de enfe</w:t>
      </w:r>
      <w:r w:rsidR="000A3C73">
        <w:rPr>
          <w:rFonts w:ascii="Times New Roman" w:eastAsia="Times New Roman" w:hAnsi="Times New Roman" w:cs="Times New Roman"/>
          <w:sz w:val="24"/>
          <w:szCs w:val="24"/>
        </w:rPr>
        <w:t>rmedades y correlaciones público</w:t>
      </w:r>
      <w:r w:rsidR="00664D2E" w:rsidRPr="001209E0">
        <w:rPr>
          <w:rFonts w:ascii="Times New Roman" w:eastAsia="Times New Roman" w:hAnsi="Times New Roman" w:cs="Times New Roman"/>
          <w:sz w:val="24"/>
          <w:szCs w:val="24"/>
        </w:rPr>
        <w:t xml:space="preserve"> sanitari</w:t>
      </w:r>
      <w:r w:rsidR="000A3C73">
        <w:rPr>
          <w:rFonts w:ascii="Times New Roman" w:eastAsia="Times New Roman" w:hAnsi="Times New Roman" w:cs="Times New Roman"/>
          <w:sz w:val="24"/>
          <w:szCs w:val="24"/>
        </w:rPr>
        <w:t>o</w:t>
      </w:r>
      <w:r w:rsidR="000121D7" w:rsidRPr="001209E0">
        <w:rPr>
          <w:rFonts w:ascii="Times New Roman" w:eastAsia="Times New Roman" w:hAnsi="Times New Roman" w:cs="Times New Roman"/>
          <w:sz w:val="24"/>
          <w:szCs w:val="24"/>
        </w:rPr>
        <w:t>.</w:t>
      </w:r>
    </w:p>
    <w:p w:rsidR="005162F0" w:rsidRPr="001209E0" w:rsidRDefault="0063154C" w:rsidP="00C47AA7">
      <w:pPr>
        <w:pBdr>
          <w:top w:val="nil"/>
          <w:left w:val="nil"/>
          <w:bottom w:val="nil"/>
          <w:right w:val="nil"/>
          <w:between w:val="nil"/>
        </w:pBdr>
        <w:spacing w:line="480" w:lineRule="auto"/>
        <w:ind w:left="0" w:firstLine="567"/>
        <w:jc w:val="both"/>
        <w:rPr>
          <w:rFonts w:ascii="Times New Roman" w:eastAsia="Times New Roman" w:hAnsi="Times New Roman" w:cs="Times New Roman"/>
          <w:sz w:val="24"/>
          <w:szCs w:val="24"/>
        </w:rPr>
      </w:pPr>
      <w:r w:rsidRPr="001209E0">
        <w:rPr>
          <w:rFonts w:ascii="Times New Roman" w:eastAsia="Times New Roman" w:hAnsi="Times New Roman" w:cs="Times New Roman"/>
          <w:sz w:val="24"/>
          <w:szCs w:val="24"/>
        </w:rPr>
        <w:t>E</w:t>
      </w:r>
      <w:r w:rsidR="00D71C92" w:rsidRPr="001209E0">
        <w:rPr>
          <w:rFonts w:ascii="Times New Roman" w:eastAsia="Times New Roman" w:hAnsi="Times New Roman" w:cs="Times New Roman"/>
          <w:sz w:val="24"/>
          <w:szCs w:val="24"/>
        </w:rPr>
        <w:t xml:space="preserve">l presente estudio </w:t>
      </w:r>
      <w:r w:rsidR="00660598" w:rsidRPr="001209E0">
        <w:rPr>
          <w:rFonts w:ascii="Times New Roman" w:eastAsia="Times New Roman" w:hAnsi="Times New Roman" w:cs="Times New Roman"/>
          <w:sz w:val="24"/>
          <w:szCs w:val="24"/>
        </w:rPr>
        <w:t>enfatiza</w:t>
      </w:r>
      <w:r w:rsidR="00D71C92" w:rsidRPr="001209E0">
        <w:rPr>
          <w:rFonts w:ascii="Times New Roman" w:eastAsia="Times New Roman" w:hAnsi="Times New Roman" w:cs="Times New Roman"/>
          <w:sz w:val="24"/>
          <w:szCs w:val="24"/>
        </w:rPr>
        <w:t xml:space="preserve"> literatura</w:t>
      </w:r>
      <w:r w:rsidR="00660598" w:rsidRPr="001209E0">
        <w:rPr>
          <w:rFonts w:ascii="Times New Roman" w:eastAsia="Times New Roman" w:hAnsi="Times New Roman" w:cs="Times New Roman"/>
          <w:sz w:val="24"/>
          <w:szCs w:val="24"/>
        </w:rPr>
        <w:t xml:space="preserve"> </w:t>
      </w:r>
      <w:r w:rsidRPr="001209E0">
        <w:rPr>
          <w:rFonts w:ascii="Times New Roman" w:eastAsia="Times New Roman" w:hAnsi="Times New Roman" w:cs="Times New Roman"/>
          <w:sz w:val="24"/>
          <w:szCs w:val="24"/>
        </w:rPr>
        <w:t xml:space="preserve">y datos </w:t>
      </w:r>
      <w:r w:rsidR="00660598" w:rsidRPr="001209E0">
        <w:rPr>
          <w:rFonts w:ascii="Times New Roman" w:eastAsia="Times New Roman" w:hAnsi="Times New Roman" w:cs="Times New Roman"/>
          <w:sz w:val="24"/>
          <w:szCs w:val="24"/>
        </w:rPr>
        <w:t>de la región</w:t>
      </w:r>
      <w:r w:rsidR="008327A2" w:rsidRPr="001209E0">
        <w:rPr>
          <w:rFonts w:ascii="Times New Roman" w:eastAsia="Times New Roman" w:hAnsi="Times New Roman" w:cs="Times New Roman"/>
          <w:sz w:val="24"/>
          <w:szCs w:val="24"/>
        </w:rPr>
        <w:t xml:space="preserve"> Latinoamericana que cuenta</w:t>
      </w:r>
      <w:r w:rsidR="00660598" w:rsidRPr="001209E0">
        <w:rPr>
          <w:rFonts w:ascii="Times New Roman" w:eastAsia="Times New Roman" w:hAnsi="Times New Roman" w:cs="Times New Roman"/>
          <w:sz w:val="24"/>
          <w:szCs w:val="24"/>
        </w:rPr>
        <w:t xml:space="preserve"> con registros </w:t>
      </w:r>
      <w:r w:rsidRPr="001209E0">
        <w:rPr>
          <w:rFonts w:ascii="Times New Roman" w:eastAsia="Times New Roman" w:hAnsi="Times New Roman" w:cs="Times New Roman"/>
          <w:sz w:val="24"/>
          <w:szCs w:val="24"/>
        </w:rPr>
        <w:t xml:space="preserve">oficiales </w:t>
      </w:r>
      <w:r w:rsidR="00660598" w:rsidRPr="001209E0">
        <w:rPr>
          <w:rFonts w:ascii="Times New Roman" w:eastAsia="Times New Roman" w:hAnsi="Times New Roman" w:cs="Times New Roman"/>
          <w:sz w:val="24"/>
          <w:szCs w:val="24"/>
        </w:rPr>
        <w:t>propios</w:t>
      </w:r>
      <w:r w:rsidRPr="001209E0">
        <w:rPr>
          <w:rFonts w:ascii="Times New Roman" w:eastAsia="Times New Roman" w:hAnsi="Times New Roman" w:cs="Times New Roman"/>
          <w:sz w:val="24"/>
          <w:szCs w:val="24"/>
        </w:rPr>
        <w:t xml:space="preserve">, </w:t>
      </w:r>
      <w:r w:rsidR="00660598" w:rsidRPr="001209E0">
        <w:rPr>
          <w:rFonts w:ascii="Times New Roman" w:eastAsia="Times New Roman" w:hAnsi="Times New Roman" w:cs="Times New Roman"/>
          <w:sz w:val="24"/>
          <w:szCs w:val="24"/>
        </w:rPr>
        <w:t xml:space="preserve">teniendo presente que </w:t>
      </w:r>
      <w:r w:rsidR="00D71C92" w:rsidRPr="001209E0">
        <w:rPr>
          <w:rFonts w:ascii="Times New Roman" w:eastAsia="Times New Roman" w:hAnsi="Times New Roman" w:cs="Times New Roman"/>
          <w:sz w:val="24"/>
          <w:szCs w:val="24"/>
        </w:rPr>
        <w:t>existen institutos</w:t>
      </w:r>
      <w:r w:rsidR="00660598" w:rsidRPr="001209E0">
        <w:rPr>
          <w:rFonts w:ascii="Times New Roman" w:eastAsia="Times New Roman" w:hAnsi="Times New Roman" w:cs="Times New Roman"/>
          <w:sz w:val="24"/>
          <w:szCs w:val="24"/>
        </w:rPr>
        <w:t xml:space="preserve"> y</w:t>
      </w:r>
      <w:r w:rsidR="00D71C92" w:rsidRPr="001209E0">
        <w:rPr>
          <w:rFonts w:ascii="Times New Roman" w:eastAsia="Times New Roman" w:hAnsi="Times New Roman" w:cs="Times New Roman"/>
          <w:sz w:val="24"/>
          <w:szCs w:val="24"/>
        </w:rPr>
        <w:t xml:space="preserve"> </w:t>
      </w:r>
      <w:proofErr w:type="gramStart"/>
      <w:r w:rsidR="00664D2E" w:rsidRPr="001209E0">
        <w:rPr>
          <w:rFonts w:ascii="Times New Roman" w:eastAsia="Times New Roman" w:hAnsi="Times New Roman" w:cs="Times New Roman"/>
          <w:sz w:val="24"/>
          <w:szCs w:val="24"/>
        </w:rPr>
        <w:t xml:space="preserve">científicos </w:t>
      </w:r>
      <w:r w:rsidR="00660598" w:rsidRPr="001209E0">
        <w:rPr>
          <w:rFonts w:ascii="Times New Roman" w:eastAsia="Times New Roman" w:hAnsi="Times New Roman" w:cs="Times New Roman"/>
          <w:sz w:val="24"/>
          <w:szCs w:val="24"/>
        </w:rPr>
        <w:t xml:space="preserve"> </w:t>
      </w:r>
      <w:r w:rsidR="00D71C92" w:rsidRPr="001209E0">
        <w:rPr>
          <w:rFonts w:ascii="Times New Roman" w:eastAsia="Times New Roman" w:hAnsi="Times New Roman" w:cs="Times New Roman"/>
          <w:sz w:val="24"/>
          <w:szCs w:val="24"/>
        </w:rPr>
        <w:t>precursores</w:t>
      </w:r>
      <w:proofErr w:type="gramEnd"/>
      <w:r w:rsidR="00D71C92" w:rsidRPr="001209E0">
        <w:rPr>
          <w:rFonts w:ascii="Times New Roman" w:eastAsia="Times New Roman" w:hAnsi="Times New Roman" w:cs="Times New Roman"/>
          <w:sz w:val="24"/>
          <w:szCs w:val="24"/>
        </w:rPr>
        <w:t xml:space="preserve"> de la investigación de cardiopatías congénitas </w:t>
      </w:r>
      <w:r w:rsidRPr="001209E0">
        <w:rPr>
          <w:rFonts w:ascii="Times New Roman" w:eastAsia="Times New Roman" w:hAnsi="Times New Roman" w:cs="Times New Roman"/>
          <w:sz w:val="24"/>
          <w:szCs w:val="24"/>
        </w:rPr>
        <w:t>y/o capítulos de pediatría</w:t>
      </w:r>
      <w:r w:rsidR="00D71C92" w:rsidRPr="001209E0">
        <w:rPr>
          <w:rFonts w:ascii="Times New Roman" w:eastAsia="Times New Roman" w:hAnsi="Times New Roman" w:cs="Times New Roman"/>
          <w:sz w:val="24"/>
          <w:szCs w:val="24"/>
        </w:rPr>
        <w:t xml:space="preserve"> </w:t>
      </w:r>
      <w:r w:rsidR="00660598" w:rsidRPr="001209E0">
        <w:rPr>
          <w:rFonts w:ascii="Times New Roman" w:eastAsia="Times New Roman" w:hAnsi="Times New Roman" w:cs="Times New Roman"/>
          <w:sz w:val="24"/>
          <w:szCs w:val="24"/>
        </w:rPr>
        <w:t>con amparo</w:t>
      </w:r>
      <w:r w:rsidRPr="001209E0">
        <w:rPr>
          <w:rFonts w:ascii="Times New Roman" w:eastAsia="Times New Roman" w:hAnsi="Times New Roman" w:cs="Times New Roman"/>
          <w:sz w:val="24"/>
          <w:szCs w:val="24"/>
        </w:rPr>
        <w:t xml:space="preserve"> científico</w:t>
      </w:r>
      <w:r w:rsidR="00660598" w:rsidRPr="001209E0">
        <w:rPr>
          <w:rFonts w:ascii="Times New Roman" w:eastAsia="Times New Roman" w:hAnsi="Times New Roman" w:cs="Times New Roman"/>
          <w:sz w:val="24"/>
          <w:szCs w:val="24"/>
        </w:rPr>
        <w:t xml:space="preserve"> </w:t>
      </w:r>
      <w:r w:rsidR="00D71C92" w:rsidRPr="001209E0">
        <w:rPr>
          <w:rFonts w:ascii="Times New Roman" w:eastAsia="Times New Roman" w:hAnsi="Times New Roman" w:cs="Times New Roman"/>
          <w:sz w:val="24"/>
          <w:szCs w:val="24"/>
        </w:rPr>
        <w:t>l</w:t>
      </w:r>
      <w:r w:rsidR="00660598" w:rsidRPr="001209E0">
        <w:rPr>
          <w:rFonts w:ascii="Times New Roman" w:eastAsia="Times New Roman" w:hAnsi="Times New Roman" w:cs="Times New Roman"/>
          <w:sz w:val="24"/>
          <w:szCs w:val="24"/>
        </w:rPr>
        <w:t>egislativo</w:t>
      </w:r>
      <w:r w:rsidR="00D71C92" w:rsidRPr="001209E0">
        <w:rPr>
          <w:rFonts w:ascii="Times New Roman" w:eastAsia="Times New Roman" w:hAnsi="Times New Roman" w:cs="Times New Roman"/>
          <w:sz w:val="24"/>
          <w:szCs w:val="24"/>
        </w:rPr>
        <w:t xml:space="preserve"> de importantes entes sanitarios como la OMS</w:t>
      </w:r>
      <w:r w:rsidRPr="001209E0">
        <w:rPr>
          <w:rFonts w:ascii="Times New Roman" w:eastAsia="Times New Roman" w:hAnsi="Times New Roman" w:cs="Times New Roman"/>
          <w:sz w:val="24"/>
          <w:szCs w:val="24"/>
        </w:rPr>
        <w:t>, OPS</w:t>
      </w:r>
      <w:r w:rsidR="002077C3" w:rsidRPr="001209E0">
        <w:rPr>
          <w:rFonts w:ascii="Times New Roman" w:eastAsia="Times New Roman" w:hAnsi="Times New Roman" w:cs="Times New Roman"/>
          <w:sz w:val="24"/>
          <w:szCs w:val="24"/>
        </w:rPr>
        <w:t xml:space="preserve"> y sus promulgación legislativa, </w:t>
      </w:r>
      <w:r w:rsidR="00660598" w:rsidRPr="001209E0">
        <w:rPr>
          <w:rFonts w:ascii="Times New Roman" w:eastAsia="Times New Roman" w:hAnsi="Times New Roman" w:cs="Times New Roman"/>
          <w:sz w:val="24"/>
          <w:szCs w:val="24"/>
        </w:rPr>
        <w:t>que</w:t>
      </w:r>
      <w:r w:rsidR="008179C4">
        <w:rPr>
          <w:rFonts w:ascii="Times New Roman" w:eastAsia="Times New Roman" w:hAnsi="Times New Roman" w:cs="Times New Roman"/>
          <w:sz w:val="24"/>
          <w:szCs w:val="24"/>
        </w:rPr>
        <w:t xml:space="preserve"> data</w:t>
      </w:r>
      <w:r w:rsidR="00660598" w:rsidRPr="001209E0">
        <w:rPr>
          <w:rFonts w:ascii="Times New Roman" w:eastAsia="Times New Roman" w:hAnsi="Times New Roman" w:cs="Times New Roman"/>
          <w:sz w:val="24"/>
          <w:szCs w:val="24"/>
        </w:rPr>
        <w:t xml:space="preserve"> </w:t>
      </w:r>
      <w:r w:rsidR="00D71C92" w:rsidRPr="001209E0">
        <w:rPr>
          <w:rFonts w:ascii="Times New Roman" w:eastAsia="Times New Roman" w:hAnsi="Times New Roman" w:cs="Times New Roman"/>
          <w:sz w:val="24"/>
          <w:szCs w:val="24"/>
        </w:rPr>
        <w:t xml:space="preserve">desde </w:t>
      </w:r>
      <w:r w:rsidR="00EA1393" w:rsidRPr="001209E0">
        <w:rPr>
          <w:rFonts w:ascii="Times New Roman" w:eastAsia="Times New Roman" w:hAnsi="Times New Roman" w:cs="Times New Roman"/>
          <w:sz w:val="24"/>
          <w:szCs w:val="24"/>
        </w:rPr>
        <w:t>los inicios de su aplicación,</w:t>
      </w:r>
      <w:r w:rsidR="00D71C92" w:rsidRPr="001209E0">
        <w:rPr>
          <w:rFonts w:ascii="Times New Roman" w:eastAsia="Times New Roman" w:hAnsi="Times New Roman" w:cs="Times New Roman"/>
          <w:sz w:val="24"/>
          <w:szCs w:val="24"/>
        </w:rPr>
        <w:t xml:space="preserve"> </w:t>
      </w:r>
      <w:r w:rsidR="008179C4">
        <w:rPr>
          <w:rFonts w:ascii="Times New Roman" w:eastAsia="Times New Roman" w:hAnsi="Times New Roman" w:cs="Times New Roman"/>
          <w:sz w:val="24"/>
          <w:szCs w:val="24"/>
        </w:rPr>
        <w:t>a</w:t>
      </w:r>
      <w:r w:rsidR="002077C3" w:rsidRPr="001209E0">
        <w:rPr>
          <w:rFonts w:ascii="Times New Roman" w:eastAsia="Times New Roman" w:hAnsi="Times New Roman" w:cs="Times New Roman"/>
          <w:sz w:val="24"/>
          <w:szCs w:val="24"/>
        </w:rPr>
        <w:t xml:space="preserve"> mediados y fin del siglo XX</w:t>
      </w:r>
      <w:r w:rsidR="000121D7" w:rsidRPr="001209E0">
        <w:rPr>
          <w:rFonts w:ascii="Times New Roman" w:eastAsia="Times New Roman" w:hAnsi="Times New Roman" w:cs="Times New Roman"/>
          <w:sz w:val="24"/>
          <w:szCs w:val="24"/>
        </w:rPr>
        <w:t>.</w:t>
      </w:r>
    </w:p>
    <w:p w:rsidR="00660598" w:rsidRDefault="00660598" w:rsidP="00C47AA7">
      <w:pPr>
        <w:pBdr>
          <w:top w:val="nil"/>
          <w:left w:val="nil"/>
          <w:bottom w:val="nil"/>
          <w:right w:val="nil"/>
          <w:between w:val="nil"/>
        </w:pBdr>
        <w:spacing w:line="480" w:lineRule="auto"/>
        <w:ind w:left="0" w:firstLine="567"/>
        <w:jc w:val="both"/>
        <w:rPr>
          <w:rFonts w:ascii="Times New Roman" w:eastAsia="Times New Roman" w:hAnsi="Times New Roman" w:cs="Times New Roman"/>
          <w:sz w:val="24"/>
          <w:szCs w:val="24"/>
        </w:rPr>
      </w:pPr>
      <w:r w:rsidRPr="001209E0">
        <w:rPr>
          <w:rFonts w:ascii="Times New Roman" w:eastAsia="Times New Roman" w:hAnsi="Times New Roman" w:cs="Times New Roman"/>
          <w:sz w:val="24"/>
          <w:szCs w:val="24"/>
        </w:rPr>
        <w:t xml:space="preserve">En </w:t>
      </w:r>
      <w:r w:rsidR="00192922" w:rsidRPr="001209E0">
        <w:rPr>
          <w:rFonts w:ascii="Times New Roman" w:eastAsia="Times New Roman" w:hAnsi="Times New Roman" w:cs="Times New Roman"/>
          <w:sz w:val="24"/>
          <w:szCs w:val="24"/>
        </w:rPr>
        <w:t>lo que</w:t>
      </w:r>
      <w:r w:rsidR="00275B41">
        <w:rPr>
          <w:rFonts w:ascii="Times New Roman" w:eastAsia="Times New Roman" w:hAnsi="Times New Roman" w:cs="Times New Roman"/>
          <w:sz w:val="24"/>
          <w:szCs w:val="24"/>
        </w:rPr>
        <w:t xml:space="preserve"> refiere</w:t>
      </w:r>
      <w:r w:rsidR="00192922" w:rsidRPr="001209E0">
        <w:rPr>
          <w:rFonts w:ascii="Times New Roman" w:eastAsia="Times New Roman" w:hAnsi="Times New Roman" w:cs="Times New Roman"/>
          <w:sz w:val="24"/>
          <w:szCs w:val="24"/>
        </w:rPr>
        <w:t xml:space="preserve"> al entorno </w:t>
      </w:r>
      <w:r w:rsidR="00FA1284">
        <w:rPr>
          <w:rFonts w:ascii="Times New Roman" w:eastAsia="Times New Roman" w:hAnsi="Times New Roman" w:cs="Times New Roman"/>
          <w:sz w:val="24"/>
          <w:szCs w:val="24"/>
        </w:rPr>
        <w:t>nacional</w:t>
      </w:r>
      <w:r w:rsidR="00275B41">
        <w:rPr>
          <w:rFonts w:ascii="Times New Roman" w:eastAsia="Times New Roman" w:hAnsi="Times New Roman" w:cs="Times New Roman"/>
          <w:sz w:val="24"/>
          <w:szCs w:val="24"/>
        </w:rPr>
        <w:t xml:space="preserve"> ecuatoriano</w:t>
      </w:r>
      <w:r w:rsidR="00192922" w:rsidRPr="001209E0">
        <w:rPr>
          <w:rFonts w:ascii="Times New Roman" w:eastAsia="Times New Roman" w:hAnsi="Times New Roman" w:cs="Times New Roman"/>
          <w:sz w:val="24"/>
          <w:szCs w:val="24"/>
        </w:rPr>
        <w:t xml:space="preserve">, se ha constatado que la frecuencia de aparición de </w:t>
      </w:r>
      <w:proofErr w:type="spellStart"/>
      <w:r w:rsidR="00192922" w:rsidRPr="001209E0">
        <w:rPr>
          <w:rFonts w:ascii="Times New Roman" w:eastAsia="Times New Roman" w:hAnsi="Times New Roman" w:cs="Times New Roman"/>
          <w:sz w:val="24"/>
          <w:szCs w:val="24"/>
        </w:rPr>
        <w:t>cardiopatias</w:t>
      </w:r>
      <w:proofErr w:type="spellEnd"/>
      <w:r w:rsidR="00192922" w:rsidRPr="001209E0">
        <w:rPr>
          <w:rFonts w:ascii="Times New Roman" w:eastAsia="Times New Roman" w:hAnsi="Times New Roman" w:cs="Times New Roman"/>
          <w:sz w:val="24"/>
          <w:szCs w:val="24"/>
        </w:rPr>
        <w:t xml:space="preserve"> congénitas fluctúa de 8-12/</w:t>
      </w:r>
      <w:r w:rsidR="00192922" w:rsidRPr="001265D5">
        <w:rPr>
          <w:rFonts w:ascii="Times New Roman" w:eastAsia="Times New Roman" w:hAnsi="Times New Roman" w:cs="Times New Roman"/>
          <w:sz w:val="24"/>
          <w:szCs w:val="24"/>
        </w:rPr>
        <w:t xml:space="preserve">1000 </w:t>
      </w:r>
      <w:r w:rsidR="00635693" w:rsidRPr="001265D5">
        <w:rPr>
          <w:rFonts w:ascii="Times New Roman" w:eastAsia="Times New Roman" w:hAnsi="Times New Roman" w:cs="Times New Roman"/>
          <w:sz w:val="24"/>
          <w:szCs w:val="24"/>
        </w:rPr>
        <w:t>RNV</w:t>
      </w:r>
      <w:r w:rsidR="00EF1C8B" w:rsidRPr="00571D4E">
        <w:rPr>
          <w:rFonts w:ascii="Times New Roman" w:eastAsia="Times New Roman" w:hAnsi="Times New Roman" w:cs="Times New Roman"/>
          <w:color w:val="FF0000"/>
          <w:sz w:val="24"/>
          <w:szCs w:val="24"/>
        </w:rPr>
        <w:t xml:space="preserve">, </w:t>
      </w:r>
      <w:r w:rsidR="00EF1C8B" w:rsidRPr="001209E0">
        <w:rPr>
          <w:rFonts w:ascii="Times New Roman" w:eastAsia="Times New Roman" w:hAnsi="Times New Roman" w:cs="Times New Roman"/>
          <w:sz w:val="24"/>
          <w:szCs w:val="24"/>
        </w:rPr>
        <w:t xml:space="preserve">considerando que a nivel nacional solamente existen tres unidades hospitalarias donde </w:t>
      </w:r>
      <w:r w:rsidR="00CA4DCA" w:rsidRPr="001209E0">
        <w:rPr>
          <w:rFonts w:ascii="Times New Roman" w:eastAsia="Times New Roman" w:hAnsi="Times New Roman" w:cs="Times New Roman"/>
          <w:sz w:val="24"/>
          <w:szCs w:val="24"/>
        </w:rPr>
        <w:t xml:space="preserve">se investiga con </w:t>
      </w:r>
      <w:r w:rsidR="00EF1C8B" w:rsidRPr="001209E0">
        <w:rPr>
          <w:rFonts w:ascii="Times New Roman" w:eastAsia="Times New Roman" w:hAnsi="Times New Roman" w:cs="Times New Roman"/>
          <w:sz w:val="24"/>
          <w:szCs w:val="24"/>
        </w:rPr>
        <w:t xml:space="preserve">la tecnología </w:t>
      </w:r>
      <w:r w:rsidR="003557CE" w:rsidRPr="001209E0">
        <w:rPr>
          <w:rFonts w:ascii="Times New Roman" w:eastAsia="Times New Roman" w:hAnsi="Times New Roman" w:cs="Times New Roman"/>
          <w:sz w:val="24"/>
          <w:szCs w:val="24"/>
        </w:rPr>
        <w:t>necesaria</w:t>
      </w:r>
      <w:r w:rsidR="003557CE">
        <w:rPr>
          <w:rFonts w:ascii="Times New Roman" w:eastAsia="Times New Roman" w:hAnsi="Times New Roman" w:cs="Times New Roman"/>
          <w:sz w:val="24"/>
          <w:szCs w:val="24"/>
        </w:rPr>
        <w:t xml:space="preserve"> y</w:t>
      </w:r>
      <w:r w:rsidR="00CA4DCA" w:rsidRPr="001209E0">
        <w:rPr>
          <w:rFonts w:ascii="Times New Roman" w:eastAsia="Times New Roman" w:hAnsi="Times New Roman" w:cs="Times New Roman"/>
          <w:sz w:val="24"/>
          <w:szCs w:val="24"/>
        </w:rPr>
        <w:t xml:space="preserve"> sus </w:t>
      </w:r>
      <w:r w:rsidR="003557CE">
        <w:rPr>
          <w:rFonts w:ascii="Times New Roman" w:eastAsia="Times New Roman" w:hAnsi="Times New Roman" w:cs="Times New Roman"/>
          <w:sz w:val="24"/>
          <w:szCs w:val="24"/>
        </w:rPr>
        <w:t>experimentados</w:t>
      </w:r>
      <w:r w:rsidR="003557CE" w:rsidRPr="001209E0">
        <w:rPr>
          <w:rFonts w:ascii="Times New Roman" w:eastAsia="Times New Roman" w:hAnsi="Times New Roman" w:cs="Times New Roman"/>
          <w:sz w:val="24"/>
          <w:szCs w:val="24"/>
        </w:rPr>
        <w:t xml:space="preserve"> </w:t>
      </w:r>
      <w:r w:rsidR="00CA4DCA" w:rsidRPr="001209E0">
        <w:rPr>
          <w:rFonts w:ascii="Times New Roman" w:eastAsia="Times New Roman" w:hAnsi="Times New Roman" w:cs="Times New Roman"/>
          <w:sz w:val="24"/>
          <w:szCs w:val="24"/>
        </w:rPr>
        <w:t>especialistas</w:t>
      </w:r>
      <w:r w:rsidR="00EF1C8B" w:rsidRPr="001209E0">
        <w:rPr>
          <w:rFonts w:ascii="Times New Roman" w:eastAsia="Times New Roman" w:hAnsi="Times New Roman" w:cs="Times New Roman"/>
          <w:sz w:val="24"/>
          <w:szCs w:val="24"/>
        </w:rPr>
        <w:t xml:space="preserve"> que resuelve</w:t>
      </w:r>
      <w:r w:rsidR="00CA4DCA" w:rsidRPr="001209E0">
        <w:rPr>
          <w:rFonts w:ascii="Times New Roman" w:eastAsia="Times New Roman" w:hAnsi="Times New Roman" w:cs="Times New Roman"/>
          <w:sz w:val="24"/>
          <w:szCs w:val="24"/>
        </w:rPr>
        <w:t>n</w:t>
      </w:r>
      <w:r w:rsidR="00635693" w:rsidRPr="001209E0">
        <w:rPr>
          <w:rFonts w:ascii="Times New Roman" w:eastAsia="Times New Roman" w:hAnsi="Times New Roman" w:cs="Times New Roman"/>
          <w:sz w:val="24"/>
          <w:szCs w:val="24"/>
        </w:rPr>
        <w:t xml:space="preserve"> de manera</w:t>
      </w:r>
      <w:r w:rsidR="00424C76">
        <w:rPr>
          <w:rFonts w:ascii="Times New Roman" w:eastAsia="Times New Roman" w:hAnsi="Times New Roman" w:cs="Times New Roman"/>
          <w:sz w:val="24"/>
          <w:szCs w:val="24"/>
        </w:rPr>
        <w:t xml:space="preserve"> curativa o</w:t>
      </w:r>
      <w:r w:rsidR="00635693" w:rsidRPr="001209E0">
        <w:rPr>
          <w:rFonts w:ascii="Times New Roman" w:eastAsia="Times New Roman" w:hAnsi="Times New Roman" w:cs="Times New Roman"/>
          <w:sz w:val="24"/>
          <w:szCs w:val="24"/>
        </w:rPr>
        <w:t xml:space="preserve"> paliativa</w:t>
      </w:r>
      <w:r w:rsidR="00214F78">
        <w:rPr>
          <w:rFonts w:ascii="Times New Roman" w:eastAsia="Times New Roman" w:hAnsi="Times New Roman" w:cs="Times New Roman"/>
          <w:sz w:val="24"/>
          <w:szCs w:val="24"/>
        </w:rPr>
        <w:t xml:space="preserve"> </w:t>
      </w:r>
      <w:r w:rsidR="00424C76">
        <w:rPr>
          <w:rFonts w:ascii="Times New Roman" w:eastAsia="Times New Roman" w:hAnsi="Times New Roman" w:cs="Times New Roman"/>
          <w:sz w:val="24"/>
          <w:szCs w:val="24"/>
        </w:rPr>
        <w:t>una</w:t>
      </w:r>
      <w:r w:rsidR="00EF1C8B" w:rsidRPr="001209E0">
        <w:rPr>
          <w:rFonts w:ascii="Times New Roman" w:eastAsia="Times New Roman" w:hAnsi="Times New Roman" w:cs="Times New Roman"/>
          <w:sz w:val="24"/>
          <w:szCs w:val="24"/>
        </w:rPr>
        <w:t xml:space="preserve"> </w:t>
      </w:r>
      <w:r w:rsidR="00635693" w:rsidRPr="001209E0">
        <w:rPr>
          <w:rFonts w:ascii="Times New Roman" w:eastAsia="Times New Roman" w:hAnsi="Times New Roman" w:cs="Times New Roman"/>
          <w:sz w:val="24"/>
          <w:szCs w:val="24"/>
        </w:rPr>
        <w:t>variada gama</w:t>
      </w:r>
      <w:r w:rsidR="00EF1C8B" w:rsidRPr="001209E0">
        <w:rPr>
          <w:rFonts w:ascii="Times New Roman" w:eastAsia="Times New Roman" w:hAnsi="Times New Roman" w:cs="Times New Roman"/>
          <w:sz w:val="24"/>
          <w:szCs w:val="24"/>
        </w:rPr>
        <w:t xml:space="preserve"> de </w:t>
      </w:r>
      <w:r w:rsidR="00241DA3">
        <w:rPr>
          <w:rFonts w:ascii="Times New Roman" w:eastAsia="Times New Roman" w:hAnsi="Times New Roman" w:cs="Times New Roman"/>
          <w:sz w:val="24"/>
          <w:szCs w:val="24"/>
        </w:rPr>
        <w:t>anomalías cardiovasculares,</w:t>
      </w:r>
      <w:r w:rsidR="00EF1C8B" w:rsidRPr="001209E0">
        <w:rPr>
          <w:rFonts w:ascii="Times New Roman" w:eastAsia="Times New Roman" w:hAnsi="Times New Roman" w:cs="Times New Roman"/>
          <w:sz w:val="24"/>
          <w:szCs w:val="24"/>
        </w:rPr>
        <w:t xml:space="preserve"> </w:t>
      </w:r>
      <w:r w:rsidR="00D5404E" w:rsidRPr="001209E0">
        <w:rPr>
          <w:rFonts w:ascii="Times New Roman" w:eastAsia="Times New Roman" w:hAnsi="Times New Roman" w:cs="Times New Roman"/>
          <w:sz w:val="24"/>
          <w:szCs w:val="24"/>
        </w:rPr>
        <w:t>siendo d</w:t>
      </w:r>
      <w:r w:rsidR="00214F78">
        <w:rPr>
          <w:rFonts w:ascii="Times New Roman" w:eastAsia="Times New Roman" w:hAnsi="Times New Roman" w:cs="Times New Roman"/>
          <w:sz w:val="24"/>
          <w:szCs w:val="24"/>
        </w:rPr>
        <w:t>e referencia nacional en el ámbito</w:t>
      </w:r>
      <w:r w:rsidR="00D5404E" w:rsidRPr="001209E0">
        <w:rPr>
          <w:rFonts w:ascii="Times New Roman" w:eastAsia="Times New Roman" w:hAnsi="Times New Roman" w:cs="Times New Roman"/>
          <w:sz w:val="24"/>
          <w:szCs w:val="24"/>
        </w:rPr>
        <w:t xml:space="preserve"> público sanitario</w:t>
      </w:r>
      <w:r w:rsidR="00424C76">
        <w:rPr>
          <w:rFonts w:ascii="Times New Roman" w:eastAsia="Times New Roman" w:hAnsi="Times New Roman" w:cs="Times New Roman"/>
          <w:sz w:val="24"/>
          <w:szCs w:val="24"/>
        </w:rPr>
        <w:t xml:space="preserve"> el</w:t>
      </w:r>
      <w:r w:rsidR="00D5404E" w:rsidRPr="001209E0">
        <w:rPr>
          <w:rFonts w:ascii="Times New Roman" w:eastAsia="Times New Roman" w:hAnsi="Times New Roman" w:cs="Times New Roman"/>
          <w:sz w:val="24"/>
          <w:szCs w:val="24"/>
        </w:rPr>
        <w:t xml:space="preserve"> </w:t>
      </w:r>
      <w:r w:rsidR="00991A91" w:rsidRPr="001209E0">
        <w:rPr>
          <w:rFonts w:ascii="Times New Roman" w:eastAsia="Times New Roman" w:hAnsi="Times New Roman" w:cs="Times New Roman"/>
          <w:sz w:val="24"/>
          <w:szCs w:val="24"/>
        </w:rPr>
        <w:t>“</w:t>
      </w:r>
      <w:r w:rsidR="00CA4DCA" w:rsidRPr="001209E0">
        <w:rPr>
          <w:rFonts w:ascii="Times New Roman" w:eastAsia="Times New Roman" w:hAnsi="Times New Roman" w:cs="Times New Roman"/>
          <w:sz w:val="24"/>
          <w:szCs w:val="24"/>
        </w:rPr>
        <w:t>Hospital</w:t>
      </w:r>
      <w:r w:rsidR="00EF1C8B" w:rsidRPr="001209E0">
        <w:rPr>
          <w:rFonts w:ascii="Times New Roman" w:eastAsia="Times New Roman" w:hAnsi="Times New Roman" w:cs="Times New Roman"/>
          <w:sz w:val="24"/>
          <w:szCs w:val="24"/>
        </w:rPr>
        <w:t xml:space="preserve"> </w:t>
      </w:r>
      <w:r w:rsidR="00635693" w:rsidRPr="001209E0">
        <w:rPr>
          <w:rFonts w:ascii="Times New Roman" w:eastAsia="Times New Roman" w:hAnsi="Times New Roman" w:cs="Times New Roman"/>
          <w:sz w:val="24"/>
          <w:szCs w:val="24"/>
        </w:rPr>
        <w:t>P</w:t>
      </w:r>
      <w:r w:rsidR="00CA4DCA" w:rsidRPr="001209E0">
        <w:rPr>
          <w:rFonts w:ascii="Times New Roman" w:eastAsia="Times New Roman" w:hAnsi="Times New Roman" w:cs="Times New Roman"/>
          <w:sz w:val="24"/>
          <w:szCs w:val="24"/>
        </w:rPr>
        <w:t>ediátrico</w:t>
      </w:r>
      <w:r w:rsidR="00EF1C8B" w:rsidRPr="001209E0">
        <w:rPr>
          <w:rFonts w:ascii="Times New Roman" w:eastAsia="Times New Roman" w:hAnsi="Times New Roman" w:cs="Times New Roman"/>
          <w:sz w:val="24"/>
          <w:szCs w:val="24"/>
        </w:rPr>
        <w:t xml:space="preserve"> Baca Ortiz</w:t>
      </w:r>
      <w:r w:rsidR="00991A91" w:rsidRPr="001209E0">
        <w:rPr>
          <w:rFonts w:ascii="Times New Roman" w:eastAsia="Times New Roman" w:hAnsi="Times New Roman" w:cs="Times New Roman"/>
          <w:sz w:val="24"/>
          <w:szCs w:val="24"/>
        </w:rPr>
        <w:t>”</w:t>
      </w:r>
      <w:r w:rsidR="00EF1C8B" w:rsidRPr="001209E0">
        <w:rPr>
          <w:rFonts w:ascii="Times New Roman" w:eastAsia="Times New Roman" w:hAnsi="Times New Roman" w:cs="Times New Roman"/>
          <w:sz w:val="24"/>
          <w:szCs w:val="24"/>
        </w:rPr>
        <w:t xml:space="preserve"> de la ciudad de Quito</w:t>
      </w:r>
      <w:r w:rsidR="00CA4DCA" w:rsidRPr="001209E0">
        <w:rPr>
          <w:rFonts w:ascii="Times New Roman" w:eastAsia="Times New Roman" w:hAnsi="Times New Roman" w:cs="Times New Roman"/>
          <w:sz w:val="24"/>
          <w:szCs w:val="24"/>
        </w:rPr>
        <w:t xml:space="preserve">, </w:t>
      </w:r>
      <w:r w:rsidR="00D5404E" w:rsidRPr="001209E0">
        <w:rPr>
          <w:rFonts w:ascii="Times New Roman" w:eastAsia="Times New Roman" w:hAnsi="Times New Roman" w:cs="Times New Roman"/>
          <w:sz w:val="24"/>
          <w:szCs w:val="24"/>
        </w:rPr>
        <w:t>y</w:t>
      </w:r>
      <w:r w:rsidR="003557CE">
        <w:rPr>
          <w:rFonts w:ascii="Times New Roman" w:eastAsia="Times New Roman" w:hAnsi="Times New Roman" w:cs="Times New Roman"/>
          <w:sz w:val="24"/>
          <w:szCs w:val="24"/>
        </w:rPr>
        <w:t xml:space="preserve"> </w:t>
      </w:r>
      <w:r w:rsidR="00991A91" w:rsidRPr="001209E0">
        <w:rPr>
          <w:rFonts w:ascii="Times New Roman" w:eastAsia="Times New Roman" w:hAnsi="Times New Roman" w:cs="Times New Roman"/>
          <w:sz w:val="24"/>
          <w:szCs w:val="24"/>
        </w:rPr>
        <w:t>“</w:t>
      </w:r>
      <w:r w:rsidR="00EF1C8B" w:rsidRPr="001209E0">
        <w:rPr>
          <w:rFonts w:ascii="Times New Roman" w:eastAsia="Times New Roman" w:hAnsi="Times New Roman" w:cs="Times New Roman"/>
          <w:sz w:val="24"/>
          <w:szCs w:val="24"/>
        </w:rPr>
        <w:t>Hospital del niño</w:t>
      </w:r>
      <w:r w:rsidR="00635693" w:rsidRPr="001209E0">
        <w:rPr>
          <w:rFonts w:ascii="Times New Roman" w:eastAsia="Times New Roman" w:hAnsi="Times New Roman" w:cs="Times New Roman"/>
          <w:sz w:val="24"/>
          <w:szCs w:val="24"/>
        </w:rPr>
        <w:t xml:space="preserve"> </w:t>
      </w:r>
      <w:r w:rsidR="0075380A">
        <w:rPr>
          <w:rFonts w:ascii="Times New Roman" w:eastAsia="Times New Roman" w:hAnsi="Times New Roman" w:cs="Times New Roman"/>
          <w:sz w:val="24"/>
          <w:szCs w:val="24"/>
        </w:rPr>
        <w:t xml:space="preserve">Dr. </w:t>
      </w:r>
      <w:r w:rsidR="00635693" w:rsidRPr="001209E0">
        <w:rPr>
          <w:rFonts w:ascii="Times New Roman" w:eastAsia="Times New Roman" w:hAnsi="Times New Roman" w:cs="Times New Roman"/>
          <w:sz w:val="24"/>
          <w:szCs w:val="24"/>
        </w:rPr>
        <w:t>Francisco</w:t>
      </w:r>
      <w:r w:rsidR="00EF1C8B" w:rsidRPr="001209E0">
        <w:rPr>
          <w:rFonts w:ascii="Times New Roman" w:eastAsia="Times New Roman" w:hAnsi="Times New Roman" w:cs="Times New Roman"/>
          <w:sz w:val="24"/>
          <w:szCs w:val="24"/>
        </w:rPr>
        <w:t xml:space="preserve"> </w:t>
      </w:r>
      <w:r w:rsidR="00991A91" w:rsidRPr="001209E0">
        <w:rPr>
          <w:rFonts w:ascii="Times New Roman" w:eastAsia="Times New Roman" w:hAnsi="Times New Roman" w:cs="Times New Roman"/>
          <w:sz w:val="24"/>
          <w:szCs w:val="24"/>
        </w:rPr>
        <w:t xml:space="preserve">de </w:t>
      </w:r>
      <w:r w:rsidR="00EF1C8B" w:rsidRPr="001209E0">
        <w:rPr>
          <w:rFonts w:ascii="Times New Roman" w:eastAsia="Times New Roman" w:hAnsi="Times New Roman" w:cs="Times New Roman"/>
          <w:sz w:val="24"/>
          <w:szCs w:val="24"/>
        </w:rPr>
        <w:t>Icaza Bustamante</w:t>
      </w:r>
      <w:r w:rsidR="00991A91" w:rsidRPr="001209E0">
        <w:rPr>
          <w:rFonts w:ascii="Times New Roman" w:eastAsia="Times New Roman" w:hAnsi="Times New Roman" w:cs="Times New Roman"/>
          <w:sz w:val="24"/>
          <w:szCs w:val="24"/>
        </w:rPr>
        <w:t>”</w:t>
      </w:r>
      <w:r w:rsidR="0002506A" w:rsidRPr="001209E0">
        <w:rPr>
          <w:rFonts w:ascii="Times New Roman" w:eastAsia="Times New Roman" w:hAnsi="Times New Roman" w:cs="Times New Roman"/>
          <w:sz w:val="24"/>
          <w:szCs w:val="24"/>
        </w:rPr>
        <w:t>,</w:t>
      </w:r>
      <w:r w:rsidR="0075380A">
        <w:rPr>
          <w:rFonts w:ascii="Times New Roman" w:eastAsia="Times New Roman" w:hAnsi="Times New Roman" w:cs="Times New Roman"/>
          <w:sz w:val="24"/>
          <w:szCs w:val="24"/>
        </w:rPr>
        <w:t xml:space="preserve"> en</w:t>
      </w:r>
      <w:r w:rsidR="0075380A" w:rsidRPr="0075380A">
        <w:rPr>
          <w:rFonts w:ascii="Times New Roman" w:eastAsia="Times New Roman" w:hAnsi="Times New Roman" w:cs="Times New Roman"/>
          <w:sz w:val="24"/>
          <w:szCs w:val="24"/>
        </w:rPr>
        <w:t xml:space="preserve"> </w:t>
      </w:r>
      <w:r w:rsidR="0075380A">
        <w:rPr>
          <w:rFonts w:ascii="Times New Roman" w:eastAsia="Times New Roman" w:hAnsi="Times New Roman" w:cs="Times New Roman"/>
          <w:sz w:val="24"/>
          <w:szCs w:val="24"/>
        </w:rPr>
        <w:t>Guayaquil además en esta ciudad portuaria</w:t>
      </w:r>
      <w:r w:rsidR="00D5404E" w:rsidRPr="001209E0">
        <w:rPr>
          <w:rFonts w:ascii="Times New Roman" w:eastAsia="Times New Roman" w:hAnsi="Times New Roman" w:cs="Times New Roman"/>
          <w:sz w:val="24"/>
          <w:szCs w:val="24"/>
        </w:rPr>
        <w:t xml:space="preserve"> </w:t>
      </w:r>
      <w:r w:rsidR="0075380A">
        <w:rPr>
          <w:rFonts w:ascii="Times New Roman" w:eastAsia="Times New Roman" w:hAnsi="Times New Roman" w:cs="Times New Roman"/>
          <w:sz w:val="24"/>
          <w:szCs w:val="24"/>
        </w:rPr>
        <w:t>se</w:t>
      </w:r>
      <w:r w:rsidR="00EF1C8B" w:rsidRPr="001209E0">
        <w:rPr>
          <w:rFonts w:ascii="Times New Roman" w:eastAsia="Times New Roman" w:hAnsi="Times New Roman" w:cs="Times New Roman"/>
          <w:sz w:val="24"/>
          <w:szCs w:val="24"/>
        </w:rPr>
        <w:t xml:space="preserve"> </w:t>
      </w:r>
      <w:r w:rsidR="00D5404E" w:rsidRPr="001209E0">
        <w:rPr>
          <w:rFonts w:ascii="Times New Roman" w:eastAsia="Times New Roman" w:hAnsi="Times New Roman" w:cs="Times New Roman"/>
          <w:sz w:val="24"/>
          <w:szCs w:val="24"/>
        </w:rPr>
        <w:t>sum</w:t>
      </w:r>
      <w:r w:rsidR="0075380A">
        <w:rPr>
          <w:rFonts w:ascii="Times New Roman" w:eastAsia="Times New Roman" w:hAnsi="Times New Roman" w:cs="Times New Roman"/>
          <w:sz w:val="24"/>
          <w:szCs w:val="24"/>
        </w:rPr>
        <w:t>a</w:t>
      </w:r>
      <w:r w:rsidR="00214F78">
        <w:rPr>
          <w:rFonts w:ascii="Times New Roman" w:eastAsia="Times New Roman" w:hAnsi="Times New Roman" w:cs="Times New Roman"/>
          <w:sz w:val="24"/>
          <w:szCs w:val="24"/>
        </w:rPr>
        <w:t xml:space="preserve"> en atención privada</w:t>
      </w:r>
      <w:r w:rsidR="00D5404E" w:rsidRPr="001209E0">
        <w:rPr>
          <w:rFonts w:ascii="Times New Roman" w:eastAsia="Times New Roman" w:hAnsi="Times New Roman" w:cs="Times New Roman"/>
          <w:sz w:val="24"/>
          <w:szCs w:val="24"/>
        </w:rPr>
        <w:t xml:space="preserve"> </w:t>
      </w:r>
      <w:r w:rsidR="0013572A" w:rsidRPr="001209E0">
        <w:rPr>
          <w:rFonts w:ascii="Times New Roman" w:eastAsia="Times New Roman" w:hAnsi="Times New Roman" w:cs="Times New Roman"/>
          <w:sz w:val="24"/>
          <w:szCs w:val="24"/>
        </w:rPr>
        <w:t>e</w:t>
      </w:r>
      <w:r w:rsidR="00983648" w:rsidRPr="001209E0">
        <w:rPr>
          <w:rFonts w:ascii="Times New Roman" w:eastAsia="Times New Roman" w:hAnsi="Times New Roman" w:cs="Times New Roman"/>
          <w:sz w:val="24"/>
          <w:szCs w:val="24"/>
        </w:rPr>
        <w:t>l</w:t>
      </w:r>
      <w:r w:rsidR="0013572A" w:rsidRPr="001209E0">
        <w:rPr>
          <w:rFonts w:ascii="Times New Roman" w:eastAsia="Times New Roman" w:hAnsi="Times New Roman" w:cs="Times New Roman"/>
          <w:sz w:val="24"/>
          <w:szCs w:val="24"/>
        </w:rPr>
        <w:t xml:space="preserve"> </w:t>
      </w:r>
      <w:r w:rsidR="00D5404E" w:rsidRPr="001209E0">
        <w:rPr>
          <w:rFonts w:ascii="Times New Roman" w:eastAsia="Times New Roman" w:hAnsi="Times New Roman" w:cs="Times New Roman"/>
          <w:sz w:val="24"/>
          <w:szCs w:val="24"/>
        </w:rPr>
        <w:t>“</w:t>
      </w:r>
      <w:r w:rsidR="0013572A" w:rsidRPr="001209E0">
        <w:rPr>
          <w:rFonts w:ascii="Times New Roman" w:eastAsia="Times New Roman" w:hAnsi="Times New Roman" w:cs="Times New Roman"/>
          <w:sz w:val="24"/>
          <w:szCs w:val="24"/>
        </w:rPr>
        <w:t>Hospital</w:t>
      </w:r>
      <w:r w:rsidR="00D5404E" w:rsidRPr="001209E0">
        <w:rPr>
          <w:rFonts w:ascii="Times New Roman" w:eastAsia="Times New Roman" w:hAnsi="Times New Roman" w:cs="Times New Roman"/>
          <w:sz w:val="24"/>
          <w:szCs w:val="24"/>
        </w:rPr>
        <w:t xml:space="preserve"> de niños</w:t>
      </w:r>
      <w:r w:rsidR="00796EE4">
        <w:rPr>
          <w:rFonts w:ascii="Times New Roman" w:eastAsia="Times New Roman" w:hAnsi="Times New Roman" w:cs="Times New Roman"/>
          <w:sz w:val="24"/>
          <w:szCs w:val="24"/>
        </w:rPr>
        <w:t xml:space="preserve"> Dr.</w:t>
      </w:r>
      <w:r w:rsidR="0013572A" w:rsidRPr="001209E0">
        <w:rPr>
          <w:rFonts w:ascii="Times New Roman" w:eastAsia="Times New Roman" w:hAnsi="Times New Roman" w:cs="Times New Roman"/>
          <w:sz w:val="24"/>
          <w:szCs w:val="24"/>
        </w:rPr>
        <w:t xml:space="preserve"> Roberto Gilbert</w:t>
      </w:r>
      <w:r w:rsidR="00D5404E" w:rsidRPr="001209E0">
        <w:rPr>
          <w:rFonts w:ascii="Times New Roman" w:eastAsia="Times New Roman" w:hAnsi="Times New Roman" w:cs="Times New Roman"/>
          <w:sz w:val="24"/>
          <w:szCs w:val="24"/>
        </w:rPr>
        <w:t xml:space="preserve"> Elizalde”</w:t>
      </w:r>
      <w:r w:rsidR="00CA4DCA" w:rsidRPr="001209E0">
        <w:rPr>
          <w:rFonts w:ascii="Times New Roman" w:eastAsia="Times New Roman" w:hAnsi="Times New Roman" w:cs="Times New Roman"/>
          <w:sz w:val="24"/>
          <w:szCs w:val="24"/>
        </w:rPr>
        <w:t>,</w:t>
      </w:r>
      <w:r w:rsidR="00EF1C8B" w:rsidRPr="001209E0">
        <w:rPr>
          <w:rFonts w:ascii="Times New Roman" w:eastAsia="Times New Roman" w:hAnsi="Times New Roman" w:cs="Times New Roman"/>
          <w:sz w:val="24"/>
          <w:szCs w:val="24"/>
        </w:rPr>
        <w:t xml:space="preserve"> </w:t>
      </w:r>
      <w:r w:rsidR="00E37F2E" w:rsidRPr="001209E0">
        <w:rPr>
          <w:rFonts w:ascii="Times New Roman" w:eastAsia="Times New Roman" w:hAnsi="Times New Roman" w:cs="Times New Roman"/>
          <w:sz w:val="24"/>
          <w:szCs w:val="24"/>
        </w:rPr>
        <w:t xml:space="preserve">que dentro del </w:t>
      </w:r>
      <w:r w:rsidR="0013572A" w:rsidRPr="001209E0">
        <w:rPr>
          <w:rFonts w:ascii="Times New Roman" w:eastAsia="Times New Roman" w:hAnsi="Times New Roman" w:cs="Times New Roman"/>
          <w:sz w:val="24"/>
          <w:szCs w:val="24"/>
        </w:rPr>
        <w:t>el marco</w:t>
      </w:r>
      <w:r w:rsidR="00CA4DCA" w:rsidRPr="001209E0">
        <w:rPr>
          <w:rFonts w:ascii="Times New Roman" w:eastAsia="Times New Roman" w:hAnsi="Times New Roman" w:cs="Times New Roman"/>
          <w:sz w:val="24"/>
          <w:szCs w:val="24"/>
        </w:rPr>
        <w:t xml:space="preserve"> resolu</w:t>
      </w:r>
      <w:r w:rsidR="003557CE">
        <w:rPr>
          <w:rFonts w:ascii="Times New Roman" w:eastAsia="Times New Roman" w:hAnsi="Times New Roman" w:cs="Times New Roman"/>
          <w:sz w:val="24"/>
          <w:szCs w:val="24"/>
        </w:rPr>
        <w:t>tivo quirúrgico</w:t>
      </w:r>
      <w:r w:rsidR="00E37F2E" w:rsidRPr="001209E0">
        <w:rPr>
          <w:rFonts w:ascii="Times New Roman" w:eastAsia="Times New Roman" w:hAnsi="Times New Roman" w:cs="Times New Roman"/>
          <w:sz w:val="24"/>
          <w:szCs w:val="24"/>
        </w:rPr>
        <w:t>,</w:t>
      </w:r>
      <w:r w:rsidR="003557CE">
        <w:rPr>
          <w:rFonts w:ascii="Times New Roman" w:eastAsia="Times New Roman" w:hAnsi="Times New Roman" w:cs="Times New Roman"/>
          <w:sz w:val="24"/>
          <w:szCs w:val="24"/>
        </w:rPr>
        <w:t xml:space="preserve"> en</w:t>
      </w:r>
      <w:r w:rsidR="00E37F2E" w:rsidRPr="001209E0">
        <w:rPr>
          <w:rFonts w:ascii="Times New Roman" w:eastAsia="Times New Roman" w:hAnsi="Times New Roman" w:cs="Times New Roman"/>
          <w:sz w:val="24"/>
          <w:szCs w:val="24"/>
        </w:rPr>
        <w:t xml:space="preserve"> </w:t>
      </w:r>
      <w:proofErr w:type="spellStart"/>
      <w:r w:rsidR="00CA4DCA" w:rsidRPr="001209E0">
        <w:rPr>
          <w:rFonts w:ascii="Times New Roman" w:eastAsia="Times New Roman" w:hAnsi="Times New Roman" w:cs="Times New Roman"/>
          <w:sz w:val="24"/>
          <w:szCs w:val="24"/>
        </w:rPr>
        <w:t>cardiopatias</w:t>
      </w:r>
      <w:proofErr w:type="spellEnd"/>
      <w:r w:rsidR="00CA4DCA" w:rsidRPr="001209E0">
        <w:rPr>
          <w:rFonts w:ascii="Times New Roman" w:eastAsia="Times New Roman" w:hAnsi="Times New Roman" w:cs="Times New Roman"/>
          <w:sz w:val="24"/>
          <w:szCs w:val="24"/>
        </w:rPr>
        <w:t xml:space="preserve"> congénitas</w:t>
      </w:r>
      <w:r w:rsidR="003557CE">
        <w:rPr>
          <w:rFonts w:ascii="Times New Roman" w:eastAsia="Times New Roman" w:hAnsi="Times New Roman" w:cs="Times New Roman"/>
          <w:sz w:val="24"/>
          <w:szCs w:val="24"/>
        </w:rPr>
        <w:t xml:space="preserve"> en Ecuador</w:t>
      </w:r>
      <w:r w:rsidR="00CA4DCA" w:rsidRPr="001209E0">
        <w:rPr>
          <w:rFonts w:ascii="Times New Roman" w:eastAsia="Times New Roman" w:hAnsi="Times New Roman" w:cs="Times New Roman"/>
          <w:sz w:val="24"/>
          <w:szCs w:val="24"/>
        </w:rPr>
        <w:t xml:space="preserve"> </w:t>
      </w:r>
      <w:r w:rsidR="0013572A" w:rsidRPr="001209E0">
        <w:rPr>
          <w:rFonts w:ascii="Times New Roman" w:eastAsia="Times New Roman" w:hAnsi="Times New Roman" w:cs="Times New Roman"/>
          <w:sz w:val="24"/>
          <w:szCs w:val="24"/>
        </w:rPr>
        <w:t>se ha venido desarrollando</w:t>
      </w:r>
      <w:r w:rsidR="00CA4DCA" w:rsidRPr="001209E0">
        <w:rPr>
          <w:rFonts w:ascii="Times New Roman" w:eastAsia="Times New Roman" w:hAnsi="Times New Roman" w:cs="Times New Roman"/>
          <w:sz w:val="24"/>
          <w:szCs w:val="24"/>
        </w:rPr>
        <w:t xml:space="preserve"> </w:t>
      </w:r>
      <w:r w:rsidR="00E37F2E" w:rsidRPr="001209E0">
        <w:rPr>
          <w:rFonts w:ascii="Times New Roman" w:eastAsia="Times New Roman" w:hAnsi="Times New Roman" w:cs="Times New Roman"/>
          <w:sz w:val="24"/>
          <w:szCs w:val="24"/>
        </w:rPr>
        <w:t xml:space="preserve">alrededor de </w:t>
      </w:r>
      <w:r w:rsidR="00CA4DCA" w:rsidRPr="001209E0">
        <w:rPr>
          <w:rFonts w:ascii="Times New Roman" w:eastAsia="Times New Roman" w:hAnsi="Times New Roman" w:cs="Times New Roman"/>
          <w:sz w:val="24"/>
          <w:szCs w:val="24"/>
        </w:rPr>
        <w:t>8 años</w:t>
      </w:r>
      <w:r w:rsidR="00E37F2E" w:rsidRPr="001209E0">
        <w:rPr>
          <w:rFonts w:ascii="Times New Roman" w:eastAsia="Times New Roman" w:hAnsi="Times New Roman" w:cs="Times New Roman"/>
          <w:sz w:val="24"/>
          <w:szCs w:val="24"/>
        </w:rPr>
        <w:t>,</w:t>
      </w:r>
      <w:r w:rsidR="0075380A">
        <w:rPr>
          <w:rFonts w:ascii="Times New Roman" w:eastAsia="Times New Roman" w:hAnsi="Times New Roman" w:cs="Times New Roman"/>
          <w:sz w:val="24"/>
          <w:szCs w:val="24"/>
        </w:rPr>
        <w:t xml:space="preserve"> inspirando en la apertura de rutas y fortalecimiento de estrategias de similar aporte en diferentes ciudades</w:t>
      </w:r>
      <w:r w:rsidR="001259C9">
        <w:rPr>
          <w:rFonts w:ascii="Times New Roman" w:eastAsia="Times New Roman" w:hAnsi="Times New Roman" w:cs="Times New Roman"/>
          <w:sz w:val="24"/>
          <w:szCs w:val="24"/>
        </w:rPr>
        <w:t xml:space="preserve"> con profesionales especializados y experimentados</w:t>
      </w:r>
      <w:r w:rsidR="0075380A">
        <w:rPr>
          <w:rFonts w:ascii="Times New Roman" w:eastAsia="Times New Roman" w:hAnsi="Times New Roman" w:cs="Times New Roman"/>
          <w:sz w:val="24"/>
          <w:szCs w:val="24"/>
        </w:rPr>
        <w:t xml:space="preserve">, ya que persiste el </w:t>
      </w:r>
      <w:r w:rsidR="00094E1D">
        <w:rPr>
          <w:rFonts w:ascii="Times New Roman" w:eastAsia="Times New Roman" w:hAnsi="Times New Roman" w:cs="Times New Roman"/>
          <w:sz w:val="24"/>
          <w:szCs w:val="24"/>
        </w:rPr>
        <w:t>número</w:t>
      </w:r>
      <w:r w:rsidR="0075380A">
        <w:rPr>
          <w:rFonts w:ascii="Times New Roman" w:eastAsia="Times New Roman" w:hAnsi="Times New Roman" w:cs="Times New Roman"/>
          <w:sz w:val="24"/>
          <w:szCs w:val="24"/>
        </w:rPr>
        <w:t xml:space="preserve"> de</w:t>
      </w:r>
      <w:r w:rsidR="00CA4DCA" w:rsidRPr="001209E0">
        <w:rPr>
          <w:rFonts w:ascii="Times New Roman" w:eastAsia="Times New Roman" w:hAnsi="Times New Roman" w:cs="Times New Roman"/>
          <w:sz w:val="24"/>
          <w:szCs w:val="24"/>
        </w:rPr>
        <w:t xml:space="preserve"> pacientes en espera de ser valorados puesto que son atendidos los casos más recuperables y emergentes</w:t>
      </w:r>
      <w:r w:rsidR="00983648" w:rsidRPr="001209E0">
        <w:rPr>
          <w:rFonts w:ascii="Times New Roman" w:eastAsia="Times New Roman" w:hAnsi="Times New Roman" w:cs="Times New Roman"/>
          <w:sz w:val="24"/>
          <w:szCs w:val="24"/>
        </w:rPr>
        <w:t xml:space="preserve"> además de los futuros casos por identificar.</w:t>
      </w:r>
    </w:p>
    <w:p w:rsidR="00015DFA" w:rsidRDefault="00015DFA" w:rsidP="00C47AA7">
      <w:pPr>
        <w:pBdr>
          <w:top w:val="nil"/>
          <w:left w:val="nil"/>
          <w:bottom w:val="nil"/>
          <w:right w:val="nil"/>
          <w:between w:val="nil"/>
        </w:pBdr>
        <w:spacing w:line="480" w:lineRule="auto"/>
        <w:ind w:left="0" w:firstLine="567"/>
        <w:jc w:val="both"/>
        <w:rPr>
          <w:rFonts w:ascii="Times New Roman" w:eastAsia="Times New Roman" w:hAnsi="Times New Roman" w:cs="Times New Roman"/>
          <w:sz w:val="24"/>
          <w:szCs w:val="24"/>
        </w:rPr>
      </w:pPr>
    </w:p>
    <w:p w:rsidR="005162F0" w:rsidRPr="001209E0" w:rsidRDefault="00D71C92" w:rsidP="00DF6FFC">
      <w:pPr>
        <w:pStyle w:val="Ttulo3"/>
        <w:numPr>
          <w:ilvl w:val="0"/>
          <w:numId w:val="10"/>
        </w:numPr>
        <w:ind w:left="284" w:firstLine="454"/>
        <w:rPr>
          <w:color w:val="auto"/>
        </w:rPr>
      </w:pPr>
      <w:bookmarkStart w:id="31" w:name="_Toc39930563"/>
      <w:r w:rsidRPr="001209E0">
        <w:rPr>
          <w:color w:val="auto"/>
        </w:rPr>
        <w:t>Antecedentes Referenciales</w:t>
      </w:r>
      <w:bookmarkEnd w:id="31"/>
    </w:p>
    <w:p w:rsidR="001C4219" w:rsidRPr="001209E0" w:rsidRDefault="00D717A2" w:rsidP="000A2242">
      <w:pPr>
        <w:pBdr>
          <w:top w:val="nil"/>
          <w:left w:val="nil"/>
          <w:bottom w:val="nil"/>
          <w:right w:val="nil"/>
          <w:between w:val="nil"/>
        </w:pBdr>
        <w:spacing w:line="480" w:lineRule="auto"/>
        <w:ind w:left="0" w:firstLine="567"/>
        <w:jc w:val="both"/>
        <w:rPr>
          <w:rFonts w:ascii="Times New Roman" w:eastAsia="Times New Roman" w:hAnsi="Times New Roman" w:cs="Times New Roman"/>
          <w:sz w:val="24"/>
          <w:szCs w:val="24"/>
        </w:rPr>
      </w:pPr>
      <w:r w:rsidRPr="000A2242">
        <w:rPr>
          <w:rFonts w:ascii="Times New Roman" w:hAnsi="Times New Roman" w:cs="Times New Roman"/>
          <w:color w:val="000000"/>
          <w:sz w:val="24"/>
          <w:shd w:val="clear" w:color="auto" w:fill="FFFFFF"/>
        </w:rPr>
        <w:lastRenderedPageBreak/>
        <w:t>El sesgo en cuanto</w:t>
      </w:r>
      <w:r w:rsidR="009A216B" w:rsidRPr="009A216B">
        <w:rPr>
          <w:rFonts w:ascii="Times New Roman" w:hAnsi="Times New Roman" w:cs="Times New Roman"/>
          <w:color w:val="000000"/>
          <w:sz w:val="24"/>
          <w:shd w:val="clear" w:color="auto" w:fill="FFFFFF"/>
        </w:rPr>
        <w:t xml:space="preserve"> </w:t>
      </w:r>
      <w:r w:rsidR="009A216B">
        <w:rPr>
          <w:rFonts w:ascii="Times New Roman" w:hAnsi="Times New Roman" w:cs="Times New Roman"/>
          <w:color w:val="000000"/>
          <w:sz w:val="24"/>
          <w:shd w:val="clear" w:color="auto" w:fill="FFFFFF"/>
        </w:rPr>
        <w:t>a determinar</w:t>
      </w:r>
      <w:r w:rsidRPr="000A2242">
        <w:rPr>
          <w:rFonts w:ascii="Times New Roman" w:hAnsi="Times New Roman" w:cs="Times New Roman"/>
          <w:color w:val="000000"/>
          <w:sz w:val="24"/>
          <w:shd w:val="clear" w:color="auto" w:fill="FFFFFF"/>
        </w:rPr>
        <w:t xml:space="preserve"> </w:t>
      </w:r>
      <w:r w:rsidR="009A216B">
        <w:rPr>
          <w:rFonts w:ascii="Times New Roman" w:hAnsi="Times New Roman" w:cs="Times New Roman"/>
          <w:color w:val="000000"/>
          <w:sz w:val="24"/>
          <w:shd w:val="clear" w:color="auto" w:fill="FFFFFF"/>
        </w:rPr>
        <w:t>l</w:t>
      </w:r>
      <w:r w:rsidRPr="000A2242">
        <w:rPr>
          <w:rFonts w:ascii="Times New Roman" w:hAnsi="Times New Roman" w:cs="Times New Roman"/>
          <w:color w:val="000000"/>
          <w:sz w:val="24"/>
          <w:shd w:val="clear" w:color="auto" w:fill="FFFFFF"/>
        </w:rPr>
        <w:t>a</w:t>
      </w:r>
      <w:r w:rsidR="009A216B">
        <w:rPr>
          <w:rFonts w:ascii="Times New Roman" w:hAnsi="Times New Roman" w:cs="Times New Roman"/>
          <w:color w:val="000000"/>
          <w:sz w:val="24"/>
          <w:shd w:val="clear" w:color="auto" w:fill="FFFFFF"/>
        </w:rPr>
        <w:t xml:space="preserve"> </w:t>
      </w:r>
      <w:proofErr w:type="spellStart"/>
      <w:r w:rsidRPr="000A2242">
        <w:rPr>
          <w:rFonts w:ascii="Times New Roman" w:hAnsi="Times New Roman" w:cs="Times New Roman"/>
          <w:color w:val="000000"/>
          <w:sz w:val="24"/>
          <w:shd w:val="clear" w:color="auto" w:fill="FFFFFF"/>
        </w:rPr>
        <w:t>morbi</w:t>
      </w:r>
      <w:proofErr w:type="spellEnd"/>
      <w:r w:rsidRPr="000A2242">
        <w:rPr>
          <w:rFonts w:ascii="Times New Roman" w:hAnsi="Times New Roman" w:cs="Times New Roman"/>
          <w:color w:val="000000"/>
          <w:sz w:val="24"/>
          <w:shd w:val="clear" w:color="auto" w:fill="FFFFFF"/>
        </w:rPr>
        <w:t xml:space="preserve"> mortalidad constituye un factor</w:t>
      </w:r>
      <w:r w:rsidR="000A2242" w:rsidRPr="000A2242">
        <w:rPr>
          <w:rFonts w:ascii="Times New Roman" w:hAnsi="Times New Roman" w:cs="Times New Roman"/>
          <w:color w:val="000000"/>
          <w:sz w:val="24"/>
          <w:shd w:val="clear" w:color="auto" w:fill="FFFFFF"/>
        </w:rPr>
        <w:t xml:space="preserve"> ambicioso y desafiante con gran importancia en la emisión de</w:t>
      </w:r>
      <w:r w:rsidRPr="000A2242">
        <w:rPr>
          <w:rFonts w:ascii="Times New Roman" w:hAnsi="Times New Roman" w:cs="Times New Roman"/>
          <w:color w:val="000000"/>
          <w:sz w:val="24"/>
          <w:shd w:val="clear" w:color="auto" w:fill="FFFFFF"/>
        </w:rPr>
        <w:t xml:space="preserve"> resultado</w:t>
      </w:r>
      <w:r w:rsidR="00441EE2">
        <w:rPr>
          <w:rFonts w:ascii="Times New Roman" w:hAnsi="Times New Roman" w:cs="Times New Roman"/>
          <w:color w:val="000000"/>
          <w:sz w:val="24"/>
          <w:shd w:val="clear" w:color="auto" w:fill="FFFFFF"/>
        </w:rPr>
        <w:t>s,</w:t>
      </w:r>
      <w:r w:rsidRPr="000A2242">
        <w:rPr>
          <w:rFonts w:ascii="Times New Roman" w:hAnsi="Times New Roman" w:cs="Times New Roman"/>
          <w:color w:val="000000"/>
          <w:sz w:val="24"/>
          <w:shd w:val="clear" w:color="auto" w:fill="FFFFFF"/>
        </w:rPr>
        <w:t xml:space="preserve"> </w:t>
      </w:r>
      <w:r w:rsidR="000A2242" w:rsidRPr="000A2242">
        <w:rPr>
          <w:rFonts w:ascii="Times New Roman" w:hAnsi="Times New Roman" w:cs="Times New Roman"/>
          <w:color w:val="000000"/>
          <w:sz w:val="24"/>
          <w:shd w:val="clear" w:color="auto" w:fill="FFFFFF"/>
        </w:rPr>
        <w:t xml:space="preserve">a pesar de </w:t>
      </w:r>
      <w:r w:rsidRPr="000A2242">
        <w:rPr>
          <w:rFonts w:ascii="Times New Roman" w:hAnsi="Times New Roman" w:cs="Times New Roman"/>
          <w:color w:val="000000"/>
          <w:sz w:val="24"/>
          <w:shd w:val="clear" w:color="auto" w:fill="FFFFFF"/>
        </w:rPr>
        <w:t>considera</w:t>
      </w:r>
      <w:r w:rsidR="000A2242" w:rsidRPr="000A2242">
        <w:rPr>
          <w:rFonts w:ascii="Times New Roman" w:hAnsi="Times New Roman" w:cs="Times New Roman"/>
          <w:color w:val="000000"/>
          <w:sz w:val="24"/>
          <w:shd w:val="clear" w:color="auto" w:fill="FFFFFF"/>
        </w:rPr>
        <w:t>r</w:t>
      </w:r>
      <w:r w:rsidRPr="000A2242">
        <w:rPr>
          <w:rFonts w:ascii="Times New Roman" w:hAnsi="Times New Roman" w:cs="Times New Roman"/>
          <w:color w:val="000000"/>
          <w:sz w:val="24"/>
          <w:shd w:val="clear" w:color="auto" w:fill="FFFFFF"/>
        </w:rPr>
        <w:t xml:space="preserve"> en sus investigadores </w:t>
      </w:r>
      <w:r w:rsidR="000A2242">
        <w:rPr>
          <w:rFonts w:ascii="Times New Roman" w:hAnsi="Times New Roman" w:cs="Times New Roman"/>
          <w:color w:val="000000"/>
          <w:sz w:val="24"/>
          <w:shd w:val="clear" w:color="auto" w:fill="FFFFFF"/>
        </w:rPr>
        <w:t xml:space="preserve">que existen </w:t>
      </w:r>
      <w:r w:rsidRPr="000A2242">
        <w:rPr>
          <w:rFonts w:ascii="Times New Roman" w:hAnsi="Times New Roman" w:cs="Times New Roman"/>
          <w:color w:val="000000"/>
          <w:sz w:val="24"/>
          <w:shd w:val="clear" w:color="auto" w:fill="FFFFFF"/>
        </w:rPr>
        <w:t>criterios no relevantes al momento de su descripci</w:t>
      </w:r>
      <w:r w:rsidR="00DF636E">
        <w:rPr>
          <w:rFonts w:ascii="Times New Roman" w:hAnsi="Times New Roman" w:cs="Times New Roman"/>
          <w:color w:val="000000"/>
          <w:sz w:val="24"/>
          <w:shd w:val="clear" w:color="auto" w:fill="FFFFFF"/>
        </w:rPr>
        <w:t xml:space="preserve">ón. Pero con una convergencia </w:t>
      </w:r>
      <w:r w:rsidRPr="000A2242">
        <w:rPr>
          <w:rFonts w:ascii="Times New Roman" w:hAnsi="Times New Roman" w:cs="Times New Roman"/>
          <w:color w:val="000000"/>
          <w:sz w:val="24"/>
          <w:shd w:val="clear" w:color="auto" w:fill="FFFFFF"/>
        </w:rPr>
        <w:t xml:space="preserve">al </w:t>
      </w:r>
      <w:r w:rsidR="00DF636E">
        <w:rPr>
          <w:rFonts w:ascii="Times New Roman" w:hAnsi="Times New Roman" w:cs="Times New Roman"/>
          <w:color w:val="000000"/>
          <w:sz w:val="24"/>
          <w:shd w:val="clear" w:color="auto" w:fill="FFFFFF"/>
        </w:rPr>
        <w:t xml:space="preserve">precisar </w:t>
      </w:r>
      <w:r w:rsidRPr="000A2242">
        <w:rPr>
          <w:rFonts w:ascii="Times New Roman" w:hAnsi="Times New Roman" w:cs="Times New Roman"/>
          <w:color w:val="000000"/>
          <w:sz w:val="24"/>
          <w:shd w:val="clear" w:color="auto" w:fill="FFFFFF"/>
        </w:rPr>
        <w:t>que</w:t>
      </w:r>
      <w:r w:rsidR="00DF636E">
        <w:rPr>
          <w:rFonts w:ascii="Times New Roman" w:hAnsi="Times New Roman" w:cs="Times New Roman"/>
          <w:color w:val="000000"/>
          <w:sz w:val="24"/>
          <w:shd w:val="clear" w:color="auto" w:fill="FFFFFF"/>
        </w:rPr>
        <w:t>,</w:t>
      </w:r>
      <w:r w:rsidRPr="000A2242">
        <w:rPr>
          <w:rFonts w:ascii="Times New Roman" w:hAnsi="Times New Roman" w:cs="Times New Roman"/>
          <w:color w:val="000000"/>
          <w:sz w:val="24"/>
          <w:shd w:val="clear" w:color="auto" w:fill="FFFFFF"/>
        </w:rPr>
        <w:t xml:space="preserve"> valorar la morbilidad es un determinante fundamental relacionado al estado de salud y el costo hospitalario después de la intervención quirúrgica.</w:t>
      </w:r>
      <w:r w:rsidR="000A2242" w:rsidRPr="000A2242">
        <w:rPr>
          <w:rFonts w:ascii="Times New Roman" w:eastAsia="Times New Roman" w:hAnsi="Times New Roman" w:cs="Times New Roman"/>
          <w:sz w:val="24"/>
          <w:szCs w:val="24"/>
        </w:rPr>
        <w:t xml:space="preserve"> </w:t>
      </w:r>
      <w:r w:rsidR="000A2242" w:rsidRPr="00033526">
        <w:rPr>
          <w:rFonts w:ascii="Times New Roman" w:eastAsia="Times New Roman" w:hAnsi="Times New Roman" w:cs="Times New Roman"/>
          <w:sz w:val="24"/>
          <w:szCs w:val="24"/>
        </w:rPr>
        <w:t>Considerando</w:t>
      </w:r>
      <w:r w:rsidR="000A2242">
        <w:rPr>
          <w:rFonts w:ascii="Times New Roman" w:eastAsia="Times New Roman" w:hAnsi="Times New Roman" w:cs="Times New Roman"/>
          <w:sz w:val="24"/>
          <w:szCs w:val="24"/>
        </w:rPr>
        <w:t xml:space="preserve"> que al existir una base de datos creciente en el marco de la salud </w:t>
      </w:r>
      <w:proofErr w:type="gramStart"/>
      <w:r w:rsidR="00441EE2">
        <w:rPr>
          <w:rFonts w:ascii="Times New Roman" w:eastAsia="Times New Roman" w:hAnsi="Times New Roman" w:cs="Times New Roman"/>
          <w:sz w:val="24"/>
          <w:szCs w:val="24"/>
        </w:rPr>
        <w:t>pública,</w:t>
      </w:r>
      <w:r w:rsidR="00241DA3">
        <w:rPr>
          <w:rFonts w:ascii="Times New Roman" w:eastAsia="Times New Roman" w:hAnsi="Times New Roman" w:cs="Times New Roman"/>
          <w:sz w:val="24"/>
          <w:szCs w:val="24"/>
        </w:rPr>
        <w:t xml:space="preserve">  estos</w:t>
      </w:r>
      <w:proofErr w:type="gramEnd"/>
      <w:r w:rsidR="00241DA3">
        <w:rPr>
          <w:rFonts w:ascii="Times New Roman" w:eastAsia="Times New Roman" w:hAnsi="Times New Roman" w:cs="Times New Roman"/>
          <w:sz w:val="24"/>
          <w:szCs w:val="24"/>
        </w:rPr>
        <w:t xml:space="preserve"> pueden ser </w:t>
      </w:r>
      <w:r w:rsidR="00DF636E">
        <w:rPr>
          <w:rFonts w:ascii="Times New Roman" w:eastAsia="Times New Roman" w:hAnsi="Times New Roman" w:cs="Times New Roman"/>
          <w:sz w:val="24"/>
          <w:szCs w:val="24"/>
        </w:rPr>
        <w:t>valorados</w:t>
      </w:r>
      <w:r w:rsidR="000A2242">
        <w:rPr>
          <w:rFonts w:ascii="Times New Roman" w:eastAsia="Times New Roman" w:hAnsi="Times New Roman" w:cs="Times New Roman"/>
          <w:sz w:val="24"/>
          <w:szCs w:val="24"/>
        </w:rPr>
        <w:t xml:space="preserve"> </w:t>
      </w:r>
      <w:r w:rsidR="00441EE2">
        <w:rPr>
          <w:rFonts w:ascii="Times New Roman" w:eastAsia="Times New Roman" w:hAnsi="Times New Roman" w:cs="Times New Roman"/>
          <w:sz w:val="24"/>
          <w:szCs w:val="24"/>
        </w:rPr>
        <w:t>para</w:t>
      </w:r>
      <w:r w:rsidR="000A2242">
        <w:rPr>
          <w:rFonts w:ascii="Times New Roman" w:eastAsia="Times New Roman" w:hAnsi="Times New Roman" w:cs="Times New Roman"/>
          <w:sz w:val="24"/>
          <w:szCs w:val="24"/>
        </w:rPr>
        <w:t xml:space="preserve"> categorizar epidemiológicamente y en pos de los hallazgos desarrollar y aplicar soluciones en la medidas terapéuticas en un entorno con sus propias virtudes y</w:t>
      </w:r>
      <w:r w:rsidR="00441EE2">
        <w:rPr>
          <w:rFonts w:ascii="Times New Roman" w:eastAsia="Times New Roman" w:hAnsi="Times New Roman" w:cs="Times New Roman"/>
          <w:sz w:val="24"/>
          <w:szCs w:val="24"/>
        </w:rPr>
        <w:t xml:space="preserve"> </w:t>
      </w:r>
      <w:r w:rsidR="000A2242">
        <w:rPr>
          <w:rFonts w:ascii="Times New Roman" w:eastAsia="Times New Roman" w:hAnsi="Times New Roman" w:cs="Times New Roman"/>
          <w:sz w:val="24"/>
          <w:szCs w:val="24"/>
        </w:rPr>
        <w:t>limitaciones</w:t>
      </w:r>
      <w:r w:rsidR="00441EE2">
        <w:rPr>
          <w:rFonts w:ascii="Times New Roman" w:eastAsia="Times New Roman" w:hAnsi="Times New Roman" w:cs="Times New Roman"/>
          <w:sz w:val="24"/>
          <w:szCs w:val="24"/>
        </w:rPr>
        <w:t>,</w:t>
      </w:r>
      <w:r w:rsidR="000A2242">
        <w:rPr>
          <w:rFonts w:ascii="Times New Roman" w:eastAsia="Times New Roman" w:hAnsi="Times New Roman" w:cs="Times New Roman"/>
          <w:sz w:val="24"/>
          <w:szCs w:val="24"/>
        </w:rPr>
        <w:t xml:space="preserve"> </w:t>
      </w:r>
      <w:r w:rsidR="00441EE2">
        <w:rPr>
          <w:rFonts w:ascii="Times New Roman" w:eastAsia="Times New Roman" w:hAnsi="Times New Roman" w:cs="Times New Roman"/>
          <w:sz w:val="24"/>
          <w:szCs w:val="24"/>
        </w:rPr>
        <w:t>aprovechándolas y</w:t>
      </w:r>
      <w:r w:rsidR="00FE2D25">
        <w:rPr>
          <w:rFonts w:ascii="Times New Roman" w:eastAsia="Times New Roman" w:hAnsi="Times New Roman" w:cs="Times New Roman"/>
          <w:sz w:val="24"/>
          <w:szCs w:val="24"/>
        </w:rPr>
        <w:t>/o</w:t>
      </w:r>
      <w:r w:rsidR="00441EE2">
        <w:rPr>
          <w:rFonts w:ascii="Times New Roman" w:eastAsia="Times New Roman" w:hAnsi="Times New Roman" w:cs="Times New Roman"/>
          <w:sz w:val="24"/>
          <w:szCs w:val="24"/>
        </w:rPr>
        <w:t xml:space="preserve"> limitándolas respectivamente</w:t>
      </w:r>
      <w:r w:rsidR="000A2242">
        <w:rPr>
          <w:rFonts w:ascii="Times New Roman" w:eastAsia="Times New Roman" w:hAnsi="Times New Roman" w:cs="Times New Roman"/>
          <w:sz w:val="24"/>
          <w:szCs w:val="24"/>
        </w:rPr>
        <w:t xml:space="preserve"> con la consecuente disminución</w:t>
      </w:r>
      <w:r w:rsidR="00441EE2">
        <w:rPr>
          <w:rFonts w:ascii="Times New Roman" w:eastAsia="Times New Roman" w:hAnsi="Times New Roman" w:cs="Times New Roman"/>
          <w:sz w:val="24"/>
          <w:szCs w:val="24"/>
        </w:rPr>
        <w:t xml:space="preserve"> a efecto de </w:t>
      </w:r>
      <w:proofErr w:type="spellStart"/>
      <w:r w:rsidR="000A2242">
        <w:rPr>
          <w:rFonts w:ascii="Times New Roman" w:eastAsia="Times New Roman" w:hAnsi="Times New Roman" w:cs="Times New Roman"/>
          <w:sz w:val="24"/>
          <w:szCs w:val="24"/>
        </w:rPr>
        <w:t>morbi</w:t>
      </w:r>
      <w:proofErr w:type="spellEnd"/>
      <w:r w:rsidR="000A2242">
        <w:rPr>
          <w:rFonts w:ascii="Times New Roman" w:eastAsia="Times New Roman" w:hAnsi="Times New Roman" w:cs="Times New Roman"/>
          <w:sz w:val="24"/>
          <w:szCs w:val="24"/>
        </w:rPr>
        <w:t xml:space="preserve"> mortalidades</w:t>
      </w:r>
      <w:r w:rsidR="00441EE2">
        <w:rPr>
          <w:rFonts w:ascii="Times New Roman" w:eastAsia="Times New Roman" w:hAnsi="Times New Roman" w:cs="Times New Roman"/>
          <w:sz w:val="24"/>
          <w:szCs w:val="24"/>
        </w:rPr>
        <w:t xml:space="preserve"> en post cirugía </w:t>
      </w:r>
      <w:r w:rsidR="00E85411">
        <w:rPr>
          <w:rFonts w:ascii="Times New Roman" w:eastAsia="Times New Roman" w:hAnsi="Times New Roman" w:cs="Times New Roman"/>
          <w:sz w:val="24"/>
          <w:szCs w:val="24"/>
        </w:rPr>
        <w:t>de cardiopatía congénita</w:t>
      </w:r>
      <w:r w:rsidR="000A2242">
        <w:rPr>
          <w:rFonts w:ascii="Times New Roman" w:eastAsia="Times New Roman" w:hAnsi="Times New Roman" w:cs="Times New Roman"/>
          <w:sz w:val="24"/>
          <w:szCs w:val="24"/>
        </w:rPr>
        <w:t>.</w:t>
      </w:r>
      <w:r w:rsidR="00CE2774">
        <w:rPr>
          <w:rFonts w:ascii="Times New Roman" w:eastAsia="Times New Roman" w:hAnsi="Times New Roman" w:cs="Times New Roman"/>
          <w:sz w:val="24"/>
          <w:szCs w:val="24"/>
        </w:rPr>
        <w:t xml:space="preserve"> Destacando que</w:t>
      </w:r>
      <w:r w:rsidR="0084725D">
        <w:rPr>
          <w:rFonts w:ascii="Times New Roman" w:eastAsia="Times New Roman" w:hAnsi="Times New Roman" w:cs="Times New Roman"/>
          <w:sz w:val="24"/>
          <w:szCs w:val="24"/>
        </w:rPr>
        <w:t xml:space="preserve"> el sistema nacional de salud</w:t>
      </w:r>
      <w:r w:rsidR="0084725D" w:rsidRPr="0084725D">
        <w:rPr>
          <w:rFonts w:ascii="Times New Roman" w:eastAsia="Times New Roman" w:hAnsi="Times New Roman" w:cs="Times New Roman"/>
          <w:sz w:val="24"/>
          <w:szCs w:val="24"/>
        </w:rPr>
        <w:t xml:space="preserve">, </w:t>
      </w:r>
      <w:r w:rsidR="0084725D">
        <w:rPr>
          <w:rFonts w:ascii="Times New Roman" w:eastAsia="Times New Roman" w:hAnsi="Times New Roman" w:cs="Times New Roman"/>
          <w:sz w:val="24"/>
          <w:szCs w:val="24"/>
        </w:rPr>
        <w:t>carece</w:t>
      </w:r>
      <w:r w:rsidR="00CE2774">
        <w:rPr>
          <w:rFonts w:ascii="Times New Roman" w:eastAsia="Times New Roman" w:hAnsi="Times New Roman" w:cs="Times New Roman"/>
          <w:sz w:val="24"/>
          <w:szCs w:val="24"/>
        </w:rPr>
        <w:t xml:space="preserve"> aún </w:t>
      </w:r>
      <w:r w:rsidR="0084725D">
        <w:rPr>
          <w:rFonts w:ascii="Times New Roman" w:eastAsia="Times New Roman" w:hAnsi="Times New Roman" w:cs="Times New Roman"/>
          <w:sz w:val="24"/>
          <w:szCs w:val="24"/>
        </w:rPr>
        <w:t xml:space="preserve">de datos procesados que hagan referencia a la prevalencia en las comorbilidades respiratorias en post quirúrgico de </w:t>
      </w:r>
      <w:proofErr w:type="spellStart"/>
      <w:r w:rsidR="0084725D">
        <w:rPr>
          <w:rFonts w:ascii="Times New Roman" w:eastAsia="Times New Roman" w:hAnsi="Times New Roman" w:cs="Times New Roman"/>
          <w:sz w:val="24"/>
          <w:szCs w:val="24"/>
        </w:rPr>
        <w:t>cardiopatias</w:t>
      </w:r>
      <w:proofErr w:type="spellEnd"/>
      <w:r w:rsidR="0084725D">
        <w:rPr>
          <w:rFonts w:ascii="Times New Roman" w:eastAsia="Times New Roman" w:hAnsi="Times New Roman" w:cs="Times New Roman"/>
          <w:sz w:val="24"/>
          <w:szCs w:val="24"/>
        </w:rPr>
        <w:t xml:space="preserve"> congénitas. Al disponer de estos datos ya procesados constituye un avance en la mejora de la calidad de vida en esta población</w:t>
      </w:r>
      <w:r w:rsidR="00FE2D25">
        <w:rPr>
          <w:rFonts w:ascii="Times New Roman" w:eastAsia="Times New Roman" w:hAnsi="Times New Roman" w:cs="Times New Roman"/>
          <w:sz w:val="24"/>
          <w:szCs w:val="24"/>
        </w:rPr>
        <w:t xml:space="preserve"> de estudio</w:t>
      </w:r>
      <w:r w:rsidR="0084725D">
        <w:rPr>
          <w:rFonts w:ascii="Times New Roman" w:eastAsia="Times New Roman" w:hAnsi="Times New Roman" w:cs="Times New Roman"/>
          <w:sz w:val="24"/>
          <w:szCs w:val="24"/>
        </w:rPr>
        <w:t>.</w:t>
      </w:r>
    </w:p>
    <w:p w:rsidR="00AF143C" w:rsidRPr="001209E0" w:rsidRDefault="00AF143C" w:rsidP="001C4219">
      <w:pPr>
        <w:pBdr>
          <w:top w:val="nil"/>
          <w:left w:val="nil"/>
          <w:bottom w:val="nil"/>
          <w:right w:val="nil"/>
          <w:between w:val="nil"/>
        </w:pBdr>
        <w:spacing w:line="480" w:lineRule="auto"/>
        <w:ind w:firstLine="720"/>
        <w:jc w:val="both"/>
        <w:rPr>
          <w:rFonts w:ascii="Times New Roman" w:eastAsia="Times New Roman" w:hAnsi="Times New Roman" w:cs="Times New Roman"/>
          <w:sz w:val="24"/>
          <w:szCs w:val="24"/>
        </w:rPr>
      </w:pPr>
    </w:p>
    <w:p w:rsidR="00293D0B" w:rsidRDefault="00D71C92" w:rsidP="00DF6FFC">
      <w:pPr>
        <w:pStyle w:val="Ttulo3"/>
        <w:numPr>
          <w:ilvl w:val="0"/>
          <w:numId w:val="10"/>
        </w:numPr>
        <w:ind w:left="284" w:firstLine="454"/>
        <w:rPr>
          <w:color w:val="auto"/>
        </w:rPr>
      </w:pPr>
      <w:bookmarkStart w:id="32" w:name="_Toc39930564"/>
      <w:r w:rsidRPr="001209E0">
        <w:rPr>
          <w:color w:val="auto"/>
        </w:rPr>
        <w:t>Fundamentación</w:t>
      </w:r>
      <w:bookmarkEnd w:id="32"/>
      <w:r w:rsidR="000D5F90">
        <w:rPr>
          <w:color w:val="auto"/>
        </w:rPr>
        <w:t xml:space="preserve"> </w:t>
      </w:r>
    </w:p>
    <w:p w:rsidR="005162F0" w:rsidRDefault="000D5F90" w:rsidP="00293D0B">
      <w:pPr>
        <w:pStyle w:val="Ttulo3"/>
        <w:ind w:left="0" w:firstLine="567"/>
        <w:rPr>
          <w:color w:val="auto"/>
        </w:rPr>
      </w:pPr>
      <w:bookmarkStart w:id="33" w:name="_Toc39930565"/>
      <w:r w:rsidRPr="00293D0B">
        <w:rPr>
          <w:color w:val="auto"/>
        </w:rPr>
        <w:t>C</w:t>
      </w:r>
      <w:r w:rsidR="00293D0B" w:rsidRPr="00293D0B">
        <w:rPr>
          <w:color w:val="auto"/>
        </w:rPr>
        <w:t>omorbilidades respiratorias e</w:t>
      </w:r>
      <w:r w:rsidR="008C6DC7">
        <w:rPr>
          <w:color w:val="auto"/>
        </w:rPr>
        <w:t>n</w:t>
      </w:r>
      <w:r w:rsidR="00293D0B" w:rsidRPr="00293D0B">
        <w:rPr>
          <w:color w:val="auto"/>
        </w:rPr>
        <w:t xml:space="preserve"> post quirúrgico</w:t>
      </w:r>
      <w:r w:rsidR="008C6DC7">
        <w:rPr>
          <w:color w:val="auto"/>
        </w:rPr>
        <w:t xml:space="preserve"> </w:t>
      </w:r>
      <w:proofErr w:type="spellStart"/>
      <w:r w:rsidR="008C6DC7">
        <w:rPr>
          <w:color w:val="auto"/>
        </w:rPr>
        <w:t>cardio</w:t>
      </w:r>
      <w:proofErr w:type="spellEnd"/>
      <w:r w:rsidR="008C6DC7">
        <w:rPr>
          <w:color w:val="auto"/>
        </w:rPr>
        <w:t xml:space="preserve"> vascular</w:t>
      </w:r>
      <w:bookmarkEnd w:id="33"/>
    </w:p>
    <w:p w:rsidR="00293D0B" w:rsidRPr="00C02A42" w:rsidRDefault="00293D0B" w:rsidP="00A4549A">
      <w:pPr>
        <w:spacing w:line="480" w:lineRule="auto"/>
        <w:ind w:left="0" w:firstLine="567"/>
        <w:jc w:val="both"/>
        <w:rPr>
          <w:rFonts w:ascii="Times New Roman" w:hAnsi="Times New Roman" w:cs="Times New Roman"/>
          <w:sz w:val="24"/>
        </w:rPr>
      </w:pPr>
      <w:r w:rsidRPr="00C02A42">
        <w:rPr>
          <w:rFonts w:ascii="Times New Roman" w:hAnsi="Times New Roman" w:cs="Times New Roman"/>
          <w:sz w:val="24"/>
        </w:rPr>
        <w:t xml:space="preserve">Habiéndose observado una pausada disminución en lo que a </w:t>
      </w:r>
      <w:proofErr w:type="spellStart"/>
      <w:r w:rsidRPr="00C02A42">
        <w:rPr>
          <w:rFonts w:ascii="Times New Roman" w:hAnsi="Times New Roman" w:cs="Times New Roman"/>
          <w:sz w:val="24"/>
        </w:rPr>
        <w:t>morbi</w:t>
      </w:r>
      <w:proofErr w:type="spellEnd"/>
      <w:r w:rsidRPr="00C02A42">
        <w:rPr>
          <w:rFonts w:ascii="Times New Roman" w:hAnsi="Times New Roman" w:cs="Times New Roman"/>
          <w:sz w:val="24"/>
        </w:rPr>
        <w:t xml:space="preserve">-mortalidad post quirúrgica </w:t>
      </w:r>
      <w:proofErr w:type="spellStart"/>
      <w:r w:rsidRPr="00C02A42">
        <w:rPr>
          <w:rFonts w:ascii="Times New Roman" w:hAnsi="Times New Roman" w:cs="Times New Roman"/>
          <w:sz w:val="24"/>
        </w:rPr>
        <w:t>cardio</w:t>
      </w:r>
      <w:proofErr w:type="spellEnd"/>
      <w:r w:rsidRPr="00C02A42">
        <w:rPr>
          <w:rFonts w:ascii="Times New Roman" w:hAnsi="Times New Roman" w:cs="Times New Roman"/>
          <w:sz w:val="24"/>
        </w:rPr>
        <w:t xml:space="preserve"> vascular respecta, sigue siendo una bandera de lucha </w:t>
      </w:r>
      <w:r w:rsidR="009A29FC">
        <w:rPr>
          <w:rFonts w:ascii="Times New Roman" w:hAnsi="Times New Roman" w:cs="Times New Roman"/>
          <w:sz w:val="24"/>
        </w:rPr>
        <w:t xml:space="preserve">la </w:t>
      </w:r>
      <w:r w:rsidRPr="00C02A42">
        <w:rPr>
          <w:rFonts w:ascii="Times New Roman" w:hAnsi="Times New Roman" w:cs="Times New Roman"/>
          <w:sz w:val="24"/>
        </w:rPr>
        <w:t>mejora</w:t>
      </w:r>
      <w:r w:rsidR="009A29FC">
        <w:rPr>
          <w:rFonts w:ascii="Times New Roman" w:hAnsi="Times New Roman" w:cs="Times New Roman"/>
          <w:sz w:val="24"/>
        </w:rPr>
        <w:t xml:space="preserve"> de las perspectivas de </w:t>
      </w:r>
      <w:r w:rsidRPr="00C02A42">
        <w:rPr>
          <w:rFonts w:ascii="Times New Roman" w:hAnsi="Times New Roman" w:cs="Times New Roman"/>
          <w:sz w:val="24"/>
        </w:rPr>
        <w:t>calidad</w:t>
      </w:r>
      <w:r w:rsidR="009A29FC">
        <w:rPr>
          <w:rFonts w:ascii="Times New Roman" w:hAnsi="Times New Roman" w:cs="Times New Roman"/>
          <w:sz w:val="24"/>
        </w:rPr>
        <w:t xml:space="preserve"> de vida </w:t>
      </w:r>
      <w:r w:rsidRPr="00C02A42">
        <w:rPr>
          <w:rFonts w:ascii="Times New Roman" w:hAnsi="Times New Roman" w:cs="Times New Roman"/>
          <w:sz w:val="24"/>
        </w:rPr>
        <w:t xml:space="preserve">en el tratamiento </w:t>
      </w:r>
      <w:r w:rsidR="0084725D">
        <w:rPr>
          <w:rFonts w:ascii="Times New Roman" w:hAnsi="Times New Roman" w:cs="Times New Roman"/>
          <w:sz w:val="24"/>
        </w:rPr>
        <w:t xml:space="preserve">aprovechando los avances </w:t>
      </w:r>
      <w:r w:rsidR="00106CFB">
        <w:rPr>
          <w:rFonts w:ascii="Times New Roman" w:hAnsi="Times New Roman" w:cs="Times New Roman"/>
          <w:sz w:val="24"/>
        </w:rPr>
        <w:t>biotecnológicos y la sinergia del mismo con la fisiopatología</w:t>
      </w:r>
      <w:r w:rsidR="0084725D">
        <w:rPr>
          <w:rFonts w:ascii="Times New Roman" w:hAnsi="Times New Roman" w:cs="Times New Roman"/>
          <w:sz w:val="24"/>
        </w:rPr>
        <w:t xml:space="preserve"> </w:t>
      </w:r>
      <w:r w:rsidR="00417320" w:rsidRPr="00C02A42">
        <w:rPr>
          <w:rFonts w:ascii="Times New Roman" w:hAnsi="Times New Roman" w:cs="Times New Roman"/>
          <w:sz w:val="24"/>
        </w:rPr>
        <w:t>con este grupo de pacientes</w:t>
      </w:r>
      <w:r w:rsidR="004606FF">
        <w:rPr>
          <w:rFonts w:ascii="Times New Roman" w:hAnsi="Times New Roman" w:cs="Times New Roman"/>
          <w:sz w:val="24"/>
        </w:rPr>
        <w:t>, al considerarse</w:t>
      </w:r>
      <w:r w:rsidR="00417320" w:rsidRPr="00C02A42">
        <w:rPr>
          <w:rFonts w:ascii="Times New Roman" w:hAnsi="Times New Roman" w:cs="Times New Roman"/>
          <w:sz w:val="24"/>
        </w:rPr>
        <w:t xml:space="preserve"> </w:t>
      </w:r>
      <w:r w:rsidR="004606FF">
        <w:rPr>
          <w:rFonts w:ascii="Times New Roman" w:hAnsi="Times New Roman" w:cs="Times New Roman"/>
          <w:sz w:val="24"/>
        </w:rPr>
        <w:t>con una</w:t>
      </w:r>
      <w:r w:rsidR="00417320" w:rsidRPr="00C02A42">
        <w:rPr>
          <w:rFonts w:ascii="Times New Roman" w:hAnsi="Times New Roman" w:cs="Times New Roman"/>
          <w:sz w:val="24"/>
        </w:rPr>
        <w:t xml:space="preserve"> alta frecuencia que se lo posiciona superando </w:t>
      </w:r>
      <w:r w:rsidR="004606FF">
        <w:rPr>
          <w:rFonts w:ascii="Times New Roman" w:hAnsi="Times New Roman" w:cs="Times New Roman"/>
          <w:sz w:val="24"/>
        </w:rPr>
        <w:t xml:space="preserve">el </w:t>
      </w:r>
      <w:r w:rsidR="00417320" w:rsidRPr="00C02A42">
        <w:rPr>
          <w:rFonts w:ascii="Times New Roman" w:hAnsi="Times New Roman" w:cs="Times New Roman"/>
          <w:sz w:val="24"/>
        </w:rPr>
        <w:t>29%</w:t>
      </w:r>
      <w:r w:rsidR="00106CFB">
        <w:rPr>
          <w:rFonts w:ascii="Times New Roman" w:hAnsi="Times New Roman" w:cs="Times New Roman"/>
          <w:sz w:val="24"/>
        </w:rPr>
        <w:t xml:space="preserve"> en Latinoamérica</w:t>
      </w:r>
      <w:r w:rsidR="00417320" w:rsidRPr="00C02A42">
        <w:rPr>
          <w:rFonts w:ascii="Times New Roman" w:hAnsi="Times New Roman" w:cs="Times New Roman"/>
          <w:sz w:val="24"/>
        </w:rPr>
        <w:t xml:space="preserve"> </w:t>
      </w:r>
      <w:r w:rsidR="00C02A42">
        <w:rPr>
          <w:rFonts w:ascii="Times New Roman" w:hAnsi="Times New Roman" w:cs="Times New Roman"/>
          <w:sz w:val="24"/>
        </w:rPr>
        <w:t xml:space="preserve">según </w:t>
      </w:r>
      <w:r w:rsidR="00417320" w:rsidRPr="00C02A42">
        <w:rPr>
          <w:rFonts w:ascii="Times New Roman" w:hAnsi="Times New Roman" w:cs="Times New Roman"/>
          <w:sz w:val="24"/>
        </w:rPr>
        <w:t>Benavidez O.</w:t>
      </w:r>
      <w:r w:rsidR="00C02A42">
        <w:rPr>
          <w:rFonts w:ascii="Times New Roman" w:hAnsi="Times New Roman" w:cs="Times New Roman"/>
          <w:sz w:val="24"/>
        </w:rPr>
        <w:t xml:space="preserve"> Pues </w:t>
      </w:r>
      <w:r w:rsidR="00106CFB">
        <w:rPr>
          <w:rFonts w:ascii="Times New Roman" w:hAnsi="Times New Roman" w:cs="Times New Roman"/>
          <w:sz w:val="24"/>
        </w:rPr>
        <w:t xml:space="preserve">se ha comprobado que </w:t>
      </w:r>
      <w:r w:rsidR="00C02A42">
        <w:rPr>
          <w:rFonts w:ascii="Times New Roman" w:hAnsi="Times New Roman" w:cs="Times New Roman"/>
          <w:sz w:val="24"/>
        </w:rPr>
        <w:t xml:space="preserve">estas complicaciones </w:t>
      </w:r>
      <w:r w:rsidR="004606FF">
        <w:rPr>
          <w:rFonts w:ascii="Times New Roman" w:hAnsi="Times New Roman" w:cs="Times New Roman"/>
          <w:sz w:val="24"/>
        </w:rPr>
        <w:t>además</w:t>
      </w:r>
      <w:r w:rsidR="00224258">
        <w:rPr>
          <w:rFonts w:ascii="Times New Roman" w:hAnsi="Times New Roman" w:cs="Times New Roman"/>
          <w:sz w:val="24"/>
        </w:rPr>
        <w:t xml:space="preserve"> de prolongar la estancia hospitalaria incrementan conceptos de costos significativamente proporcionales a la </w:t>
      </w:r>
      <w:proofErr w:type="spellStart"/>
      <w:r w:rsidR="00224258">
        <w:rPr>
          <w:rFonts w:ascii="Times New Roman" w:hAnsi="Times New Roman" w:cs="Times New Roman"/>
          <w:sz w:val="24"/>
        </w:rPr>
        <w:t>morbi</w:t>
      </w:r>
      <w:proofErr w:type="spellEnd"/>
      <w:r w:rsidR="00224258">
        <w:rPr>
          <w:rFonts w:ascii="Times New Roman" w:hAnsi="Times New Roman" w:cs="Times New Roman"/>
          <w:sz w:val="24"/>
        </w:rPr>
        <w:t xml:space="preserve"> mortalidad en </w:t>
      </w:r>
      <w:r w:rsidR="00224258">
        <w:rPr>
          <w:rFonts w:ascii="Times New Roman" w:hAnsi="Times New Roman" w:cs="Times New Roman"/>
          <w:sz w:val="24"/>
        </w:rPr>
        <w:lastRenderedPageBreak/>
        <w:t xml:space="preserve">este criterio coinciden otros autores como: </w:t>
      </w:r>
      <w:proofErr w:type="spellStart"/>
      <w:r w:rsidR="00224258">
        <w:rPr>
          <w:rFonts w:ascii="Times New Roman" w:hAnsi="Times New Roman" w:cs="Times New Roman"/>
          <w:sz w:val="24"/>
        </w:rPr>
        <w:t>Pascuali</w:t>
      </w:r>
      <w:proofErr w:type="spellEnd"/>
      <w:r w:rsidR="00224258">
        <w:rPr>
          <w:rFonts w:ascii="Times New Roman" w:hAnsi="Times New Roman" w:cs="Times New Roman"/>
          <w:sz w:val="24"/>
        </w:rPr>
        <w:t xml:space="preserve"> S y Ahmed E </w:t>
      </w:r>
      <w:r w:rsidR="00A4549A">
        <w:rPr>
          <w:rFonts w:ascii="Times New Roman" w:hAnsi="Times New Roman" w:cs="Times New Roman"/>
          <w:sz w:val="24"/>
        </w:rPr>
        <w:t xml:space="preserve">consideran que la brecha del porcentaje de mortalidad de los centros de especializados no se atribuye al menor número de complicaciones sino a la identificación diagnóstica y terapéuticas en las mismas aplicadas.  </w:t>
      </w:r>
    </w:p>
    <w:p w:rsidR="00293D0B" w:rsidRDefault="004606FF" w:rsidP="0084725D">
      <w:pPr>
        <w:spacing w:line="480" w:lineRule="auto"/>
        <w:ind w:left="0" w:firstLine="567"/>
        <w:jc w:val="both"/>
        <w:rPr>
          <w:rFonts w:ascii="Times New Roman" w:hAnsi="Times New Roman" w:cs="Times New Roman"/>
          <w:sz w:val="24"/>
        </w:rPr>
      </w:pPr>
      <w:r w:rsidRPr="0084725D">
        <w:rPr>
          <w:rFonts w:ascii="Times New Roman" w:hAnsi="Times New Roman" w:cs="Times New Roman"/>
          <w:sz w:val="24"/>
        </w:rPr>
        <w:t xml:space="preserve">De este modo se han propuesto modelos de instrumento de valoración de morbilidad y </w:t>
      </w:r>
      <w:r w:rsidR="009A29FC" w:rsidRPr="0084725D">
        <w:rPr>
          <w:rFonts w:ascii="Times New Roman" w:hAnsi="Times New Roman" w:cs="Times New Roman"/>
          <w:sz w:val="24"/>
        </w:rPr>
        <w:t>así</w:t>
      </w:r>
      <w:r w:rsidR="009A29FC">
        <w:rPr>
          <w:rFonts w:ascii="Times New Roman" w:hAnsi="Times New Roman" w:cs="Times New Roman"/>
          <w:sz w:val="24"/>
        </w:rPr>
        <w:t xml:space="preserve"> establecer estándares</w:t>
      </w:r>
      <w:r w:rsidRPr="0084725D">
        <w:rPr>
          <w:rFonts w:ascii="Times New Roman" w:hAnsi="Times New Roman" w:cs="Times New Roman"/>
          <w:sz w:val="24"/>
        </w:rPr>
        <w:t xml:space="preserve"> que evalúan desempeño de diferentes centros </w:t>
      </w:r>
      <w:r w:rsidR="0084725D" w:rsidRPr="0084725D">
        <w:rPr>
          <w:rFonts w:ascii="Times New Roman" w:hAnsi="Times New Roman" w:cs="Times New Roman"/>
          <w:sz w:val="24"/>
        </w:rPr>
        <w:t xml:space="preserve">como propone Marshall J. </w:t>
      </w:r>
    </w:p>
    <w:p w:rsidR="002D498F" w:rsidRDefault="002D498F" w:rsidP="0084725D">
      <w:pPr>
        <w:spacing w:line="480" w:lineRule="auto"/>
        <w:ind w:left="0" w:firstLine="567"/>
        <w:jc w:val="both"/>
        <w:rPr>
          <w:rFonts w:ascii="Times New Roman" w:eastAsia="Times New Roman" w:hAnsi="Times New Roman" w:cs="Times New Roman"/>
          <w:sz w:val="24"/>
          <w:szCs w:val="24"/>
        </w:rPr>
      </w:pPr>
      <w:r w:rsidRPr="002D498F">
        <w:rPr>
          <w:rFonts w:ascii="Times New Roman" w:eastAsia="Times New Roman" w:hAnsi="Times New Roman" w:cs="Times New Roman"/>
          <w:sz w:val="24"/>
          <w:szCs w:val="24"/>
        </w:rPr>
        <w:t xml:space="preserve">Con similares resultados de estudios han contado para elaborar análisis y con estos, guías de validación de planteamientos estratégicos para el desarrollo de programas de intervención en unidades de atención con la adecuada capacitación y soporte de talento humano especializado con capacidad técnica para solventar la amplia gama de soluciones terapéuticas, considerando que se debe </w:t>
      </w:r>
      <w:r w:rsidR="00CE2774">
        <w:rPr>
          <w:rFonts w:ascii="Times New Roman" w:eastAsia="Times New Roman" w:hAnsi="Times New Roman" w:cs="Times New Roman"/>
          <w:sz w:val="24"/>
          <w:szCs w:val="24"/>
        </w:rPr>
        <w:t>magnificar</w:t>
      </w:r>
      <w:r w:rsidRPr="002D498F">
        <w:rPr>
          <w:rFonts w:ascii="Times New Roman" w:eastAsia="Times New Roman" w:hAnsi="Times New Roman" w:cs="Times New Roman"/>
          <w:sz w:val="24"/>
          <w:szCs w:val="24"/>
        </w:rPr>
        <w:t xml:space="preserve"> y extender el rol educacional adaptado hacia pacientes y sus cuidadores legos</w:t>
      </w:r>
      <w:r w:rsidR="007D4A76">
        <w:rPr>
          <w:rFonts w:ascii="Times New Roman" w:eastAsia="Times New Roman" w:hAnsi="Times New Roman" w:cs="Times New Roman"/>
          <w:sz w:val="24"/>
          <w:szCs w:val="24"/>
        </w:rPr>
        <w:t>, este último mediado por el rol educacional</w:t>
      </w:r>
      <w:r w:rsidR="00CE2774">
        <w:rPr>
          <w:rFonts w:ascii="Times New Roman" w:eastAsia="Times New Roman" w:hAnsi="Times New Roman" w:cs="Times New Roman"/>
          <w:sz w:val="24"/>
          <w:szCs w:val="24"/>
        </w:rPr>
        <w:t xml:space="preserve"> extra hospitalario</w:t>
      </w:r>
      <w:r w:rsidR="007D4A76">
        <w:rPr>
          <w:rFonts w:ascii="Times New Roman" w:eastAsia="Times New Roman" w:hAnsi="Times New Roman" w:cs="Times New Roman"/>
          <w:sz w:val="24"/>
          <w:szCs w:val="24"/>
        </w:rPr>
        <w:t>.</w:t>
      </w:r>
    </w:p>
    <w:p w:rsidR="00106CFB" w:rsidRDefault="00106CFB" w:rsidP="0084725D">
      <w:pPr>
        <w:spacing w:line="480" w:lineRule="auto"/>
        <w:ind w:left="0" w:firstLine="567"/>
        <w:jc w:val="both"/>
        <w:rPr>
          <w:rFonts w:ascii="Times New Roman" w:hAnsi="Times New Roman" w:cs="Times New Roman"/>
          <w:sz w:val="24"/>
        </w:rPr>
      </w:pPr>
      <w:r>
        <w:rPr>
          <w:rFonts w:ascii="Times New Roman" w:hAnsi="Times New Roman" w:cs="Times New Roman"/>
          <w:sz w:val="24"/>
        </w:rPr>
        <w:t>Algunas de estas se basan en identificar factores elementales como limitac</w:t>
      </w:r>
      <w:r w:rsidR="005E3248">
        <w:rPr>
          <w:rFonts w:ascii="Times New Roman" w:hAnsi="Times New Roman" w:cs="Times New Roman"/>
          <w:sz w:val="24"/>
        </w:rPr>
        <w:t>ión estricta</w:t>
      </w:r>
      <w:r>
        <w:rPr>
          <w:rFonts w:ascii="Times New Roman" w:hAnsi="Times New Roman" w:cs="Times New Roman"/>
          <w:sz w:val="24"/>
        </w:rPr>
        <w:t xml:space="preserve"> de uso de sedo analgesia y sus derivados desde el </w:t>
      </w:r>
      <w:proofErr w:type="spellStart"/>
      <w:r>
        <w:rPr>
          <w:rFonts w:ascii="Times New Roman" w:hAnsi="Times New Roman" w:cs="Times New Roman"/>
          <w:sz w:val="24"/>
        </w:rPr>
        <w:t>trans</w:t>
      </w:r>
      <w:proofErr w:type="spellEnd"/>
      <w:r>
        <w:rPr>
          <w:rFonts w:ascii="Times New Roman" w:hAnsi="Times New Roman" w:cs="Times New Roman"/>
          <w:sz w:val="24"/>
        </w:rPr>
        <w:t xml:space="preserve"> quirúrgico y su consecuente administración al post operatorio</w:t>
      </w:r>
      <w:r w:rsidR="00CE2774">
        <w:rPr>
          <w:rFonts w:ascii="Times New Roman" w:hAnsi="Times New Roman" w:cs="Times New Roman"/>
          <w:sz w:val="24"/>
        </w:rPr>
        <w:t xml:space="preserve"> en recuperación</w:t>
      </w:r>
      <w:r>
        <w:rPr>
          <w:rFonts w:ascii="Times New Roman" w:hAnsi="Times New Roman" w:cs="Times New Roman"/>
          <w:sz w:val="24"/>
        </w:rPr>
        <w:t xml:space="preserve">, tiempos de asistencia ventilatoria mecánica, tipo de cirugía exposición a </w:t>
      </w:r>
      <w:r w:rsidR="00AA172C">
        <w:rPr>
          <w:rFonts w:ascii="Times New Roman" w:hAnsi="Times New Roman" w:cs="Times New Roman"/>
          <w:sz w:val="24"/>
        </w:rPr>
        <w:t>circulación</w:t>
      </w:r>
      <w:r w:rsidR="00CE2774">
        <w:rPr>
          <w:rFonts w:ascii="Times New Roman" w:hAnsi="Times New Roman" w:cs="Times New Roman"/>
          <w:sz w:val="24"/>
        </w:rPr>
        <w:t xml:space="preserve"> extra corpórea</w:t>
      </w:r>
      <w:r w:rsidR="00607147">
        <w:rPr>
          <w:rFonts w:ascii="Times New Roman" w:hAnsi="Times New Roman" w:cs="Times New Roman"/>
          <w:sz w:val="24"/>
        </w:rPr>
        <w:t xml:space="preserve">, re-intubación </w:t>
      </w:r>
      <w:proofErr w:type="spellStart"/>
      <w:proofErr w:type="gramStart"/>
      <w:r w:rsidR="00607147">
        <w:rPr>
          <w:rFonts w:ascii="Times New Roman" w:hAnsi="Times New Roman" w:cs="Times New Roman"/>
          <w:sz w:val="24"/>
        </w:rPr>
        <w:t>endotraqueal</w:t>
      </w:r>
      <w:proofErr w:type="spellEnd"/>
      <w:r w:rsidR="00607147">
        <w:rPr>
          <w:rFonts w:ascii="Times New Roman" w:hAnsi="Times New Roman" w:cs="Times New Roman"/>
          <w:sz w:val="24"/>
        </w:rPr>
        <w:t xml:space="preserve">,  </w:t>
      </w:r>
      <w:r>
        <w:rPr>
          <w:rFonts w:ascii="Times New Roman" w:hAnsi="Times New Roman" w:cs="Times New Roman"/>
          <w:sz w:val="24"/>
        </w:rPr>
        <w:t>entre</w:t>
      </w:r>
      <w:proofErr w:type="gramEnd"/>
      <w:r>
        <w:rPr>
          <w:rFonts w:ascii="Times New Roman" w:hAnsi="Times New Roman" w:cs="Times New Roman"/>
          <w:sz w:val="24"/>
        </w:rPr>
        <w:t xml:space="preserve"> otros que d</w:t>
      </w:r>
      <w:r w:rsidR="00F74EF2">
        <w:rPr>
          <w:rFonts w:ascii="Times New Roman" w:hAnsi="Times New Roman" w:cs="Times New Roman"/>
          <w:sz w:val="24"/>
        </w:rPr>
        <w:t>e estos subyacen en gran medida en situaciones</w:t>
      </w:r>
      <w:r>
        <w:rPr>
          <w:rFonts w:ascii="Times New Roman" w:hAnsi="Times New Roman" w:cs="Times New Roman"/>
          <w:sz w:val="24"/>
        </w:rPr>
        <w:t xml:space="preserve"> de evolución </w:t>
      </w:r>
      <w:r w:rsidR="00F74EF2">
        <w:rPr>
          <w:rFonts w:ascii="Times New Roman" w:hAnsi="Times New Roman" w:cs="Times New Roman"/>
          <w:sz w:val="24"/>
        </w:rPr>
        <w:t>hacia</w:t>
      </w:r>
      <w:r w:rsidR="007D4A76">
        <w:rPr>
          <w:rFonts w:ascii="Times New Roman" w:hAnsi="Times New Roman" w:cs="Times New Roman"/>
          <w:sz w:val="24"/>
        </w:rPr>
        <w:t xml:space="preserve"> el impacto de</w:t>
      </w:r>
      <w:r w:rsidR="00F74EF2">
        <w:rPr>
          <w:rFonts w:ascii="Times New Roman" w:hAnsi="Times New Roman" w:cs="Times New Roman"/>
          <w:sz w:val="24"/>
        </w:rPr>
        <w:t xml:space="preserve"> morbilidad</w:t>
      </w:r>
      <w:r>
        <w:rPr>
          <w:rFonts w:ascii="Times New Roman" w:hAnsi="Times New Roman" w:cs="Times New Roman"/>
          <w:sz w:val="24"/>
        </w:rPr>
        <w:t xml:space="preserve"> respiratoria</w:t>
      </w:r>
      <w:r w:rsidR="002D498F">
        <w:rPr>
          <w:rFonts w:ascii="Times New Roman" w:hAnsi="Times New Roman" w:cs="Times New Roman"/>
          <w:sz w:val="24"/>
        </w:rPr>
        <w:t>.</w:t>
      </w:r>
    </w:p>
    <w:p w:rsidR="00CF5222" w:rsidRPr="00B650A2" w:rsidRDefault="00CF5222" w:rsidP="002E0DCE">
      <w:pPr>
        <w:pStyle w:val="Ttulo3"/>
      </w:pPr>
      <w:bookmarkStart w:id="34" w:name="_Toc39930566"/>
      <w:r w:rsidRPr="002E0DCE">
        <w:rPr>
          <w:color w:val="auto"/>
        </w:rPr>
        <w:t>Epidemiología en cardiopatías congénitas</w:t>
      </w:r>
      <w:bookmarkEnd w:id="34"/>
      <w:r w:rsidR="000D5F90" w:rsidRPr="002E0DCE">
        <w:rPr>
          <w:color w:val="auto"/>
        </w:rPr>
        <w:t xml:space="preserve"> </w:t>
      </w:r>
    </w:p>
    <w:p w:rsidR="000A2242" w:rsidRPr="001209E0" w:rsidRDefault="000A2242" w:rsidP="000A2242">
      <w:pPr>
        <w:pBdr>
          <w:top w:val="nil"/>
          <w:left w:val="nil"/>
          <w:bottom w:val="nil"/>
          <w:right w:val="nil"/>
          <w:between w:val="nil"/>
        </w:pBdr>
        <w:spacing w:line="480" w:lineRule="auto"/>
        <w:ind w:left="0" w:firstLine="567"/>
        <w:jc w:val="both"/>
        <w:rPr>
          <w:rFonts w:ascii="Times New Roman" w:eastAsia="Times New Roman" w:hAnsi="Times New Roman" w:cs="Times New Roman"/>
          <w:sz w:val="24"/>
          <w:szCs w:val="24"/>
        </w:rPr>
      </w:pPr>
      <w:r w:rsidRPr="002D498F">
        <w:rPr>
          <w:rFonts w:ascii="Times New Roman" w:eastAsia="Times New Roman" w:hAnsi="Times New Roman" w:cs="Times New Roman"/>
          <w:sz w:val="24"/>
          <w:szCs w:val="24"/>
        </w:rPr>
        <w:t xml:space="preserve">Se registra datos epidemiológicos de cardiopatías congénitas en general del ámbito nacional ecuatoriano (INEC-2017), que hacen referencia a la frecuencia de </w:t>
      </w:r>
      <w:proofErr w:type="gramStart"/>
      <w:r w:rsidRPr="002D498F">
        <w:rPr>
          <w:rFonts w:ascii="Times New Roman" w:eastAsia="Times New Roman" w:hAnsi="Times New Roman" w:cs="Times New Roman"/>
          <w:sz w:val="24"/>
          <w:szCs w:val="24"/>
        </w:rPr>
        <w:t>la causas</w:t>
      </w:r>
      <w:proofErr w:type="gramEnd"/>
      <w:r w:rsidRPr="002D498F">
        <w:rPr>
          <w:rFonts w:ascii="Times New Roman" w:eastAsia="Times New Roman" w:hAnsi="Times New Roman" w:cs="Times New Roman"/>
          <w:sz w:val="24"/>
          <w:szCs w:val="24"/>
        </w:rPr>
        <w:t xml:space="preserve"> de muerte en edades pediátricas, hallándose estas como tercera causa de muerte i</w:t>
      </w:r>
      <w:r w:rsidR="00515E1C">
        <w:rPr>
          <w:rFonts w:ascii="Times New Roman" w:eastAsia="Times New Roman" w:hAnsi="Times New Roman" w:cs="Times New Roman"/>
          <w:sz w:val="24"/>
          <w:szCs w:val="24"/>
        </w:rPr>
        <w:t>nfantil, criterio muy semejante</w:t>
      </w:r>
      <w:r w:rsidRPr="002D498F">
        <w:rPr>
          <w:rFonts w:ascii="Times New Roman" w:eastAsia="Times New Roman" w:hAnsi="Times New Roman" w:cs="Times New Roman"/>
          <w:sz w:val="24"/>
          <w:szCs w:val="24"/>
        </w:rPr>
        <w:t xml:space="preserve"> en contraste a resultados de estudios a nivel regional que se estima bordean estos </w:t>
      </w:r>
      <w:r w:rsidRPr="002D498F">
        <w:rPr>
          <w:rFonts w:ascii="Times New Roman" w:eastAsia="Times New Roman" w:hAnsi="Times New Roman" w:cs="Times New Roman"/>
          <w:sz w:val="24"/>
          <w:szCs w:val="24"/>
        </w:rPr>
        <w:lastRenderedPageBreak/>
        <w:t>rangos y dicha variabilidad expresan autores que en parte se debe a los diversos criterios de registro clínico.</w:t>
      </w:r>
    </w:p>
    <w:p w:rsidR="008A5F0A" w:rsidRDefault="00CF5222" w:rsidP="00C47AA7">
      <w:pPr>
        <w:pBdr>
          <w:top w:val="nil"/>
          <w:left w:val="nil"/>
          <w:bottom w:val="nil"/>
          <w:right w:val="nil"/>
          <w:between w:val="nil"/>
        </w:pBdr>
        <w:spacing w:line="480" w:lineRule="auto"/>
        <w:ind w:left="0" w:firstLine="567"/>
        <w:jc w:val="both"/>
        <w:rPr>
          <w:rFonts w:ascii="Times New Roman" w:eastAsia="Times New Roman" w:hAnsi="Times New Roman" w:cs="Times New Roman"/>
          <w:sz w:val="24"/>
          <w:szCs w:val="24"/>
        </w:rPr>
      </w:pPr>
      <w:r w:rsidRPr="00237E1B">
        <w:rPr>
          <w:rFonts w:ascii="Times New Roman" w:eastAsia="Times New Roman" w:hAnsi="Times New Roman" w:cs="Times New Roman"/>
          <w:sz w:val="24"/>
          <w:szCs w:val="24"/>
        </w:rPr>
        <w:t xml:space="preserve">La prevalencia de las cardiopatías congénitas </w:t>
      </w:r>
      <w:r w:rsidR="00F93368" w:rsidRPr="00237E1B">
        <w:rPr>
          <w:rFonts w:ascii="Times New Roman" w:eastAsia="Times New Roman" w:hAnsi="Times New Roman" w:cs="Times New Roman"/>
          <w:sz w:val="24"/>
          <w:szCs w:val="24"/>
        </w:rPr>
        <w:t>está</w:t>
      </w:r>
      <w:r w:rsidRPr="00237E1B">
        <w:rPr>
          <w:rFonts w:ascii="Times New Roman" w:eastAsia="Times New Roman" w:hAnsi="Times New Roman" w:cs="Times New Roman"/>
          <w:sz w:val="24"/>
          <w:szCs w:val="24"/>
        </w:rPr>
        <w:t xml:space="preserve"> </w:t>
      </w:r>
      <w:r w:rsidR="00F93368" w:rsidRPr="00237E1B">
        <w:rPr>
          <w:rFonts w:ascii="Times New Roman" w:eastAsia="Times New Roman" w:hAnsi="Times New Roman" w:cs="Times New Roman"/>
          <w:sz w:val="24"/>
          <w:szCs w:val="24"/>
        </w:rPr>
        <w:t>catalogada</w:t>
      </w:r>
      <w:r w:rsidRPr="00237E1B">
        <w:rPr>
          <w:rFonts w:ascii="Times New Roman" w:eastAsia="Times New Roman" w:hAnsi="Times New Roman" w:cs="Times New Roman"/>
          <w:sz w:val="24"/>
          <w:szCs w:val="24"/>
        </w:rPr>
        <w:t xml:space="preserve"> dentro</w:t>
      </w:r>
      <w:r w:rsidRPr="001209E0">
        <w:rPr>
          <w:rFonts w:ascii="Times New Roman" w:eastAsia="Times New Roman" w:hAnsi="Times New Roman" w:cs="Times New Roman"/>
          <w:sz w:val="24"/>
          <w:szCs w:val="24"/>
        </w:rPr>
        <w:t xml:space="preserve"> del espectro de defectos congénitos o </w:t>
      </w:r>
      <w:r w:rsidR="0042108F" w:rsidRPr="001209E0">
        <w:rPr>
          <w:rFonts w:ascii="Times New Roman" w:eastAsia="Times New Roman" w:hAnsi="Times New Roman" w:cs="Times New Roman"/>
          <w:sz w:val="24"/>
          <w:szCs w:val="24"/>
        </w:rPr>
        <w:t xml:space="preserve">cromosomopatías, representando un </w:t>
      </w:r>
      <w:r w:rsidRPr="001209E0">
        <w:rPr>
          <w:rFonts w:ascii="Times New Roman" w:eastAsia="Times New Roman" w:hAnsi="Times New Roman" w:cs="Times New Roman"/>
          <w:sz w:val="24"/>
          <w:szCs w:val="24"/>
        </w:rPr>
        <w:t>(25- 30%) y dentro de estos son los de mayor frecuencia, en un rango de</w:t>
      </w:r>
      <w:r w:rsidR="00CE2774">
        <w:rPr>
          <w:rFonts w:ascii="Times New Roman" w:eastAsia="Times New Roman" w:hAnsi="Times New Roman" w:cs="Times New Roman"/>
          <w:sz w:val="24"/>
          <w:szCs w:val="24"/>
        </w:rPr>
        <w:t xml:space="preserve"> 5</w:t>
      </w:r>
      <w:r w:rsidR="0042108F" w:rsidRPr="001209E0">
        <w:rPr>
          <w:rFonts w:ascii="Times New Roman" w:eastAsia="Times New Roman" w:hAnsi="Times New Roman" w:cs="Times New Roman"/>
          <w:sz w:val="24"/>
          <w:szCs w:val="24"/>
        </w:rPr>
        <w:t>-12/1000RNV, factor qu</w:t>
      </w:r>
      <w:r w:rsidRPr="001209E0">
        <w:rPr>
          <w:rFonts w:ascii="Times New Roman" w:eastAsia="Times New Roman" w:hAnsi="Times New Roman" w:cs="Times New Roman"/>
          <w:sz w:val="24"/>
          <w:szCs w:val="24"/>
        </w:rPr>
        <w:t xml:space="preserve">e </w:t>
      </w:r>
      <w:r w:rsidR="0042108F" w:rsidRPr="001209E0">
        <w:rPr>
          <w:rFonts w:ascii="Times New Roman" w:eastAsia="Times New Roman" w:hAnsi="Times New Roman" w:cs="Times New Roman"/>
          <w:sz w:val="24"/>
          <w:szCs w:val="24"/>
        </w:rPr>
        <w:t xml:space="preserve">quintuplicaría dramáticamente </w:t>
      </w:r>
      <w:r w:rsidR="007E7BD9">
        <w:rPr>
          <w:rFonts w:ascii="Times New Roman" w:eastAsia="Times New Roman" w:hAnsi="Times New Roman" w:cs="Times New Roman"/>
          <w:sz w:val="24"/>
          <w:szCs w:val="24"/>
        </w:rPr>
        <w:t xml:space="preserve">las estadísticas </w:t>
      </w:r>
      <w:r w:rsidRPr="001209E0">
        <w:rPr>
          <w:rFonts w:ascii="Times New Roman" w:eastAsia="Times New Roman" w:hAnsi="Times New Roman" w:cs="Times New Roman"/>
          <w:sz w:val="24"/>
          <w:szCs w:val="24"/>
        </w:rPr>
        <w:t>considera</w:t>
      </w:r>
      <w:r w:rsidR="0042108F" w:rsidRPr="001209E0">
        <w:rPr>
          <w:rFonts w:ascii="Times New Roman" w:eastAsia="Times New Roman" w:hAnsi="Times New Roman" w:cs="Times New Roman"/>
          <w:sz w:val="24"/>
          <w:szCs w:val="24"/>
        </w:rPr>
        <w:t>ndo</w:t>
      </w:r>
      <w:r w:rsidRPr="001209E0">
        <w:rPr>
          <w:rFonts w:ascii="Times New Roman" w:eastAsia="Times New Roman" w:hAnsi="Times New Roman" w:cs="Times New Roman"/>
          <w:sz w:val="24"/>
          <w:szCs w:val="24"/>
        </w:rPr>
        <w:t xml:space="preserve"> que se excluyen a las cardiopatías congénita</w:t>
      </w:r>
      <w:r w:rsidR="00E92295">
        <w:rPr>
          <w:rFonts w:ascii="Times New Roman" w:eastAsia="Times New Roman" w:hAnsi="Times New Roman" w:cs="Times New Roman"/>
          <w:sz w:val="24"/>
          <w:szCs w:val="24"/>
        </w:rPr>
        <w:t>s detectadas en nacidos muertos, p</w:t>
      </w:r>
      <w:r w:rsidR="007E7BD9">
        <w:rPr>
          <w:rFonts w:ascii="Times New Roman" w:eastAsia="Times New Roman" w:hAnsi="Times New Roman" w:cs="Times New Roman"/>
          <w:sz w:val="24"/>
          <w:szCs w:val="24"/>
        </w:rPr>
        <w:t xml:space="preserve">or </w:t>
      </w:r>
      <w:r w:rsidR="005225A4">
        <w:rPr>
          <w:rFonts w:ascii="Times New Roman" w:eastAsia="Times New Roman" w:hAnsi="Times New Roman" w:cs="Times New Roman"/>
          <w:sz w:val="24"/>
          <w:szCs w:val="24"/>
        </w:rPr>
        <w:t xml:space="preserve">patologías </w:t>
      </w:r>
      <w:r w:rsidR="007E7BD9">
        <w:rPr>
          <w:rFonts w:ascii="Times New Roman" w:eastAsia="Times New Roman" w:hAnsi="Times New Roman" w:cs="Times New Roman"/>
          <w:sz w:val="24"/>
          <w:szCs w:val="24"/>
        </w:rPr>
        <w:t>incompatibles con la vida</w:t>
      </w:r>
      <w:r w:rsidR="00E92295">
        <w:rPr>
          <w:rFonts w:ascii="Times New Roman" w:eastAsia="Times New Roman" w:hAnsi="Times New Roman" w:cs="Times New Roman"/>
          <w:sz w:val="24"/>
          <w:szCs w:val="24"/>
        </w:rPr>
        <w:t>.</w:t>
      </w:r>
      <w:r w:rsidRPr="001209E0">
        <w:rPr>
          <w:rFonts w:ascii="Times New Roman" w:eastAsia="Times New Roman" w:hAnsi="Times New Roman" w:cs="Times New Roman"/>
          <w:sz w:val="24"/>
          <w:szCs w:val="24"/>
        </w:rPr>
        <w:t xml:space="preserve"> </w:t>
      </w:r>
      <w:r w:rsidR="00EF0718" w:rsidRPr="001209E0">
        <w:rPr>
          <w:rFonts w:ascii="Times New Roman" w:eastAsia="Times New Roman" w:hAnsi="Times New Roman" w:cs="Times New Roman"/>
          <w:sz w:val="24"/>
          <w:szCs w:val="24"/>
        </w:rPr>
        <w:t>Puesto que se ha</w:t>
      </w:r>
      <w:r w:rsidRPr="001209E0">
        <w:rPr>
          <w:rFonts w:ascii="Times New Roman" w:eastAsia="Times New Roman" w:hAnsi="Times New Roman" w:cs="Times New Roman"/>
          <w:sz w:val="24"/>
          <w:szCs w:val="24"/>
        </w:rPr>
        <w:t xml:space="preserve"> demostrado que en las dos últimas décadas se ha observado un aumento considerable de cardiopatías de baja </w:t>
      </w:r>
      <w:r w:rsidRPr="009064C7">
        <w:rPr>
          <w:rFonts w:ascii="Times New Roman" w:eastAsia="Times New Roman" w:hAnsi="Times New Roman" w:cs="Times New Roman"/>
          <w:sz w:val="24"/>
          <w:szCs w:val="24"/>
        </w:rPr>
        <w:t>complejidad</w:t>
      </w:r>
      <w:r w:rsidR="00B650A2">
        <w:rPr>
          <w:rFonts w:ascii="Times New Roman" w:eastAsia="Times New Roman" w:hAnsi="Times New Roman" w:cs="Times New Roman"/>
          <w:sz w:val="24"/>
          <w:szCs w:val="24"/>
        </w:rPr>
        <w:t xml:space="preserve"> como:</w:t>
      </w:r>
      <w:r w:rsidRPr="009064C7">
        <w:rPr>
          <w:rFonts w:ascii="Times New Roman" w:eastAsia="Times New Roman" w:hAnsi="Times New Roman" w:cs="Times New Roman"/>
          <w:sz w:val="24"/>
          <w:szCs w:val="24"/>
        </w:rPr>
        <w:t xml:space="preserve"> </w:t>
      </w:r>
      <w:r w:rsidR="009064C7" w:rsidRPr="009064C7">
        <w:rPr>
          <w:rFonts w:ascii="Times New Roman" w:eastAsia="Times New Roman" w:hAnsi="Times New Roman" w:cs="Times New Roman"/>
          <w:sz w:val="24"/>
          <w:szCs w:val="24"/>
        </w:rPr>
        <w:t xml:space="preserve">Comunicación </w:t>
      </w:r>
      <w:proofErr w:type="spellStart"/>
      <w:r w:rsidR="009064C7" w:rsidRPr="009064C7">
        <w:rPr>
          <w:rFonts w:ascii="Times New Roman" w:eastAsia="Times New Roman" w:hAnsi="Times New Roman" w:cs="Times New Roman"/>
          <w:sz w:val="24"/>
          <w:szCs w:val="24"/>
        </w:rPr>
        <w:t>intra</w:t>
      </w:r>
      <w:proofErr w:type="spellEnd"/>
      <w:r w:rsidR="009064C7" w:rsidRPr="009064C7">
        <w:rPr>
          <w:rFonts w:ascii="Times New Roman" w:eastAsia="Times New Roman" w:hAnsi="Times New Roman" w:cs="Times New Roman"/>
          <w:sz w:val="24"/>
          <w:szCs w:val="24"/>
        </w:rPr>
        <w:t xml:space="preserve">-auricular </w:t>
      </w:r>
      <w:r w:rsidR="00840AAF">
        <w:rPr>
          <w:rFonts w:ascii="Times New Roman" w:eastAsia="Times New Roman" w:hAnsi="Times New Roman" w:cs="Times New Roman"/>
          <w:sz w:val="24"/>
          <w:szCs w:val="24"/>
        </w:rPr>
        <w:t>(</w:t>
      </w:r>
      <w:r w:rsidRPr="009064C7">
        <w:rPr>
          <w:rFonts w:ascii="Times New Roman" w:eastAsia="Times New Roman" w:hAnsi="Times New Roman" w:cs="Times New Roman"/>
          <w:sz w:val="24"/>
          <w:szCs w:val="24"/>
        </w:rPr>
        <w:t>CIA</w:t>
      </w:r>
      <w:r w:rsidR="00840AAF">
        <w:rPr>
          <w:rFonts w:ascii="Times New Roman" w:eastAsia="Times New Roman" w:hAnsi="Times New Roman" w:cs="Times New Roman"/>
          <w:sz w:val="24"/>
          <w:szCs w:val="24"/>
        </w:rPr>
        <w:t>)</w:t>
      </w:r>
      <w:r w:rsidRPr="009064C7">
        <w:rPr>
          <w:rFonts w:ascii="Times New Roman" w:eastAsia="Times New Roman" w:hAnsi="Times New Roman" w:cs="Times New Roman"/>
          <w:sz w:val="24"/>
          <w:szCs w:val="24"/>
        </w:rPr>
        <w:t xml:space="preserve">, </w:t>
      </w:r>
      <w:r w:rsidR="009064C7" w:rsidRPr="009064C7">
        <w:rPr>
          <w:rFonts w:ascii="Times New Roman" w:eastAsia="Times New Roman" w:hAnsi="Times New Roman" w:cs="Times New Roman"/>
          <w:sz w:val="24"/>
          <w:szCs w:val="24"/>
        </w:rPr>
        <w:t xml:space="preserve">Comunicación </w:t>
      </w:r>
      <w:proofErr w:type="spellStart"/>
      <w:r w:rsidR="009064C7" w:rsidRPr="009064C7">
        <w:rPr>
          <w:rFonts w:ascii="Times New Roman" w:eastAsia="Times New Roman" w:hAnsi="Times New Roman" w:cs="Times New Roman"/>
          <w:sz w:val="24"/>
          <w:szCs w:val="24"/>
        </w:rPr>
        <w:t>intra</w:t>
      </w:r>
      <w:proofErr w:type="spellEnd"/>
      <w:r w:rsidR="009064C7" w:rsidRPr="009064C7">
        <w:rPr>
          <w:rFonts w:ascii="Times New Roman" w:eastAsia="Times New Roman" w:hAnsi="Times New Roman" w:cs="Times New Roman"/>
          <w:sz w:val="24"/>
          <w:szCs w:val="24"/>
        </w:rPr>
        <w:t xml:space="preserve">-ventricular </w:t>
      </w:r>
      <w:r w:rsidR="00840AAF">
        <w:rPr>
          <w:rFonts w:ascii="Times New Roman" w:eastAsia="Times New Roman" w:hAnsi="Times New Roman" w:cs="Times New Roman"/>
          <w:sz w:val="24"/>
          <w:szCs w:val="24"/>
        </w:rPr>
        <w:t>(</w:t>
      </w:r>
      <w:r w:rsidRPr="009064C7">
        <w:rPr>
          <w:rFonts w:ascii="Times New Roman" w:eastAsia="Times New Roman" w:hAnsi="Times New Roman" w:cs="Times New Roman"/>
          <w:sz w:val="24"/>
          <w:szCs w:val="24"/>
        </w:rPr>
        <w:t>CIV</w:t>
      </w:r>
      <w:r w:rsidR="00840AAF">
        <w:rPr>
          <w:rFonts w:ascii="Times New Roman" w:eastAsia="Times New Roman" w:hAnsi="Times New Roman" w:cs="Times New Roman"/>
          <w:sz w:val="24"/>
          <w:szCs w:val="24"/>
        </w:rPr>
        <w:t>)</w:t>
      </w:r>
      <w:r w:rsidR="00EF0718" w:rsidRPr="009064C7">
        <w:rPr>
          <w:rFonts w:ascii="Times New Roman" w:eastAsia="Times New Roman" w:hAnsi="Times New Roman" w:cs="Times New Roman"/>
          <w:sz w:val="24"/>
          <w:szCs w:val="24"/>
        </w:rPr>
        <w:t xml:space="preserve">, </w:t>
      </w:r>
      <w:proofErr w:type="spellStart"/>
      <w:r w:rsidR="009064C7" w:rsidRPr="009064C7">
        <w:rPr>
          <w:rFonts w:ascii="Times New Roman" w:eastAsia="Times New Roman" w:hAnsi="Times New Roman" w:cs="Times New Roman"/>
          <w:sz w:val="24"/>
          <w:szCs w:val="24"/>
        </w:rPr>
        <w:t>Ductus</w:t>
      </w:r>
      <w:proofErr w:type="spellEnd"/>
      <w:r w:rsidR="009064C7" w:rsidRPr="009064C7">
        <w:rPr>
          <w:rFonts w:ascii="Times New Roman" w:eastAsia="Times New Roman" w:hAnsi="Times New Roman" w:cs="Times New Roman"/>
          <w:sz w:val="24"/>
          <w:szCs w:val="24"/>
        </w:rPr>
        <w:t xml:space="preserve"> arterioso persistente </w:t>
      </w:r>
      <w:r w:rsidR="00840AAF">
        <w:rPr>
          <w:rFonts w:ascii="Times New Roman" w:eastAsia="Times New Roman" w:hAnsi="Times New Roman" w:cs="Times New Roman"/>
          <w:sz w:val="24"/>
          <w:szCs w:val="24"/>
        </w:rPr>
        <w:t>(</w:t>
      </w:r>
      <w:r w:rsidR="00EF0718" w:rsidRPr="009064C7">
        <w:rPr>
          <w:rFonts w:ascii="Times New Roman" w:eastAsia="Times New Roman" w:hAnsi="Times New Roman" w:cs="Times New Roman"/>
          <w:sz w:val="24"/>
          <w:szCs w:val="24"/>
        </w:rPr>
        <w:t>DAP</w:t>
      </w:r>
      <w:r w:rsidRPr="009064C7">
        <w:rPr>
          <w:rFonts w:ascii="Times New Roman" w:eastAsia="Times New Roman" w:hAnsi="Times New Roman" w:cs="Times New Roman"/>
          <w:sz w:val="24"/>
          <w:szCs w:val="24"/>
        </w:rPr>
        <w:t>),</w:t>
      </w:r>
      <w:r w:rsidRPr="00B70D56">
        <w:rPr>
          <w:rFonts w:ascii="Times New Roman" w:eastAsia="Times New Roman" w:hAnsi="Times New Roman" w:cs="Times New Roman"/>
          <w:color w:val="FF0000"/>
          <w:sz w:val="24"/>
          <w:szCs w:val="24"/>
        </w:rPr>
        <w:t xml:space="preserve"> </w:t>
      </w:r>
      <w:r w:rsidRPr="001209E0">
        <w:rPr>
          <w:rFonts w:ascii="Times New Roman" w:eastAsia="Times New Roman" w:hAnsi="Times New Roman" w:cs="Times New Roman"/>
          <w:sz w:val="24"/>
          <w:szCs w:val="24"/>
        </w:rPr>
        <w:t>manteniéndose</w:t>
      </w:r>
      <w:r w:rsidR="00EF0718" w:rsidRPr="001209E0">
        <w:rPr>
          <w:rFonts w:ascii="Times New Roman" w:eastAsia="Times New Roman" w:hAnsi="Times New Roman" w:cs="Times New Roman"/>
          <w:sz w:val="24"/>
          <w:szCs w:val="24"/>
        </w:rPr>
        <w:t xml:space="preserve"> porcentualmente constante en las </w:t>
      </w:r>
      <w:r w:rsidRPr="001209E0">
        <w:rPr>
          <w:rFonts w:ascii="Times New Roman" w:eastAsia="Times New Roman" w:hAnsi="Times New Roman" w:cs="Times New Roman"/>
          <w:sz w:val="24"/>
          <w:szCs w:val="24"/>
        </w:rPr>
        <w:t xml:space="preserve">cardiopatías congénitas de alta </w:t>
      </w:r>
      <w:r w:rsidR="00840AAF">
        <w:rPr>
          <w:rFonts w:ascii="Times New Roman" w:eastAsia="Times New Roman" w:hAnsi="Times New Roman" w:cs="Times New Roman"/>
          <w:sz w:val="24"/>
          <w:szCs w:val="24"/>
        </w:rPr>
        <w:t xml:space="preserve">complejidad, </w:t>
      </w:r>
      <w:r w:rsidR="009064C7" w:rsidRPr="009064C7">
        <w:rPr>
          <w:rFonts w:ascii="Times New Roman" w:eastAsia="Times New Roman" w:hAnsi="Times New Roman" w:cs="Times New Roman"/>
          <w:sz w:val="24"/>
          <w:szCs w:val="24"/>
        </w:rPr>
        <w:t xml:space="preserve">Transposición de grandes arterias </w:t>
      </w:r>
      <w:r w:rsidR="00840AAF">
        <w:rPr>
          <w:rFonts w:ascii="Times New Roman" w:eastAsia="Times New Roman" w:hAnsi="Times New Roman" w:cs="Times New Roman"/>
          <w:sz w:val="24"/>
          <w:szCs w:val="24"/>
        </w:rPr>
        <w:t>(</w:t>
      </w:r>
      <w:r w:rsidRPr="009064C7">
        <w:rPr>
          <w:rFonts w:ascii="Times New Roman" w:eastAsia="Times New Roman" w:hAnsi="Times New Roman" w:cs="Times New Roman"/>
          <w:sz w:val="24"/>
          <w:szCs w:val="24"/>
        </w:rPr>
        <w:t>TGA</w:t>
      </w:r>
      <w:r w:rsidR="00840AAF">
        <w:rPr>
          <w:rFonts w:ascii="Times New Roman" w:eastAsia="Times New Roman" w:hAnsi="Times New Roman" w:cs="Times New Roman"/>
          <w:sz w:val="24"/>
          <w:szCs w:val="24"/>
        </w:rPr>
        <w:t>)</w:t>
      </w:r>
      <w:r w:rsidRPr="009064C7">
        <w:rPr>
          <w:rFonts w:ascii="Times New Roman" w:eastAsia="Times New Roman" w:hAnsi="Times New Roman" w:cs="Times New Roman"/>
          <w:sz w:val="24"/>
          <w:szCs w:val="24"/>
        </w:rPr>
        <w:t xml:space="preserve">, </w:t>
      </w:r>
      <w:r w:rsidR="009064C7" w:rsidRPr="009064C7">
        <w:rPr>
          <w:rFonts w:ascii="Times New Roman" w:eastAsia="Times New Roman" w:hAnsi="Times New Roman" w:cs="Times New Roman"/>
          <w:sz w:val="24"/>
          <w:szCs w:val="24"/>
        </w:rPr>
        <w:t xml:space="preserve">Atresia </w:t>
      </w:r>
      <w:proofErr w:type="spellStart"/>
      <w:r w:rsidR="009064C7" w:rsidRPr="009064C7">
        <w:rPr>
          <w:rFonts w:ascii="Times New Roman" w:eastAsia="Times New Roman" w:hAnsi="Times New Roman" w:cs="Times New Roman"/>
          <w:sz w:val="24"/>
          <w:szCs w:val="24"/>
        </w:rPr>
        <w:t>tricuspídea</w:t>
      </w:r>
      <w:proofErr w:type="spellEnd"/>
      <w:r w:rsidR="009064C7" w:rsidRPr="009064C7">
        <w:rPr>
          <w:rFonts w:ascii="Times New Roman" w:eastAsia="Times New Roman" w:hAnsi="Times New Roman" w:cs="Times New Roman"/>
          <w:sz w:val="24"/>
          <w:szCs w:val="24"/>
        </w:rPr>
        <w:t xml:space="preserve"> </w:t>
      </w:r>
      <w:r w:rsidR="00840AAF">
        <w:rPr>
          <w:rFonts w:ascii="Times New Roman" w:eastAsia="Times New Roman" w:hAnsi="Times New Roman" w:cs="Times New Roman"/>
          <w:sz w:val="24"/>
          <w:szCs w:val="24"/>
        </w:rPr>
        <w:t>(</w:t>
      </w:r>
      <w:r w:rsidRPr="009064C7">
        <w:rPr>
          <w:rFonts w:ascii="Times New Roman" w:eastAsia="Times New Roman" w:hAnsi="Times New Roman" w:cs="Times New Roman"/>
          <w:sz w:val="24"/>
          <w:szCs w:val="24"/>
        </w:rPr>
        <w:t>AT</w:t>
      </w:r>
      <w:r w:rsidR="00840AAF">
        <w:rPr>
          <w:rFonts w:ascii="Times New Roman" w:eastAsia="Times New Roman" w:hAnsi="Times New Roman" w:cs="Times New Roman"/>
          <w:sz w:val="24"/>
          <w:szCs w:val="24"/>
        </w:rPr>
        <w:t>)</w:t>
      </w:r>
      <w:r w:rsidRPr="009064C7">
        <w:rPr>
          <w:rFonts w:ascii="Times New Roman" w:eastAsia="Times New Roman" w:hAnsi="Times New Roman" w:cs="Times New Roman"/>
          <w:sz w:val="24"/>
          <w:szCs w:val="24"/>
        </w:rPr>
        <w:t xml:space="preserve">, </w:t>
      </w:r>
      <w:r w:rsidR="009064C7" w:rsidRPr="009064C7">
        <w:rPr>
          <w:rFonts w:ascii="Times New Roman" w:eastAsia="Times New Roman" w:hAnsi="Times New Roman" w:cs="Times New Roman"/>
          <w:sz w:val="24"/>
          <w:szCs w:val="24"/>
        </w:rPr>
        <w:t xml:space="preserve">Síndrome de corazón izquierdo </w:t>
      </w:r>
      <w:proofErr w:type="spellStart"/>
      <w:r w:rsidR="009064C7" w:rsidRPr="009064C7">
        <w:rPr>
          <w:rFonts w:ascii="Times New Roman" w:eastAsia="Times New Roman" w:hAnsi="Times New Roman" w:cs="Times New Roman"/>
          <w:sz w:val="24"/>
          <w:szCs w:val="24"/>
        </w:rPr>
        <w:t>hipoplásico</w:t>
      </w:r>
      <w:proofErr w:type="spellEnd"/>
      <w:r w:rsidR="009064C7" w:rsidRPr="009064C7">
        <w:rPr>
          <w:rFonts w:ascii="Times New Roman" w:eastAsia="Times New Roman" w:hAnsi="Times New Roman" w:cs="Times New Roman"/>
          <w:sz w:val="24"/>
          <w:szCs w:val="24"/>
        </w:rPr>
        <w:t xml:space="preserve"> </w:t>
      </w:r>
      <w:r w:rsidR="00840AAF">
        <w:rPr>
          <w:rFonts w:ascii="Times New Roman" w:eastAsia="Times New Roman" w:hAnsi="Times New Roman" w:cs="Times New Roman"/>
          <w:sz w:val="24"/>
          <w:szCs w:val="24"/>
        </w:rPr>
        <w:t>(</w:t>
      </w:r>
      <w:r w:rsidRPr="009064C7">
        <w:rPr>
          <w:rFonts w:ascii="Times New Roman" w:eastAsia="Times New Roman" w:hAnsi="Times New Roman" w:cs="Times New Roman"/>
          <w:sz w:val="24"/>
          <w:szCs w:val="24"/>
        </w:rPr>
        <w:t>SCIH</w:t>
      </w:r>
      <w:r w:rsidR="00840AAF">
        <w:rPr>
          <w:rFonts w:ascii="Times New Roman" w:eastAsia="Times New Roman" w:hAnsi="Times New Roman" w:cs="Times New Roman"/>
          <w:sz w:val="24"/>
          <w:szCs w:val="24"/>
        </w:rPr>
        <w:t>)</w:t>
      </w:r>
      <w:r w:rsidRPr="009064C7">
        <w:rPr>
          <w:rFonts w:ascii="Times New Roman" w:eastAsia="Times New Roman" w:hAnsi="Times New Roman" w:cs="Times New Roman"/>
          <w:sz w:val="24"/>
          <w:szCs w:val="24"/>
        </w:rPr>
        <w:t xml:space="preserve">, </w:t>
      </w:r>
      <w:r w:rsidR="009064C7" w:rsidRPr="009064C7">
        <w:rPr>
          <w:rFonts w:ascii="Times New Roman" w:eastAsia="Times New Roman" w:hAnsi="Times New Roman" w:cs="Times New Roman"/>
          <w:sz w:val="24"/>
          <w:szCs w:val="24"/>
        </w:rPr>
        <w:t xml:space="preserve">Ventrículo único congénito </w:t>
      </w:r>
      <w:r w:rsidR="00840AAF">
        <w:rPr>
          <w:rFonts w:ascii="Times New Roman" w:eastAsia="Times New Roman" w:hAnsi="Times New Roman" w:cs="Times New Roman"/>
          <w:sz w:val="24"/>
          <w:szCs w:val="24"/>
        </w:rPr>
        <w:t>(</w:t>
      </w:r>
      <w:r w:rsidRPr="009064C7">
        <w:rPr>
          <w:rFonts w:ascii="Times New Roman" w:eastAsia="Times New Roman" w:hAnsi="Times New Roman" w:cs="Times New Roman"/>
          <w:sz w:val="24"/>
          <w:szCs w:val="24"/>
        </w:rPr>
        <w:t xml:space="preserve">VUC), </w:t>
      </w:r>
      <w:r w:rsidR="00935419">
        <w:rPr>
          <w:rFonts w:ascii="Times New Roman" w:eastAsia="Times New Roman" w:hAnsi="Times New Roman" w:cs="Times New Roman"/>
          <w:sz w:val="24"/>
          <w:szCs w:val="24"/>
        </w:rPr>
        <w:t>La OPS revela</w:t>
      </w:r>
      <w:r w:rsidRPr="001209E0">
        <w:rPr>
          <w:rFonts w:ascii="Times New Roman" w:eastAsia="Times New Roman" w:hAnsi="Times New Roman" w:cs="Times New Roman"/>
          <w:sz w:val="24"/>
          <w:szCs w:val="24"/>
        </w:rPr>
        <w:t xml:space="preserve"> la prevalencia incrementada un 8% de los</w:t>
      </w:r>
      <w:r w:rsidR="009064C7">
        <w:rPr>
          <w:rFonts w:ascii="Times New Roman" w:eastAsia="Times New Roman" w:hAnsi="Times New Roman" w:cs="Times New Roman"/>
          <w:sz w:val="24"/>
          <w:szCs w:val="24"/>
        </w:rPr>
        <w:t xml:space="preserve"> </w:t>
      </w:r>
      <w:r w:rsidR="009064C7" w:rsidRPr="009064C7">
        <w:rPr>
          <w:rFonts w:ascii="Times New Roman" w:eastAsia="Times New Roman" w:hAnsi="Times New Roman" w:cs="Times New Roman"/>
          <w:sz w:val="24"/>
          <w:szCs w:val="24"/>
        </w:rPr>
        <w:t>recién nacidos vivos</w:t>
      </w:r>
      <w:r w:rsidR="00515E1C">
        <w:rPr>
          <w:rFonts w:ascii="Times New Roman" w:eastAsia="Times New Roman" w:hAnsi="Times New Roman" w:cs="Times New Roman"/>
          <w:sz w:val="24"/>
          <w:szCs w:val="24"/>
        </w:rPr>
        <w:t xml:space="preserve">, </w:t>
      </w:r>
      <w:r w:rsidRPr="009064C7">
        <w:rPr>
          <w:rFonts w:ascii="Times New Roman" w:eastAsia="Times New Roman" w:hAnsi="Times New Roman" w:cs="Times New Roman"/>
          <w:sz w:val="24"/>
          <w:szCs w:val="24"/>
        </w:rPr>
        <w:t>al año de edad</w:t>
      </w:r>
      <w:r w:rsidRPr="009064C7">
        <w:rPr>
          <w:rFonts w:ascii="Times New Roman" w:eastAsia="Times New Roman" w:hAnsi="Times New Roman" w:cs="Times New Roman"/>
          <w:b/>
          <w:sz w:val="24"/>
          <w:szCs w:val="24"/>
        </w:rPr>
        <w:t xml:space="preserve">, </w:t>
      </w:r>
      <w:r w:rsidRPr="001209E0">
        <w:rPr>
          <w:rFonts w:ascii="Times New Roman" w:eastAsia="Times New Roman" w:hAnsi="Times New Roman" w:cs="Times New Roman"/>
          <w:sz w:val="24"/>
          <w:szCs w:val="24"/>
        </w:rPr>
        <w:t xml:space="preserve">frente a un 12,5% a los 16 años de edad, dando criterio de variabilidad considerable en la prevalencia según la edad, </w:t>
      </w:r>
      <w:r w:rsidR="00EF0718" w:rsidRPr="001209E0">
        <w:rPr>
          <w:rFonts w:ascii="Times New Roman" w:eastAsia="Times New Roman" w:hAnsi="Times New Roman" w:cs="Times New Roman"/>
          <w:sz w:val="24"/>
          <w:szCs w:val="24"/>
        </w:rPr>
        <w:t xml:space="preserve">aun </w:t>
      </w:r>
      <w:r w:rsidR="00CE3A44" w:rsidRPr="001209E0">
        <w:rPr>
          <w:rFonts w:ascii="Times New Roman" w:eastAsia="Times New Roman" w:hAnsi="Times New Roman" w:cs="Times New Roman"/>
          <w:sz w:val="24"/>
          <w:szCs w:val="24"/>
        </w:rPr>
        <w:t>así</w:t>
      </w:r>
      <w:r w:rsidR="006A12FD">
        <w:rPr>
          <w:rFonts w:ascii="Times New Roman" w:eastAsia="Times New Roman" w:hAnsi="Times New Roman" w:cs="Times New Roman"/>
          <w:sz w:val="24"/>
          <w:szCs w:val="24"/>
        </w:rPr>
        <w:t xml:space="preserve"> la variable</w:t>
      </w:r>
      <w:r w:rsidR="00CE3A44" w:rsidRPr="001209E0">
        <w:rPr>
          <w:rFonts w:ascii="Times New Roman" w:eastAsia="Times New Roman" w:hAnsi="Times New Roman" w:cs="Times New Roman"/>
          <w:sz w:val="24"/>
          <w:szCs w:val="24"/>
        </w:rPr>
        <w:t xml:space="preserve"> de sexo</w:t>
      </w:r>
      <w:r w:rsidR="00E92295">
        <w:rPr>
          <w:rFonts w:ascii="Times New Roman" w:eastAsia="Times New Roman" w:hAnsi="Times New Roman" w:cs="Times New Roman"/>
          <w:sz w:val="24"/>
          <w:szCs w:val="24"/>
        </w:rPr>
        <w:t xml:space="preserve"> </w:t>
      </w:r>
      <w:r w:rsidR="006A12FD">
        <w:rPr>
          <w:rFonts w:ascii="Times New Roman" w:eastAsia="Times New Roman" w:hAnsi="Times New Roman" w:cs="Times New Roman"/>
          <w:sz w:val="24"/>
          <w:szCs w:val="24"/>
        </w:rPr>
        <w:t>conserva</w:t>
      </w:r>
      <w:r w:rsidR="00E92295">
        <w:rPr>
          <w:rFonts w:ascii="Times New Roman" w:eastAsia="Times New Roman" w:hAnsi="Times New Roman" w:cs="Times New Roman"/>
          <w:sz w:val="24"/>
          <w:szCs w:val="24"/>
        </w:rPr>
        <w:t xml:space="preserve"> un</w:t>
      </w:r>
      <w:r w:rsidRPr="001209E0">
        <w:rPr>
          <w:rFonts w:ascii="Times New Roman" w:eastAsia="Times New Roman" w:hAnsi="Times New Roman" w:cs="Times New Roman"/>
          <w:sz w:val="24"/>
          <w:szCs w:val="24"/>
        </w:rPr>
        <w:t xml:space="preserve"> </w:t>
      </w:r>
      <w:r w:rsidRPr="00D60940">
        <w:rPr>
          <w:rFonts w:ascii="Times New Roman" w:eastAsia="Times New Roman" w:hAnsi="Times New Roman" w:cs="Times New Roman"/>
          <w:sz w:val="24"/>
          <w:szCs w:val="24"/>
        </w:rPr>
        <w:t>predominio</w:t>
      </w:r>
      <w:r w:rsidR="00E92295" w:rsidRPr="00D60940">
        <w:rPr>
          <w:rFonts w:ascii="Times New Roman" w:eastAsia="Times New Roman" w:hAnsi="Times New Roman" w:cs="Times New Roman"/>
          <w:sz w:val="24"/>
          <w:szCs w:val="24"/>
        </w:rPr>
        <w:t xml:space="preserve"> general</w:t>
      </w:r>
      <w:r w:rsidR="00EF0718" w:rsidRPr="00D60940">
        <w:rPr>
          <w:rFonts w:ascii="Times New Roman" w:eastAsia="Times New Roman" w:hAnsi="Times New Roman" w:cs="Times New Roman"/>
          <w:sz w:val="24"/>
          <w:szCs w:val="24"/>
        </w:rPr>
        <w:t xml:space="preserve"> de casos</w:t>
      </w:r>
      <w:r w:rsidR="00B32F64" w:rsidRPr="00D60940">
        <w:rPr>
          <w:rFonts w:ascii="Times New Roman" w:eastAsia="Times New Roman" w:hAnsi="Times New Roman" w:cs="Times New Roman"/>
          <w:sz w:val="24"/>
          <w:szCs w:val="24"/>
        </w:rPr>
        <w:t xml:space="preserve"> </w:t>
      </w:r>
      <w:r w:rsidR="006A12FD" w:rsidRPr="00D60940">
        <w:rPr>
          <w:rFonts w:ascii="Times New Roman" w:eastAsia="Times New Roman" w:hAnsi="Times New Roman" w:cs="Times New Roman"/>
          <w:sz w:val="24"/>
          <w:szCs w:val="24"/>
        </w:rPr>
        <w:t xml:space="preserve">en </w:t>
      </w:r>
      <w:r w:rsidR="00B32F64" w:rsidRPr="00D60940">
        <w:rPr>
          <w:rFonts w:ascii="Times New Roman" w:eastAsia="Times New Roman" w:hAnsi="Times New Roman" w:cs="Times New Roman"/>
          <w:sz w:val="24"/>
          <w:szCs w:val="24"/>
        </w:rPr>
        <w:t xml:space="preserve">cardiopatía </w:t>
      </w:r>
      <w:r w:rsidR="006A12FD" w:rsidRPr="00D60940">
        <w:rPr>
          <w:rFonts w:ascii="Times New Roman" w:eastAsia="Times New Roman" w:hAnsi="Times New Roman" w:cs="Times New Roman"/>
          <w:sz w:val="24"/>
          <w:szCs w:val="24"/>
        </w:rPr>
        <w:t>congénita</w:t>
      </w:r>
      <w:r w:rsidR="00E92295" w:rsidRPr="00D60940">
        <w:rPr>
          <w:rFonts w:ascii="Times New Roman" w:eastAsia="Times New Roman" w:hAnsi="Times New Roman" w:cs="Times New Roman"/>
          <w:sz w:val="24"/>
          <w:szCs w:val="24"/>
        </w:rPr>
        <w:t>,</w:t>
      </w:r>
      <w:r w:rsidR="00EF0718" w:rsidRPr="00D60940">
        <w:rPr>
          <w:rFonts w:ascii="Times New Roman" w:eastAsia="Times New Roman" w:hAnsi="Times New Roman" w:cs="Times New Roman"/>
          <w:sz w:val="24"/>
          <w:szCs w:val="24"/>
        </w:rPr>
        <w:t xml:space="preserve"> </w:t>
      </w:r>
      <w:r w:rsidR="00515E1C" w:rsidRPr="00D60940">
        <w:rPr>
          <w:rFonts w:ascii="Times New Roman" w:eastAsia="Times New Roman" w:hAnsi="Times New Roman" w:cs="Times New Roman"/>
          <w:sz w:val="24"/>
          <w:szCs w:val="24"/>
        </w:rPr>
        <w:t>del</w:t>
      </w:r>
      <w:r w:rsidR="00F519B8" w:rsidRPr="00D60940">
        <w:rPr>
          <w:rFonts w:ascii="Times New Roman" w:eastAsia="Times New Roman" w:hAnsi="Times New Roman" w:cs="Times New Roman"/>
          <w:sz w:val="24"/>
          <w:szCs w:val="24"/>
        </w:rPr>
        <w:t xml:space="preserve"> </w:t>
      </w:r>
      <w:r w:rsidR="00EF0718" w:rsidRPr="00D60940">
        <w:rPr>
          <w:rFonts w:ascii="Times New Roman" w:eastAsia="Times New Roman" w:hAnsi="Times New Roman" w:cs="Times New Roman"/>
          <w:sz w:val="24"/>
          <w:szCs w:val="24"/>
        </w:rPr>
        <w:t xml:space="preserve">masculino </w:t>
      </w:r>
      <w:r w:rsidR="00CE3A44" w:rsidRPr="00D60940">
        <w:rPr>
          <w:rFonts w:ascii="Times New Roman" w:eastAsia="Times New Roman" w:hAnsi="Times New Roman" w:cs="Times New Roman"/>
          <w:sz w:val="24"/>
          <w:szCs w:val="24"/>
        </w:rPr>
        <w:t>frente al femenino</w:t>
      </w:r>
      <w:r w:rsidR="00F519B8" w:rsidRPr="00D60940">
        <w:rPr>
          <w:rFonts w:ascii="Times New Roman" w:eastAsia="Times New Roman" w:hAnsi="Times New Roman" w:cs="Times New Roman"/>
          <w:sz w:val="24"/>
          <w:szCs w:val="24"/>
        </w:rPr>
        <w:t xml:space="preserve"> pero, u</w:t>
      </w:r>
      <w:r w:rsidR="00D77100" w:rsidRPr="00D60940">
        <w:rPr>
          <w:rFonts w:ascii="Times New Roman" w:eastAsia="Times New Roman" w:hAnsi="Times New Roman" w:cs="Times New Roman"/>
          <w:sz w:val="24"/>
          <w:szCs w:val="24"/>
        </w:rPr>
        <w:t xml:space="preserve">n dato </w:t>
      </w:r>
      <w:proofErr w:type="spellStart"/>
      <w:r w:rsidR="00740632" w:rsidRPr="00D60940">
        <w:rPr>
          <w:rFonts w:ascii="Times New Roman" w:eastAsia="Times New Roman" w:hAnsi="Times New Roman" w:cs="Times New Roman"/>
          <w:sz w:val="24"/>
          <w:szCs w:val="24"/>
        </w:rPr>
        <w:t>bioestadístico</w:t>
      </w:r>
      <w:proofErr w:type="spellEnd"/>
      <w:r w:rsidRPr="00D60940">
        <w:rPr>
          <w:rFonts w:ascii="Times New Roman" w:eastAsia="Times New Roman" w:hAnsi="Times New Roman" w:cs="Times New Roman"/>
          <w:sz w:val="24"/>
          <w:szCs w:val="24"/>
        </w:rPr>
        <w:t xml:space="preserve"> que resalta es que la incidenci</w:t>
      </w:r>
      <w:r w:rsidR="00B32F64" w:rsidRPr="00D60940">
        <w:rPr>
          <w:rFonts w:ascii="Times New Roman" w:eastAsia="Times New Roman" w:hAnsi="Times New Roman" w:cs="Times New Roman"/>
          <w:sz w:val="24"/>
          <w:szCs w:val="24"/>
        </w:rPr>
        <w:t xml:space="preserve">a en </w:t>
      </w:r>
      <w:r w:rsidRPr="00D60940">
        <w:rPr>
          <w:rFonts w:ascii="Times New Roman" w:eastAsia="Times New Roman" w:hAnsi="Times New Roman" w:cs="Times New Roman"/>
          <w:sz w:val="24"/>
          <w:szCs w:val="24"/>
        </w:rPr>
        <w:t>prematuros con bajo peso al nacer es mucho más amplio que en recién nacidos a término pero sin diferenciación</w:t>
      </w:r>
      <w:r w:rsidR="00CE3A44" w:rsidRPr="00D60940">
        <w:rPr>
          <w:rFonts w:ascii="Times New Roman" w:eastAsia="Times New Roman" w:hAnsi="Times New Roman" w:cs="Times New Roman"/>
          <w:sz w:val="24"/>
          <w:szCs w:val="24"/>
        </w:rPr>
        <w:t xml:space="preserve"> relevante </w:t>
      </w:r>
      <w:r w:rsidRPr="00D60940">
        <w:rPr>
          <w:rFonts w:ascii="Times New Roman" w:eastAsia="Times New Roman" w:hAnsi="Times New Roman" w:cs="Times New Roman"/>
          <w:sz w:val="24"/>
          <w:szCs w:val="24"/>
        </w:rPr>
        <w:t>e</w:t>
      </w:r>
      <w:r w:rsidR="00CE3A44" w:rsidRPr="00D60940">
        <w:rPr>
          <w:rFonts w:ascii="Times New Roman" w:eastAsia="Times New Roman" w:hAnsi="Times New Roman" w:cs="Times New Roman"/>
          <w:sz w:val="24"/>
          <w:szCs w:val="24"/>
        </w:rPr>
        <w:t>n</w:t>
      </w:r>
      <w:r w:rsidRPr="00D60940">
        <w:rPr>
          <w:rFonts w:ascii="Times New Roman" w:eastAsia="Times New Roman" w:hAnsi="Times New Roman" w:cs="Times New Roman"/>
          <w:sz w:val="24"/>
          <w:szCs w:val="24"/>
        </w:rPr>
        <w:t xml:space="preserve"> la incidencia entre relación </w:t>
      </w:r>
      <w:r w:rsidR="00E36F61">
        <w:rPr>
          <w:rFonts w:ascii="Times New Roman" w:eastAsia="Times New Roman" w:hAnsi="Times New Roman" w:cs="Times New Roman"/>
          <w:sz w:val="24"/>
          <w:szCs w:val="24"/>
        </w:rPr>
        <w:t xml:space="preserve">tiempo </w:t>
      </w:r>
      <w:r w:rsidRPr="00D60940">
        <w:rPr>
          <w:rFonts w:ascii="Times New Roman" w:eastAsia="Times New Roman" w:hAnsi="Times New Roman" w:cs="Times New Roman"/>
          <w:sz w:val="24"/>
          <w:szCs w:val="24"/>
        </w:rPr>
        <w:t>espaci</w:t>
      </w:r>
      <w:r w:rsidR="00E36F61">
        <w:rPr>
          <w:rFonts w:ascii="Times New Roman" w:eastAsia="Times New Roman" w:hAnsi="Times New Roman" w:cs="Times New Roman"/>
          <w:sz w:val="24"/>
          <w:szCs w:val="24"/>
        </w:rPr>
        <w:t>o</w:t>
      </w:r>
      <w:r w:rsidRPr="008A471B">
        <w:rPr>
          <w:rFonts w:ascii="Times New Roman" w:eastAsia="Times New Roman" w:hAnsi="Times New Roman" w:cs="Times New Roman"/>
          <w:sz w:val="24"/>
          <w:szCs w:val="24"/>
        </w:rPr>
        <w:t>,</w:t>
      </w:r>
      <w:r w:rsidR="00304DAE" w:rsidRPr="008A471B">
        <w:rPr>
          <w:rFonts w:ascii="Times New Roman" w:eastAsia="Times New Roman" w:hAnsi="Times New Roman" w:cs="Times New Roman"/>
          <w:sz w:val="24"/>
          <w:szCs w:val="24"/>
        </w:rPr>
        <w:t xml:space="preserve"> </w:t>
      </w:r>
      <w:r w:rsidR="00D60940">
        <w:rPr>
          <w:rFonts w:ascii="Times New Roman" w:eastAsia="Times New Roman" w:hAnsi="Times New Roman" w:cs="Times New Roman"/>
          <w:sz w:val="24"/>
          <w:szCs w:val="24"/>
        </w:rPr>
        <w:t>Sin embargo l</w:t>
      </w:r>
      <w:r w:rsidR="00304DAE" w:rsidRPr="008A471B">
        <w:rPr>
          <w:rFonts w:ascii="Times New Roman" w:eastAsia="Times New Roman" w:hAnsi="Times New Roman" w:cs="Times New Roman"/>
          <w:sz w:val="24"/>
          <w:szCs w:val="24"/>
          <w:highlight w:val="white"/>
        </w:rPr>
        <w:t xml:space="preserve">a frecuencia </w:t>
      </w:r>
      <w:r w:rsidR="00304DAE" w:rsidRPr="001209E0">
        <w:rPr>
          <w:rFonts w:ascii="Times New Roman" w:eastAsia="Times New Roman" w:hAnsi="Times New Roman" w:cs="Times New Roman"/>
          <w:sz w:val="24"/>
          <w:szCs w:val="24"/>
          <w:highlight w:val="white"/>
        </w:rPr>
        <w:t>e</w:t>
      </w:r>
      <w:r w:rsidR="00273D4F">
        <w:rPr>
          <w:rFonts w:ascii="Times New Roman" w:eastAsia="Times New Roman" w:hAnsi="Times New Roman" w:cs="Times New Roman"/>
          <w:sz w:val="24"/>
          <w:szCs w:val="24"/>
          <w:highlight w:val="white"/>
        </w:rPr>
        <w:t>n</w:t>
      </w:r>
      <w:r w:rsidR="00304DAE" w:rsidRPr="001209E0">
        <w:rPr>
          <w:rFonts w:ascii="Times New Roman" w:eastAsia="Times New Roman" w:hAnsi="Times New Roman" w:cs="Times New Roman"/>
          <w:sz w:val="24"/>
          <w:szCs w:val="24"/>
          <w:highlight w:val="white"/>
        </w:rPr>
        <w:t xml:space="preserve"> </w:t>
      </w:r>
      <w:r w:rsidR="00273D4F">
        <w:rPr>
          <w:rFonts w:ascii="Times New Roman" w:eastAsia="Times New Roman" w:hAnsi="Times New Roman" w:cs="Times New Roman"/>
          <w:sz w:val="24"/>
          <w:szCs w:val="24"/>
          <w:highlight w:val="white"/>
        </w:rPr>
        <w:t xml:space="preserve"> </w:t>
      </w:r>
      <w:r w:rsidR="008A5F0A">
        <w:rPr>
          <w:rFonts w:ascii="Times New Roman" w:eastAsia="Times New Roman" w:hAnsi="Times New Roman" w:cs="Times New Roman"/>
          <w:sz w:val="24"/>
          <w:szCs w:val="24"/>
          <w:highlight w:val="white"/>
        </w:rPr>
        <w:t>cardiopatías en</w:t>
      </w:r>
      <w:r w:rsidR="00304DAE" w:rsidRPr="001209E0">
        <w:rPr>
          <w:rFonts w:ascii="Times New Roman" w:eastAsia="Times New Roman" w:hAnsi="Times New Roman" w:cs="Times New Roman"/>
          <w:sz w:val="24"/>
          <w:szCs w:val="24"/>
          <w:highlight w:val="white"/>
        </w:rPr>
        <w:t xml:space="preserve"> rela</w:t>
      </w:r>
      <w:r w:rsidR="008A5F0A">
        <w:rPr>
          <w:rFonts w:ascii="Times New Roman" w:eastAsia="Times New Roman" w:hAnsi="Times New Roman" w:cs="Times New Roman"/>
          <w:sz w:val="24"/>
          <w:szCs w:val="24"/>
          <w:highlight w:val="white"/>
        </w:rPr>
        <w:t>ción a variables de sexo y raza difieren entre</w:t>
      </w:r>
      <w:r w:rsidR="006A12FD">
        <w:rPr>
          <w:rFonts w:ascii="Times New Roman" w:eastAsia="Times New Roman" w:hAnsi="Times New Roman" w:cs="Times New Roman"/>
          <w:sz w:val="24"/>
          <w:szCs w:val="24"/>
          <w:highlight w:val="white"/>
        </w:rPr>
        <w:t xml:space="preserve"> </w:t>
      </w:r>
      <w:r w:rsidR="008A471B">
        <w:rPr>
          <w:rFonts w:ascii="Times New Roman" w:eastAsia="Times New Roman" w:hAnsi="Times New Roman" w:cs="Times New Roman"/>
          <w:sz w:val="24"/>
          <w:szCs w:val="24"/>
          <w:highlight w:val="white"/>
        </w:rPr>
        <w:t>específicas</w:t>
      </w:r>
      <w:r w:rsidR="008A5F0A">
        <w:rPr>
          <w:rFonts w:ascii="Times New Roman" w:eastAsia="Times New Roman" w:hAnsi="Times New Roman" w:cs="Times New Roman"/>
          <w:sz w:val="24"/>
          <w:szCs w:val="24"/>
          <w:highlight w:val="white"/>
        </w:rPr>
        <w:t xml:space="preserve"> </w:t>
      </w:r>
      <w:proofErr w:type="spellStart"/>
      <w:r w:rsidR="008A5F0A">
        <w:rPr>
          <w:rFonts w:ascii="Times New Roman" w:eastAsia="Times New Roman" w:hAnsi="Times New Roman" w:cs="Times New Roman"/>
          <w:sz w:val="24"/>
          <w:szCs w:val="24"/>
          <w:highlight w:val="white"/>
        </w:rPr>
        <w:t>cardiopatias</w:t>
      </w:r>
      <w:proofErr w:type="spellEnd"/>
      <w:r w:rsidR="00304DAE" w:rsidRPr="001209E0">
        <w:rPr>
          <w:rFonts w:ascii="Times New Roman" w:eastAsia="Times New Roman" w:hAnsi="Times New Roman" w:cs="Times New Roman"/>
          <w:sz w:val="24"/>
          <w:szCs w:val="24"/>
          <w:highlight w:val="white"/>
        </w:rPr>
        <w:t xml:space="preserve">, en </w:t>
      </w:r>
      <w:r w:rsidR="008A471B" w:rsidRPr="001209E0">
        <w:rPr>
          <w:rFonts w:ascii="Times New Roman" w:eastAsia="Times New Roman" w:hAnsi="Times New Roman" w:cs="Times New Roman"/>
          <w:sz w:val="24"/>
          <w:szCs w:val="24"/>
          <w:highlight w:val="white"/>
        </w:rPr>
        <w:t>ventrículo</w:t>
      </w:r>
      <w:r w:rsidR="008A471B">
        <w:rPr>
          <w:rFonts w:ascii="Times New Roman" w:eastAsia="Times New Roman" w:hAnsi="Times New Roman" w:cs="Times New Roman"/>
          <w:sz w:val="24"/>
          <w:szCs w:val="24"/>
          <w:highlight w:val="white"/>
        </w:rPr>
        <w:t xml:space="preserve"> único congénito</w:t>
      </w:r>
      <w:r w:rsidR="00304DAE" w:rsidRPr="001209E0">
        <w:rPr>
          <w:rFonts w:ascii="Times New Roman" w:eastAsia="Times New Roman" w:hAnsi="Times New Roman" w:cs="Times New Roman"/>
          <w:sz w:val="24"/>
          <w:szCs w:val="24"/>
          <w:highlight w:val="white"/>
        </w:rPr>
        <w:t xml:space="preserve"> </w:t>
      </w:r>
      <w:r w:rsidR="00273D4F">
        <w:rPr>
          <w:rFonts w:ascii="Times New Roman" w:eastAsia="Times New Roman" w:hAnsi="Times New Roman" w:cs="Times New Roman"/>
          <w:sz w:val="24"/>
          <w:szCs w:val="24"/>
          <w:highlight w:val="white"/>
        </w:rPr>
        <w:t>por ejemplo predomina</w:t>
      </w:r>
      <w:r w:rsidR="00304DAE" w:rsidRPr="001209E0">
        <w:rPr>
          <w:rFonts w:ascii="Times New Roman" w:eastAsia="Times New Roman" w:hAnsi="Times New Roman" w:cs="Times New Roman"/>
          <w:sz w:val="24"/>
          <w:szCs w:val="24"/>
          <w:highlight w:val="white"/>
        </w:rPr>
        <w:t xml:space="preserve"> </w:t>
      </w:r>
      <w:r w:rsidR="00273D4F">
        <w:rPr>
          <w:rFonts w:ascii="Times New Roman" w:eastAsia="Times New Roman" w:hAnsi="Times New Roman" w:cs="Times New Roman"/>
          <w:sz w:val="24"/>
          <w:szCs w:val="24"/>
          <w:highlight w:val="white"/>
        </w:rPr>
        <w:t>el</w:t>
      </w:r>
      <w:r w:rsidR="008A5F0A">
        <w:rPr>
          <w:rFonts w:ascii="Times New Roman" w:eastAsia="Times New Roman" w:hAnsi="Times New Roman" w:cs="Times New Roman"/>
          <w:sz w:val="24"/>
          <w:szCs w:val="24"/>
          <w:highlight w:val="white"/>
        </w:rPr>
        <w:t xml:space="preserve"> sexo</w:t>
      </w:r>
      <w:r w:rsidR="00273D4F">
        <w:rPr>
          <w:rFonts w:ascii="Times New Roman" w:eastAsia="Times New Roman" w:hAnsi="Times New Roman" w:cs="Times New Roman"/>
          <w:sz w:val="24"/>
          <w:szCs w:val="24"/>
          <w:highlight w:val="white"/>
        </w:rPr>
        <w:t xml:space="preserve"> </w:t>
      </w:r>
      <w:r w:rsidR="00304DAE" w:rsidRPr="001209E0">
        <w:rPr>
          <w:rFonts w:ascii="Times New Roman" w:eastAsia="Times New Roman" w:hAnsi="Times New Roman" w:cs="Times New Roman"/>
          <w:sz w:val="24"/>
          <w:szCs w:val="24"/>
          <w:highlight w:val="white"/>
        </w:rPr>
        <w:t xml:space="preserve">masculino, con relación </w:t>
      </w:r>
      <w:r w:rsidR="00273D4F">
        <w:rPr>
          <w:rFonts w:ascii="Times New Roman" w:eastAsia="Times New Roman" w:hAnsi="Times New Roman" w:cs="Times New Roman"/>
          <w:sz w:val="24"/>
          <w:szCs w:val="24"/>
          <w:highlight w:val="white"/>
        </w:rPr>
        <w:t>de</w:t>
      </w:r>
      <w:r w:rsidR="008A5F0A">
        <w:rPr>
          <w:rFonts w:ascii="Times New Roman" w:eastAsia="Times New Roman" w:hAnsi="Times New Roman" w:cs="Times New Roman"/>
          <w:sz w:val="24"/>
          <w:szCs w:val="24"/>
          <w:highlight w:val="white"/>
        </w:rPr>
        <w:t xml:space="preserve"> 2:1 a 4:1  </w:t>
      </w:r>
      <w:r w:rsidR="008A5F0A" w:rsidRPr="001209E0">
        <w:rPr>
          <w:rFonts w:ascii="Times New Roman" w:eastAsia="Times New Roman" w:hAnsi="Times New Roman" w:cs="Times New Roman"/>
          <w:sz w:val="24"/>
          <w:szCs w:val="24"/>
          <w:highlight w:val="white"/>
        </w:rPr>
        <w:t>describ</w:t>
      </w:r>
      <w:r w:rsidR="008A5F0A">
        <w:rPr>
          <w:rFonts w:ascii="Times New Roman" w:eastAsia="Times New Roman" w:hAnsi="Times New Roman" w:cs="Times New Roman"/>
          <w:sz w:val="24"/>
          <w:szCs w:val="24"/>
          <w:highlight w:val="white"/>
        </w:rPr>
        <w:t>i</w:t>
      </w:r>
      <w:r w:rsidR="008A5F0A" w:rsidRPr="001209E0">
        <w:rPr>
          <w:rFonts w:ascii="Times New Roman" w:eastAsia="Times New Roman" w:hAnsi="Times New Roman" w:cs="Times New Roman"/>
          <w:sz w:val="24"/>
          <w:szCs w:val="24"/>
          <w:highlight w:val="white"/>
        </w:rPr>
        <w:t>én</w:t>
      </w:r>
      <w:r w:rsidR="008A5F0A">
        <w:rPr>
          <w:rFonts w:ascii="Times New Roman" w:eastAsia="Times New Roman" w:hAnsi="Times New Roman" w:cs="Times New Roman"/>
          <w:sz w:val="24"/>
          <w:szCs w:val="24"/>
          <w:highlight w:val="white"/>
        </w:rPr>
        <w:t>dose además</w:t>
      </w:r>
      <w:r w:rsidR="00304DAE" w:rsidRPr="001209E0">
        <w:rPr>
          <w:rFonts w:ascii="Times New Roman" w:eastAsia="Times New Roman" w:hAnsi="Times New Roman" w:cs="Times New Roman"/>
          <w:sz w:val="24"/>
          <w:szCs w:val="24"/>
          <w:highlight w:val="white"/>
        </w:rPr>
        <w:t xml:space="preserve"> </w:t>
      </w:r>
      <w:r w:rsidR="005D6341">
        <w:rPr>
          <w:rFonts w:ascii="Times New Roman" w:eastAsia="Times New Roman" w:hAnsi="Times New Roman" w:cs="Times New Roman"/>
          <w:sz w:val="24"/>
          <w:szCs w:val="24"/>
          <w:highlight w:val="white"/>
        </w:rPr>
        <w:t>la recurrencia entre</w:t>
      </w:r>
      <w:r w:rsidR="00304DAE" w:rsidRPr="001209E0">
        <w:rPr>
          <w:rFonts w:ascii="Times New Roman" w:eastAsia="Times New Roman" w:hAnsi="Times New Roman" w:cs="Times New Roman"/>
          <w:sz w:val="24"/>
          <w:szCs w:val="24"/>
          <w:highlight w:val="white"/>
        </w:rPr>
        <w:t xml:space="preserve"> hermanos. </w:t>
      </w:r>
    </w:p>
    <w:p w:rsidR="00CF5222" w:rsidRPr="001209E0" w:rsidRDefault="00CF5222" w:rsidP="00C47AA7">
      <w:pPr>
        <w:pBdr>
          <w:top w:val="nil"/>
          <w:left w:val="nil"/>
          <w:bottom w:val="nil"/>
          <w:right w:val="nil"/>
          <w:between w:val="nil"/>
        </w:pBdr>
        <w:spacing w:line="480" w:lineRule="auto"/>
        <w:ind w:left="0" w:firstLine="567"/>
        <w:jc w:val="both"/>
        <w:rPr>
          <w:rFonts w:ascii="Times New Roman" w:eastAsia="Times New Roman" w:hAnsi="Times New Roman" w:cs="Times New Roman"/>
          <w:sz w:val="24"/>
          <w:szCs w:val="24"/>
        </w:rPr>
      </w:pPr>
      <w:r w:rsidRPr="001209E0">
        <w:rPr>
          <w:rFonts w:ascii="Times New Roman" w:eastAsia="Times New Roman" w:hAnsi="Times New Roman" w:cs="Times New Roman"/>
          <w:sz w:val="24"/>
          <w:szCs w:val="24"/>
        </w:rPr>
        <w:t xml:space="preserve">Dentro de la identificación diagnóstica precoz se le atribuye a los avances investigativos y tecnológicos, que incluye la recuperación post quirúrgica y métodos de control ambulatorios </w:t>
      </w:r>
      <w:r w:rsidRPr="001209E0">
        <w:rPr>
          <w:rFonts w:ascii="Times New Roman" w:eastAsia="Times New Roman" w:hAnsi="Times New Roman" w:cs="Times New Roman"/>
          <w:sz w:val="24"/>
          <w:szCs w:val="24"/>
        </w:rPr>
        <w:lastRenderedPageBreak/>
        <w:t xml:space="preserve">para mejorar calidad de vida </w:t>
      </w:r>
      <w:r w:rsidR="00CA47E4" w:rsidRPr="001209E0">
        <w:rPr>
          <w:rFonts w:ascii="Times New Roman" w:eastAsia="Times New Roman" w:hAnsi="Times New Roman" w:cs="Times New Roman"/>
          <w:sz w:val="24"/>
          <w:szCs w:val="24"/>
        </w:rPr>
        <w:t xml:space="preserve">y disminución de exposición de </w:t>
      </w:r>
      <w:r w:rsidR="008A471B">
        <w:rPr>
          <w:rFonts w:ascii="Times New Roman" w:eastAsia="Times New Roman" w:hAnsi="Times New Roman" w:cs="Times New Roman"/>
          <w:sz w:val="24"/>
          <w:szCs w:val="24"/>
        </w:rPr>
        <w:t>estancia</w:t>
      </w:r>
      <w:r w:rsidR="00CA47E4" w:rsidRPr="001209E0">
        <w:rPr>
          <w:rFonts w:ascii="Times New Roman" w:eastAsia="Times New Roman" w:hAnsi="Times New Roman" w:cs="Times New Roman"/>
          <w:sz w:val="24"/>
          <w:szCs w:val="24"/>
        </w:rPr>
        <w:t xml:space="preserve"> hospitalaria que brinda aumento en la</w:t>
      </w:r>
      <w:r w:rsidRPr="001209E0">
        <w:rPr>
          <w:rFonts w:ascii="Times New Roman" w:eastAsia="Times New Roman" w:hAnsi="Times New Roman" w:cs="Times New Roman"/>
          <w:sz w:val="24"/>
          <w:szCs w:val="24"/>
        </w:rPr>
        <w:t xml:space="preserve"> supervivencia, y según la conferencia de la </w:t>
      </w:r>
      <w:r w:rsidR="00CB45C0" w:rsidRPr="001209E0">
        <w:rPr>
          <w:rFonts w:ascii="Times New Roman" w:eastAsia="Times New Roman" w:hAnsi="Times New Roman" w:cs="Times New Roman"/>
          <w:sz w:val="24"/>
          <w:szCs w:val="24"/>
        </w:rPr>
        <w:t>63</w:t>
      </w:r>
      <w:r w:rsidRPr="001209E0">
        <w:rPr>
          <w:rFonts w:ascii="Times New Roman" w:eastAsia="Times New Roman" w:hAnsi="Times New Roman" w:cs="Times New Roman"/>
          <w:sz w:val="24"/>
          <w:szCs w:val="24"/>
        </w:rPr>
        <w:t>ª A</w:t>
      </w:r>
      <w:r w:rsidR="00CE3A44" w:rsidRPr="001209E0">
        <w:rPr>
          <w:rFonts w:ascii="Times New Roman" w:eastAsia="Times New Roman" w:hAnsi="Times New Roman" w:cs="Times New Roman"/>
          <w:sz w:val="24"/>
          <w:szCs w:val="24"/>
        </w:rPr>
        <w:t xml:space="preserve">samblea </w:t>
      </w:r>
      <w:r w:rsidRPr="001209E0">
        <w:rPr>
          <w:rFonts w:ascii="Times New Roman" w:eastAsia="Times New Roman" w:hAnsi="Times New Roman" w:cs="Times New Roman"/>
          <w:sz w:val="24"/>
          <w:szCs w:val="24"/>
        </w:rPr>
        <w:t>M</w:t>
      </w:r>
      <w:r w:rsidR="00CE3A44" w:rsidRPr="001209E0">
        <w:rPr>
          <w:rFonts w:ascii="Times New Roman" w:eastAsia="Times New Roman" w:hAnsi="Times New Roman" w:cs="Times New Roman"/>
          <w:sz w:val="24"/>
          <w:szCs w:val="24"/>
        </w:rPr>
        <w:t>undial</w:t>
      </w:r>
      <w:r w:rsidRPr="001209E0">
        <w:rPr>
          <w:rFonts w:ascii="Times New Roman" w:eastAsia="Times New Roman" w:hAnsi="Times New Roman" w:cs="Times New Roman"/>
          <w:sz w:val="24"/>
          <w:szCs w:val="24"/>
        </w:rPr>
        <w:t xml:space="preserve"> </w:t>
      </w:r>
      <w:r w:rsidR="00CE3A44" w:rsidRPr="001209E0">
        <w:rPr>
          <w:rFonts w:ascii="Times New Roman" w:eastAsia="Times New Roman" w:hAnsi="Times New Roman" w:cs="Times New Roman"/>
          <w:sz w:val="24"/>
          <w:szCs w:val="24"/>
        </w:rPr>
        <w:t xml:space="preserve">de la </w:t>
      </w:r>
      <w:r w:rsidRPr="001209E0">
        <w:rPr>
          <w:rFonts w:ascii="Times New Roman" w:eastAsia="Times New Roman" w:hAnsi="Times New Roman" w:cs="Times New Roman"/>
          <w:sz w:val="24"/>
          <w:szCs w:val="24"/>
        </w:rPr>
        <w:t>S</w:t>
      </w:r>
      <w:r w:rsidR="00CE3A44" w:rsidRPr="001209E0">
        <w:rPr>
          <w:rFonts w:ascii="Times New Roman" w:eastAsia="Times New Roman" w:hAnsi="Times New Roman" w:cs="Times New Roman"/>
          <w:sz w:val="24"/>
          <w:szCs w:val="24"/>
        </w:rPr>
        <w:t>alud</w:t>
      </w:r>
      <w:r w:rsidRPr="001209E0">
        <w:rPr>
          <w:rFonts w:ascii="Times New Roman" w:eastAsia="Times New Roman" w:hAnsi="Times New Roman" w:cs="Times New Roman"/>
          <w:sz w:val="24"/>
          <w:szCs w:val="24"/>
        </w:rPr>
        <w:t xml:space="preserve"> </w:t>
      </w:r>
      <w:r w:rsidR="006F13C3">
        <w:rPr>
          <w:rFonts w:ascii="Times New Roman" w:eastAsia="Times New Roman" w:hAnsi="Times New Roman" w:cs="Times New Roman"/>
          <w:sz w:val="24"/>
          <w:szCs w:val="24"/>
        </w:rPr>
        <w:t xml:space="preserve">(2017) </w:t>
      </w:r>
      <w:r w:rsidRPr="001209E0">
        <w:rPr>
          <w:rFonts w:ascii="Times New Roman" w:eastAsia="Times New Roman" w:hAnsi="Times New Roman" w:cs="Times New Roman"/>
          <w:sz w:val="24"/>
          <w:szCs w:val="24"/>
        </w:rPr>
        <w:t>“Los más frecuentes de esos trastornos graves son los defectos cardíacos congénitos, los defectos del tubo neural y el síndrome de Down” (</w:t>
      </w:r>
      <w:r w:rsidR="00CB45C0" w:rsidRPr="001209E0">
        <w:rPr>
          <w:rFonts w:ascii="Times New Roman" w:eastAsia="Times New Roman" w:hAnsi="Times New Roman" w:cs="Times New Roman"/>
          <w:sz w:val="24"/>
          <w:szCs w:val="24"/>
        </w:rPr>
        <w:t>p</w:t>
      </w:r>
      <w:r w:rsidR="00CA47E4" w:rsidRPr="001209E0">
        <w:rPr>
          <w:rFonts w:ascii="Times New Roman" w:eastAsia="Times New Roman" w:hAnsi="Times New Roman" w:cs="Times New Roman"/>
          <w:sz w:val="24"/>
          <w:szCs w:val="24"/>
        </w:rPr>
        <w:t>.</w:t>
      </w:r>
      <w:r w:rsidRPr="001209E0">
        <w:rPr>
          <w:rFonts w:ascii="Times New Roman" w:eastAsia="Times New Roman" w:hAnsi="Times New Roman" w:cs="Times New Roman"/>
          <w:sz w:val="24"/>
          <w:szCs w:val="24"/>
        </w:rPr>
        <w:t>2)</w:t>
      </w:r>
    </w:p>
    <w:p w:rsidR="00CE3A44" w:rsidRPr="001209E0" w:rsidRDefault="00CE3A44" w:rsidP="003A1C0C">
      <w:pPr>
        <w:pBdr>
          <w:top w:val="nil"/>
          <w:left w:val="nil"/>
          <w:bottom w:val="nil"/>
          <w:right w:val="nil"/>
          <w:between w:val="nil"/>
        </w:pBdr>
        <w:spacing w:line="480" w:lineRule="auto"/>
        <w:jc w:val="both"/>
        <w:rPr>
          <w:rFonts w:ascii="Times New Roman" w:eastAsia="Times New Roman" w:hAnsi="Times New Roman" w:cs="Times New Roman"/>
          <w:sz w:val="24"/>
          <w:szCs w:val="24"/>
        </w:rPr>
      </w:pPr>
    </w:p>
    <w:p w:rsidR="00D2482C" w:rsidRPr="00D2482C" w:rsidRDefault="000A0693" w:rsidP="00D2482C">
      <w:pPr>
        <w:spacing w:line="480" w:lineRule="auto"/>
        <w:ind w:left="0" w:firstLine="720"/>
        <w:jc w:val="both"/>
        <w:rPr>
          <w:rFonts w:ascii="Times New Roman" w:eastAsia="Times New Roman" w:hAnsi="Times New Roman" w:cs="Times New Roman"/>
          <w:sz w:val="24"/>
          <w:szCs w:val="24"/>
          <w:highlight w:val="white"/>
        </w:rPr>
      </w:pPr>
      <w:r w:rsidRPr="001209E0">
        <w:rPr>
          <w:rFonts w:ascii="Times New Roman" w:eastAsia="Times New Roman" w:hAnsi="Times New Roman" w:cs="Times New Roman"/>
          <w:sz w:val="24"/>
          <w:szCs w:val="24"/>
          <w:highlight w:val="white"/>
        </w:rPr>
        <w:t xml:space="preserve">Las </w:t>
      </w:r>
      <w:proofErr w:type="spellStart"/>
      <w:r w:rsidRPr="001209E0">
        <w:rPr>
          <w:rFonts w:ascii="Times New Roman" w:eastAsia="Times New Roman" w:hAnsi="Times New Roman" w:cs="Times New Roman"/>
          <w:sz w:val="24"/>
          <w:szCs w:val="24"/>
          <w:highlight w:val="white"/>
        </w:rPr>
        <w:t>cardiopatias</w:t>
      </w:r>
      <w:proofErr w:type="spellEnd"/>
      <w:r w:rsidRPr="001209E0">
        <w:rPr>
          <w:rFonts w:ascii="Times New Roman" w:eastAsia="Times New Roman" w:hAnsi="Times New Roman" w:cs="Times New Roman"/>
          <w:sz w:val="24"/>
          <w:szCs w:val="24"/>
          <w:highlight w:val="white"/>
        </w:rPr>
        <w:t xml:space="preserve"> congénitas</w:t>
      </w:r>
      <w:r w:rsidR="00935419">
        <w:rPr>
          <w:rFonts w:ascii="Times New Roman" w:eastAsia="Times New Roman" w:hAnsi="Times New Roman" w:cs="Times New Roman"/>
          <w:sz w:val="24"/>
          <w:szCs w:val="24"/>
          <w:highlight w:val="white"/>
        </w:rPr>
        <w:t xml:space="preserve"> y el control de las comorbilidades asociadas </w:t>
      </w:r>
      <w:r w:rsidRPr="001209E0">
        <w:rPr>
          <w:rFonts w:ascii="Times New Roman" w:eastAsia="Times New Roman" w:hAnsi="Times New Roman" w:cs="Times New Roman"/>
          <w:sz w:val="24"/>
          <w:szCs w:val="24"/>
          <w:highlight w:val="white"/>
        </w:rPr>
        <w:t xml:space="preserve">siguen siendo un problema </w:t>
      </w:r>
      <w:r w:rsidR="008A471B">
        <w:rPr>
          <w:rFonts w:ascii="Times New Roman" w:eastAsia="Times New Roman" w:hAnsi="Times New Roman" w:cs="Times New Roman"/>
          <w:sz w:val="24"/>
          <w:szCs w:val="24"/>
          <w:highlight w:val="white"/>
        </w:rPr>
        <w:t>de importancia público sanitario</w:t>
      </w:r>
      <w:r w:rsidRPr="001209E0">
        <w:rPr>
          <w:rFonts w:ascii="Times New Roman" w:eastAsia="Times New Roman" w:hAnsi="Times New Roman" w:cs="Times New Roman"/>
          <w:sz w:val="24"/>
          <w:szCs w:val="24"/>
          <w:highlight w:val="white"/>
        </w:rPr>
        <w:t xml:space="preserve"> en pediatría y en la mayoría de estas son diagnosticadas en edad fetal</w:t>
      </w:r>
      <w:r w:rsidR="00CA47E4" w:rsidRPr="001209E0">
        <w:rPr>
          <w:rFonts w:ascii="Times New Roman" w:eastAsia="Times New Roman" w:hAnsi="Times New Roman" w:cs="Times New Roman"/>
          <w:sz w:val="24"/>
          <w:szCs w:val="24"/>
          <w:highlight w:val="white"/>
        </w:rPr>
        <w:t>, pues m</w:t>
      </w:r>
      <w:r w:rsidR="0015613E" w:rsidRPr="001209E0">
        <w:rPr>
          <w:rFonts w:ascii="Times New Roman" w:eastAsia="Times New Roman" w:hAnsi="Times New Roman" w:cs="Times New Roman"/>
          <w:sz w:val="24"/>
          <w:szCs w:val="24"/>
          <w:highlight w:val="white"/>
        </w:rPr>
        <w:t>u</w:t>
      </w:r>
      <w:r w:rsidR="00902569" w:rsidRPr="001209E0">
        <w:rPr>
          <w:rFonts w:ascii="Times New Roman" w:eastAsia="Times New Roman" w:hAnsi="Times New Roman" w:cs="Times New Roman"/>
          <w:sz w:val="24"/>
          <w:szCs w:val="24"/>
          <w:highlight w:val="white"/>
        </w:rPr>
        <w:t xml:space="preserve">cho se ha </w:t>
      </w:r>
      <w:r w:rsidR="0015613E" w:rsidRPr="001209E0">
        <w:rPr>
          <w:rFonts w:ascii="Times New Roman" w:eastAsia="Times New Roman" w:hAnsi="Times New Roman" w:cs="Times New Roman"/>
          <w:sz w:val="24"/>
          <w:szCs w:val="24"/>
          <w:highlight w:val="white"/>
        </w:rPr>
        <w:t>estudiado,</w:t>
      </w:r>
      <w:r w:rsidR="00902569" w:rsidRPr="001209E0">
        <w:rPr>
          <w:rFonts w:ascii="Times New Roman" w:eastAsia="Times New Roman" w:hAnsi="Times New Roman" w:cs="Times New Roman"/>
          <w:sz w:val="24"/>
          <w:szCs w:val="24"/>
          <w:highlight w:val="white"/>
        </w:rPr>
        <w:t xml:space="preserve"> publicado y evidenciado aspectos preoperatorios</w:t>
      </w:r>
      <w:r w:rsidR="0015613E" w:rsidRPr="001209E0">
        <w:rPr>
          <w:rFonts w:ascii="Times New Roman" w:eastAsia="Times New Roman" w:hAnsi="Times New Roman" w:cs="Times New Roman"/>
          <w:sz w:val="24"/>
          <w:szCs w:val="24"/>
          <w:highlight w:val="white"/>
        </w:rPr>
        <w:t>,</w:t>
      </w:r>
      <w:r w:rsidR="00902569" w:rsidRPr="001209E0">
        <w:rPr>
          <w:rFonts w:ascii="Times New Roman" w:eastAsia="Times New Roman" w:hAnsi="Times New Roman" w:cs="Times New Roman"/>
          <w:sz w:val="24"/>
          <w:szCs w:val="24"/>
          <w:highlight w:val="white"/>
        </w:rPr>
        <w:t xml:space="preserve"> sus </w:t>
      </w:r>
      <w:r w:rsidR="0015613E" w:rsidRPr="001209E0">
        <w:rPr>
          <w:rFonts w:ascii="Times New Roman" w:eastAsia="Times New Roman" w:hAnsi="Times New Roman" w:cs="Times New Roman"/>
          <w:sz w:val="24"/>
          <w:szCs w:val="24"/>
          <w:highlight w:val="white"/>
        </w:rPr>
        <w:t>riesgos</w:t>
      </w:r>
      <w:r w:rsidR="00902569" w:rsidRPr="001209E0">
        <w:rPr>
          <w:rFonts w:ascii="Times New Roman" w:eastAsia="Times New Roman" w:hAnsi="Times New Roman" w:cs="Times New Roman"/>
          <w:sz w:val="24"/>
          <w:szCs w:val="24"/>
          <w:highlight w:val="white"/>
        </w:rPr>
        <w:t xml:space="preserve"> y factores que</w:t>
      </w:r>
      <w:r w:rsidR="00A34D50" w:rsidRPr="001209E0">
        <w:rPr>
          <w:rFonts w:ascii="Times New Roman" w:eastAsia="Times New Roman" w:hAnsi="Times New Roman" w:cs="Times New Roman"/>
          <w:sz w:val="24"/>
          <w:szCs w:val="24"/>
          <w:highlight w:val="white"/>
        </w:rPr>
        <w:t xml:space="preserve"> bien hacen en promover seguridad del </w:t>
      </w:r>
      <w:proofErr w:type="spellStart"/>
      <w:r w:rsidR="00A34D50" w:rsidRPr="001209E0">
        <w:rPr>
          <w:rFonts w:ascii="Times New Roman" w:eastAsia="Times New Roman" w:hAnsi="Times New Roman" w:cs="Times New Roman"/>
          <w:sz w:val="24"/>
          <w:szCs w:val="24"/>
          <w:highlight w:val="white"/>
        </w:rPr>
        <w:t>trans</w:t>
      </w:r>
      <w:proofErr w:type="spellEnd"/>
      <w:r w:rsidR="00A34D50" w:rsidRPr="001209E0">
        <w:rPr>
          <w:rFonts w:ascii="Times New Roman" w:eastAsia="Times New Roman" w:hAnsi="Times New Roman" w:cs="Times New Roman"/>
          <w:sz w:val="24"/>
          <w:szCs w:val="24"/>
          <w:highlight w:val="white"/>
        </w:rPr>
        <w:t xml:space="preserve"> quirúrgico</w:t>
      </w:r>
      <w:r w:rsidR="002821DC" w:rsidRPr="001209E0">
        <w:rPr>
          <w:rFonts w:ascii="Times New Roman" w:eastAsia="Times New Roman" w:hAnsi="Times New Roman" w:cs="Times New Roman"/>
          <w:sz w:val="24"/>
          <w:szCs w:val="24"/>
          <w:highlight w:val="white"/>
        </w:rPr>
        <w:t>,</w:t>
      </w:r>
      <w:r w:rsidR="00902569" w:rsidRPr="001209E0">
        <w:rPr>
          <w:rFonts w:ascii="Times New Roman" w:eastAsia="Times New Roman" w:hAnsi="Times New Roman" w:cs="Times New Roman"/>
          <w:sz w:val="24"/>
          <w:szCs w:val="24"/>
          <w:highlight w:val="white"/>
        </w:rPr>
        <w:t xml:space="preserve"> pero a</w:t>
      </w:r>
      <w:r w:rsidR="00E96D94" w:rsidRPr="001209E0">
        <w:rPr>
          <w:rFonts w:ascii="Times New Roman" w:eastAsia="Times New Roman" w:hAnsi="Times New Roman" w:cs="Times New Roman"/>
          <w:sz w:val="24"/>
          <w:szCs w:val="24"/>
          <w:highlight w:val="white"/>
        </w:rPr>
        <w:t xml:space="preserve">nalizar </w:t>
      </w:r>
      <w:r w:rsidR="00A135B8" w:rsidRPr="001209E0">
        <w:rPr>
          <w:rFonts w:ascii="Times New Roman" w:eastAsia="Times New Roman" w:hAnsi="Times New Roman" w:cs="Times New Roman"/>
          <w:sz w:val="24"/>
          <w:szCs w:val="24"/>
          <w:highlight w:val="white"/>
        </w:rPr>
        <w:t>aspectos</w:t>
      </w:r>
      <w:r w:rsidR="0016430B" w:rsidRPr="001209E0">
        <w:rPr>
          <w:rFonts w:ascii="Times New Roman" w:eastAsia="Times New Roman" w:hAnsi="Times New Roman" w:cs="Times New Roman"/>
          <w:sz w:val="24"/>
          <w:szCs w:val="24"/>
          <w:highlight w:val="white"/>
        </w:rPr>
        <w:t xml:space="preserve"> relacionados a exacerbaciones y comorbilidades </w:t>
      </w:r>
      <w:r w:rsidR="00E96D94" w:rsidRPr="001209E0">
        <w:rPr>
          <w:rFonts w:ascii="Times New Roman" w:eastAsia="Times New Roman" w:hAnsi="Times New Roman" w:cs="Times New Roman"/>
          <w:sz w:val="24"/>
          <w:szCs w:val="24"/>
          <w:highlight w:val="white"/>
        </w:rPr>
        <w:t>respiratoria</w:t>
      </w:r>
      <w:r w:rsidR="0016430B" w:rsidRPr="001209E0">
        <w:rPr>
          <w:rFonts w:ascii="Times New Roman" w:eastAsia="Times New Roman" w:hAnsi="Times New Roman" w:cs="Times New Roman"/>
          <w:sz w:val="24"/>
          <w:szCs w:val="24"/>
          <w:highlight w:val="white"/>
        </w:rPr>
        <w:t>s</w:t>
      </w:r>
      <w:r w:rsidR="00011E01" w:rsidRPr="001209E0">
        <w:rPr>
          <w:rFonts w:ascii="Times New Roman" w:eastAsia="Times New Roman" w:hAnsi="Times New Roman" w:cs="Times New Roman"/>
          <w:sz w:val="24"/>
          <w:szCs w:val="24"/>
          <w:highlight w:val="white"/>
        </w:rPr>
        <w:t xml:space="preserve"> post </w:t>
      </w:r>
      <w:r w:rsidR="00074B92" w:rsidRPr="001209E0">
        <w:rPr>
          <w:rFonts w:ascii="Times New Roman" w:eastAsia="Times New Roman" w:hAnsi="Times New Roman" w:cs="Times New Roman"/>
          <w:sz w:val="24"/>
          <w:szCs w:val="24"/>
          <w:highlight w:val="white"/>
        </w:rPr>
        <w:t>quirúrgica</w:t>
      </w:r>
      <w:r w:rsidR="00011E01" w:rsidRPr="001209E0">
        <w:rPr>
          <w:rFonts w:ascii="Times New Roman" w:eastAsia="Times New Roman" w:hAnsi="Times New Roman" w:cs="Times New Roman"/>
          <w:sz w:val="24"/>
          <w:szCs w:val="24"/>
          <w:highlight w:val="white"/>
        </w:rPr>
        <w:t>s</w:t>
      </w:r>
      <w:r w:rsidR="003F5CA7" w:rsidRPr="001209E0">
        <w:rPr>
          <w:rFonts w:ascii="Times New Roman" w:eastAsia="Times New Roman" w:hAnsi="Times New Roman" w:cs="Times New Roman"/>
          <w:sz w:val="24"/>
          <w:szCs w:val="24"/>
          <w:highlight w:val="white"/>
        </w:rPr>
        <w:t xml:space="preserve"> en cardiopatía</w:t>
      </w:r>
      <w:r w:rsidR="0016430B" w:rsidRPr="001209E0">
        <w:rPr>
          <w:rFonts w:ascii="Times New Roman" w:eastAsia="Times New Roman" w:hAnsi="Times New Roman" w:cs="Times New Roman"/>
          <w:sz w:val="24"/>
          <w:szCs w:val="24"/>
          <w:highlight w:val="white"/>
        </w:rPr>
        <w:t xml:space="preserve"> </w:t>
      </w:r>
      <w:r w:rsidR="003F5CA7" w:rsidRPr="001209E0">
        <w:rPr>
          <w:rFonts w:ascii="Times New Roman" w:eastAsia="Times New Roman" w:hAnsi="Times New Roman" w:cs="Times New Roman"/>
          <w:sz w:val="24"/>
          <w:szCs w:val="24"/>
          <w:highlight w:val="white"/>
        </w:rPr>
        <w:t>congénita</w:t>
      </w:r>
      <w:r w:rsidR="0016430B" w:rsidRPr="001209E0">
        <w:rPr>
          <w:rFonts w:ascii="Times New Roman" w:eastAsia="Times New Roman" w:hAnsi="Times New Roman" w:cs="Times New Roman"/>
          <w:sz w:val="24"/>
          <w:szCs w:val="24"/>
          <w:highlight w:val="white"/>
        </w:rPr>
        <w:t xml:space="preserve">, </w:t>
      </w:r>
      <w:r w:rsidR="0015613E" w:rsidRPr="001209E0">
        <w:rPr>
          <w:rFonts w:ascii="Times New Roman" w:eastAsia="Times New Roman" w:hAnsi="Times New Roman" w:cs="Times New Roman"/>
          <w:sz w:val="24"/>
          <w:szCs w:val="24"/>
          <w:highlight w:val="white"/>
        </w:rPr>
        <w:t>extrapola</w:t>
      </w:r>
      <w:r w:rsidR="00A34D50" w:rsidRPr="001209E0">
        <w:rPr>
          <w:rFonts w:ascii="Times New Roman" w:eastAsia="Times New Roman" w:hAnsi="Times New Roman" w:cs="Times New Roman"/>
          <w:sz w:val="24"/>
          <w:szCs w:val="24"/>
          <w:highlight w:val="white"/>
        </w:rPr>
        <w:t xml:space="preserve"> relacionar </w:t>
      </w:r>
      <w:r w:rsidR="00E96D94" w:rsidRPr="001209E0">
        <w:rPr>
          <w:rFonts w:ascii="Times New Roman" w:eastAsia="Times New Roman" w:hAnsi="Times New Roman" w:cs="Times New Roman"/>
          <w:sz w:val="24"/>
          <w:szCs w:val="24"/>
          <w:highlight w:val="white"/>
        </w:rPr>
        <w:t>factores</w:t>
      </w:r>
      <w:r w:rsidR="00D731A8" w:rsidRPr="001209E0">
        <w:rPr>
          <w:rFonts w:ascii="Times New Roman" w:eastAsia="Times New Roman" w:hAnsi="Times New Roman" w:cs="Times New Roman"/>
          <w:sz w:val="24"/>
          <w:szCs w:val="24"/>
          <w:highlight w:val="white"/>
        </w:rPr>
        <w:t xml:space="preserve"> </w:t>
      </w:r>
      <w:r w:rsidR="00E96D94" w:rsidRPr="001209E0">
        <w:rPr>
          <w:rFonts w:ascii="Times New Roman" w:eastAsia="Times New Roman" w:hAnsi="Times New Roman" w:cs="Times New Roman"/>
          <w:sz w:val="24"/>
          <w:szCs w:val="24"/>
          <w:highlight w:val="white"/>
        </w:rPr>
        <w:t>determinantes</w:t>
      </w:r>
      <w:r w:rsidR="00A34D50" w:rsidRPr="001209E0">
        <w:rPr>
          <w:rFonts w:ascii="Times New Roman" w:eastAsia="Times New Roman" w:hAnsi="Times New Roman" w:cs="Times New Roman"/>
          <w:sz w:val="24"/>
          <w:szCs w:val="24"/>
          <w:highlight w:val="white"/>
        </w:rPr>
        <w:t xml:space="preserve"> para su</w:t>
      </w:r>
      <w:r w:rsidR="00E266E6" w:rsidRPr="001209E0">
        <w:rPr>
          <w:rFonts w:ascii="Times New Roman" w:eastAsia="Times New Roman" w:hAnsi="Times New Roman" w:cs="Times New Roman"/>
          <w:sz w:val="24"/>
          <w:szCs w:val="24"/>
          <w:highlight w:val="white"/>
        </w:rPr>
        <w:t xml:space="preserve"> posterior</w:t>
      </w:r>
      <w:r w:rsidR="003F5CA7" w:rsidRPr="001209E0">
        <w:rPr>
          <w:rFonts w:ascii="Times New Roman" w:eastAsia="Times New Roman" w:hAnsi="Times New Roman" w:cs="Times New Roman"/>
          <w:sz w:val="24"/>
          <w:szCs w:val="24"/>
          <w:highlight w:val="white"/>
        </w:rPr>
        <w:t xml:space="preserve"> desarrollo y adaptabilidad que </w:t>
      </w:r>
      <w:r w:rsidR="00D731A8" w:rsidRPr="001209E0">
        <w:rPr>
          <w:rFonts w:ascii="Times New Roman" w:eastAsia="Times New Roman" w:hAnsi="Times New Roman" w:cs="Times New Roman"/>
          <w:sz w:val="24"/>
          <w:szCs w:val="24"/>
          <w:highlight w:val="white"/>
        </w:rPr>
        <w:t>optimiza</w:t>
      </w:r>
      <w:r w:rsidR="003F5CA7" w:rsidRPr="001209E0">
        <w:rPr>
          <w:rFonts w:ascii="Times New Roman" w:eastAsia="Times New Roman" w:hAnsi="Times New Roman" w:cs="Times New Roman"/>
          <w:sz w:val="24"/>
          <w:szCs w:val="24"/>
          <w:highlight w:val="white"/>
        </w:rPr>
        <w:t>n medidas para</w:t>
      </w:r>
      <w:r w:rsidR="00D731A8" w:rsidRPr="001209E0">
        <w:rPr>
          <w:rFonts w:ascii="Times New Roman" w:eastAsia="Times New Roman" w:hAnsi="Times New Roman" w:cs="Times New Roman"/>
          <w:sz w:val="24"/>
          <w:szCs w:val="24"/>
          <w:highlight w:val="white"/>
        </w:rPr>
        <w:t xml:space="preserve"> la calidad de vida </w:t>
      </w:r>
      <w:r w:rsidR="009E0109" w:rsidRPr="001209E0">
        <w:rPr>
          <w:rFonts w:ascii="Times New Roman" w:eastAsia="Times New Roman" w:hAnsi="Times New Roman" w:cs="Times New Roman"/>
          <w:sz w:val="24"/>
          <w:szCs w:val="24"/>
          <w:highlight w:val="white"/>
        </w:rPr>
        <w:t>teniendo</w:t>
      </w:r>
      <w:r w:rsidR="0032646F">
        <w:rPr>
          <w:rFonts w:ascii="Times New Roman" w:eastAsia="Times New Roman" w:hAnsi="Times New Roman" w:cs="Times New Roman"/>
          <w:sz w:val="24"/>
          <w:szCs w:val="24"/>
          <w:highlight w:val="white"/>
        </w:rPr>
        <w:t xml:space="preserve"> consideración</w:t>
      </w:r>
      <w:r w:rsidR="008A471B">
        <w:rPr>
          <w:rFonts w:ascii="Times New Roman" w:eastAsia="Times New Roman" w:hAnsi="Times New Roman" w:cs="Times New Roman"/>
          <w:sz w:val="24"/>
          <w:szCs w:val="24"/>
          <w:highlight w:val="white"/>
        </w:rPr>
        <w:t xml:space="preserve"> en</w:t>
      </w:r>
      <w:r w:rsidR="007A59C2" w:rsidRPr="001209E0">
        <w:rPr>
          <w:rFonts w:ascii="Times New Roman" w:eastAsia="Times New Roman" w:hAnsi="Times New Roman" w:cs="Times New Roman"/>
          <w:sz w:val="24"/>
          <w:szCs w:val="24"/>
          <w:highlight w:val="white"/>
        </w:rPr>
        <w:t xml:space="preserve"> efectos colaterales</w:t>
      </w:r>
      <w:r w:rsidR="009E0109" w:rsidRPr="001209E0">
        <w:rPr>
          <w:rFonts w:ascii="Times New Roman" w:eastAsia="Times New Roman" w:hAnsi="Times New Roman" w:cs="Times New Roman"/>
          <w:sz w:val="24"/>
          <w:szCs w:val="24"/>
          <w:highlight w:val="white"/>
        </w:rPr>
        <w:t xml:space="preserve"> propios pero con </w:t>
      </w:r>
      <w:r w:rsidR="007A59C2" w:rsidRPr="001209E0">
        <w:rPr>
          <w:rFonts w:ascii="Times New Roman" w:eastAsia="Times New Roman" w:hAnsi="Times New Roman" w:cs="Times New Roman"/>
          <w:sz w:val="24"/>
          <w:szCs w:val="24"/>
          <w:highlight w:val="white"/>
        </w:rPr>
        <w:t xml:space="preserve">mínima </w:t>
      </w:r>
      <w:r w:rsidR="009E0109" w:rsidRPr="001209E0">
        <w:rPr>
          <w:rFonts w:ascii="Times New Roman" w:eastAsia="Times New Roman" w:hAnsi="Times New Roman" w:cs="Times New Roman"/>
          <w:sz w:val="24"/>
          <w:szCs w:val="24"/>
          <w:highlight w:val="white"/>
        </w:rPr>
        <w:t>repercusión</w:t>
      </w:r>
      <w:r w:rsidR="0032646F">
        <w:rPr>
          <w:rFonts w:ascii="Times New Roman" w:eastAsia="Times New Roman" w:hAnsi="Times New Roman" w:cs="Times New Roman"/>
          <w:sz w:val="24"/>
          <w:szCs w:val="24"/>
          <w:highlight w:val="white"/>
        </w:rPr>
        <w:t xml:space="preserve"> </w:t>
      </w:r>
      <w:r w:rsidR="007A59C2" w:rsidRPr="001209E0">
        <w:rPr>
          <w:rFonts w:ascii="Times New Roman" w:eastAsia="Times New Roman" w:hAnsi="Times New Roman" w:cs="Times New Roman"/>
          <w:sz w:val="24"/>
          <w:szCs w:val="24"/>
          <w:highlight w:val="white"/>
        </w:rPr>
        <w:t>e</w:t>
      </w:r>
      <w:r w:rsidR="0032646F">
        <w:rPr>
          <w:rFonts w:ascii="Times New Roman" w:eastAsia="Times New Roman" w:hAnsi="Times New Roman" w:cs="Times New Roman"/>
          <w:sz w:val="24"/>
          <w:szCs w:val="24"/>
          <w:highlight w:val="white"/>
        </w:rPr>
        <w:t>n</w:t>
      </w:r>
      <w:r w:rsidR="007A59C2" w:rsidRPr="001209E0">
        <w:rPr>
          <w:rFonts w:ascii="Times New Roman" w:eastAsia="Times New Roman" w:hAnsi="Times New Roman" w:cs="Times New Roman"/>
          <w:sz w:val="24"/>
          <w:szCs w:val="24"/>
          <w:highlight w:val="white"/>
        </w:rPr>
        <w:t xml:space="preserve"> las experiencias </w:t>
      </w:r>
      <w:r w:rsidR="001D3E5C" w:rsidRPr="001209E0">
        <w:rPr>
          <w:rFonts w:ascii="Times New Roman" w:eastAsia="Times New Roman" w:hAnsi="Times New Roman" w:cs="Times New Roman"/>
          <w:sz w:val="24"/>
          <w:szCs w:val="24"/>
          <w:highlight w:val="white"/>
        </w:rPr>
        <w:t xml:space="preserve">quirúrgicas </w:t>
      </w:r>
      <w:r w:rsidR="0032646F">
        <w:rPr>
          <w:rFonts w:ascii="Times New Roman" w:eastAsia="Times New Roman" w:hAnsi="Times New Roman" w:cs="Times New Roman"/>
          <w:sz w:val="24"/>
          <w:szCs w:val="24"/>
          <w:highlight w:val="white"/>
        </w:rPr>
        <w:t xml:space="preserve">y su </w:t>
      </w:r>
      <w:r w:rsidR="001D3E5C" w:rsidRPr="001209E0">
        <w:rPr>
          <w:rFonts w:ascii="Times New Roman" w:eastAsia="Times New Roman" w:hAnsi="Times New Roman" w:cs="Times New Roman"/>
          <w:sz w:val="24"/>
          <w:szCs w:val="24"/>
          <w:highlight w:val="white"/>
        </w:rPr>
        <w:t>adaptación</w:t>
      </w:r>
      <w:r w:rsidR="0032646F">
        <w:rPr>
          <w:rFonts w:ascii="Times New Roman" w:eastAsia="Times New Roman" w:hAnsi="Times New Roman" w:cs="Times New Roman"/>
          <w:sz w:val="24"/>
          <w:szCs w:val="24"/>
          <w:highlight w:val="white"/>
        </w:rPr>
        <w:t xml:space="preserve"> optima</w:t>
      </w:r>
      <w:r w:rsidR="001D3E5C" w:rsidRPr="001209E0">
        <w:rPr>
          <w:rFonts w:ascii="Times New Roman" w:eastAsia="Times New Roman" w:hAnsi="Times New Roman" w:cs="Times New Roman"/>
          <w:sz w:val="24"/>
          <w:szCs w:val="24"/>
          <w:highlight w:val="white"/>
        </w:rPr>
        <w:t xml:space="preserve"> de terapéuticas aplicadas</w:t>
      </w:r>
      <w:r w:rsidR="009E0109" w:rsidRPr="001209E0">
        <w:rPr>
          <w:rFonts w:ascii="Times New Roman" w:eastAsia="Times New Roman" w:hAnsi="Times New Roman" w:cs="Times New Roman"/>
          <w:sz w:val="24"/>
          <w:szCs w:val="24"/>
          <w:highlight w:val="white"/>
        </w:rPr>
        <w:t xml:space="preserve"> e</w:t>
      </w:r>
      <w:r w:rsidR="001D3E5C" w:rsidRPr="001209E0">
        <w:rPr>
          <w:rFonts w:ascii="Times New Roman" w:eastAsia="Times New Roman" w:hAnsi="Times New Roman" w:cs="Times New Roman"/>
          <w:sz w:val="24"/>
          <w:szCs w:val="24"/>
          <w:highlight w:val="white"/>
        </w:rPr>
        <w:t>n</w:t>
      </w:r>
      <w:r w:rsidR="009E0109" w:rsidRPr="001209E0">
        <w:rPr>
          <w:rFonts w:ascii="Times New Roman" w:eastAsia="Times New Roman" w:hAnsi="Times New Roman" w:cs="Times New Roman"/>
          <w:sz w:val="24"/>
          <w:szCs w:val="24"/>
          <w:highlight w:val="white"/>
        </w:rPr>
        <w:t xml:space="preserve"> </w:t>
      </w:r>
      <w:r w:rsidR="00483C3B">
        <w:rPr>
          <w:rFonts w:ascii="Times New Roman" w:eastAsia="Times New Roman" w:hAnsi="Times New Roman" w:cs="Times New Roman"/>
          <w:sz w:val="24"/>
          <w:szCs w:val="24"/>
          <w:highlight w:val="white"/>
        </w:rPr>
        <w:t>la población estudiada</w:t>
      </w:r>
      <w:r w:rsidR="001D3E5C" w:rsidRPr="001209E0">
        <w:rPr>
          <w:rFonts w:ascii="Times New Roman" w:eastAsia="Times New Roman" w:hAnsi="Times New Roman" w:cs="Times New Roman"/>
          <w:sz w:val="24"/>
          <w:szCs w:val="24"/>
          <w:highlight w:val="white"/>
        </w:rPr>
        <w:t>.</w:t>
      </w:r>
      <w:r w:rsidR="00483C3B">
        <w:rPr>
          <w:rFonts w:ascii="Times New Roman" w:eastAsia="Times New Roman" w:hAnsi="Times New Roman" w:cs="Times New Roman"/>
          <w:sz w:val="24"/>
          <w:szCs w:val="24"/>
          <w:highlight w:val="white"/>
        </w:rPr>
        <w:t xml:space="preserve"> </w:t>
      </w:r>
      <w:r w:rsidR="00902569" w:rsidRPr="001209E0">
        <w:rPr>
          <w:rFonts w:ascii="Times New Roman" w:eastAsia="Times New Roman" w:hAnsi="Times New Roman" w:cs="Times New Roman"/>
          <w:sz w:val="24"/>
          <w:szCs w:val="24"/>
          <w:highlight w:val="white"/>
        </w:rPr>
        <w:t>Donde el</w:t>
      </w:r>
      <w:r w:rsidR="00E266E6" w:rsidRPr="001209E0">
        <w:rPr>
          <w:rFonts w:ascii="Times New Roman" w:eastAsia="Times New Roman" w:hAnsi="Times New Roman" w:cs="Times New Roman"/>
          <w:sz w:val="24"/>
          <w:szCs w:val="24"/>
          <w:highlight w:val="white"/>
        </w:rPr>
        <w:t xml:space="preserve"> </w:t>
      </w:r>
      <w:r w:rsidR="000B766C" w:rsidRPr="001209E0">
        <w:rPr>
          <w:rFonts w:ascii="Times New Roman" w:eastAsia="Times New Roman" w:hAnsi="Times New Roman" w:cs="Times New Roman"/>
          <w:sz w:val="24"/>
          <w:szCs w:val="24"/>
          <w:highlight w:val="white"/>
        </w:rPr>
        <w:t xml:space="preserve">resultado final es </w:t>
      </w:r>
      <w:r w:rsidR="003A1C0C">
        <w:rPr>
          <w:rFonts w:ascii="Times New Roman" w:eastAsia="Times New Roman" w:hAnsi="Times New Roman" w:cs="Times New Roman"/>
          <w:sz w:val="24"/>
          <w:szCs w:val="24"/>
          <w:highlight w:val="white"/>
        </w:rPr>
        <w:t>solvent</w:t>
      </w:r>
      <w:r w:rsidR="008A672A" w:rsidRPr="001209E0">
        <w:rPr>
          <w:rFonts w:ascii="Times New Roman" w:eastAsia="Times New Roman" w:hAnsi="Times New Roman" w:cs="Times New Roman"/>
          <w:sz w:val="24"/>
          <w:szCs w:val="24"/>
          <w:highlight w:val="white"/>
        </w:rPr>
        <w:t xml:space="preserve">ar </w:t>
      </w:r>
      <w:r w:rsidR="00D2482C">
        <w:rPr>
          <w:rFonts w:ascii="Times New Roman" w:eastAsia="Times New Roman" w:hAnsi="Times New Roman" w:cs="Times New Roman"/>
          <w:sz w:val="24"/>
          <w:szCs w:val="24"/>
          <w:highlight w:val="white"/>
        </w:rPr>
        <w:t xml:space="preserve">en un futuro no lejano </w:t>
      </w:r>
      <w:r w:rsidR="00840AAF">
        <w:rPr>
          <w:rFonts w:ascii="Times New Roman" w:eastAsia="Times New Roman" w:hAnsi="Times New Roman" w:cs="Times New Roman"/>
          <w:sz w:val="24"/>
          <w:szCs w:val="24"/>
          <w:highlight w:val="white"/>
        </w:rPr>
        <w:t xml:space="preserve">todos </w:t>
      </w:r>
      <w:r w:rsidR="00840AAF" w:rsidRPr="002E52DC">
        <w:rPr>
          <w:rFonts w:ascii="Times New Roman" w:eastAsia="Times New Roman" w:hAnsi="Times New Roman" w:cs="Times New Roman"/>
          <w:sz w:val="24"/>
          <w:szCs w:val="24"/>
          <w:highlight w:val="white"/>
        </w:rPr>
        <w:t>aquellos</w:t>
      </w:r>
      <w:r w:rsidR="008A672A" w:rsidRPr="002E52DC">
        <w:rPr>
          <w:rFonts w:ascii="Times New Roman" w:eastAsia="Times New Roman" w:hAnsi="Times New Roman" w:cs="Times New Roman"/>
          <w:sz w:val="24"/>
          <w:szCs w:val="24"/>
          <w:highlight w:val="white"/>
        </w:rPr>
        <w:t xml:space="preserve"> factores potenciales</w:t>
      </w:r>
      <w:r w:rsidR="003A1C0C">
        <w:rPr>
          <w:rFonts w:ascii="Times New Roman" w:eastAsia="Times New Roman" w:hAnsi="Times New Roman" w:cs="Times New Roman"/>
          <w:sz w:val="24"/>
          <w:szCs w:val="24"/>
          <w:highlight w:val="white"/>
        </w:rPr>
        <w:t xml:space="preserve"> modificables</w:t>
      </w:r>
      <w:r w:rsidR="008A672A" w:rsidRPr="002E52DC">
        <w:rPr>
          <w:rFonts w:ascii="Times New Roman" w:eastAsia="Times New Roman" w:hAnsi="Times New Roman" w:cs="Times New Roman"/>
          <w:sz w:val="24"/>
          <w:szCs w:val="24"/>
          <w:highlight w:val="white"/>
        </w:rPr>
        <w:t xml:space="preserve"> </w:t>
      </w:r>
      <w:r w:rsidR="0040204C" w:rsidRPr="002E52DC">
        <w:rPr>
          <w:rFonts w:ascii="Times New Roman" w:eastAsia="Times New Roman" w:hAnsi="Times New Roman" w:cs="Times New Roman"/>
          <w:sz w:val="24"/>
          <w:szCs w:val="24"/>
          <w:highlight w:val="white"/>
        </w:rPr>
        <w:t xml:space="preserve">que </w:t>
      </w:r>
      <w:r w:rsidR="0040204C" w:rsidRPr="001209E0">
        <w:rPr>
          <w:rFonts w:ascii="Times New Roman" w:eastAsia="Times New Roman" w:hAnsi="Times New Roman" w:cs="Times New Roman"/>
          <w:sz w:val="24"/>
          <w:szCs w:val="24"/>
          <w:highlight w:val="white"/>
        </w:rPr>
        <w:t xml:space="preserve">promueven </w:t>
      </w:r>
      <w:r w:rsidR="008A672A" w:rsidRPr="001209E0">
        <w:rPr>
          <w:rFonts w:ascii="Times New Roman" w:eastAsia="Times New Roman" w:hAnsi="Times New Roman" w:cs="Times New Roman"/>
          <w:sz w:val="24"/>
          <w:szCs w:val="24"/>
          <w:highlight w:val="white"/>
        </w:rPr>
        <w:t xml:space="preserve">comorbilidad </w:t>
      </w:r>
      <w:r w:rsidR="0040204C" w:rsidRPr="001209E0">
        <w:rPr>
          <w:rFonts w:ascii="Times New Roman" w:eastAsia="Times New Roman" w:hAnsi="Times New Roman" w:cs="Times New Roman"/>
          <w:sz w:val="24"/>
          <w:szCs w:val="24"/>
          <w:highlight w:val="white"/>
        </w:rPr>
        <w:t xml:space="preserve">respiratoria </w:t>
      </w:r>
      <w:r w:rsidR="002E52DC">
        <w:rPr>
          <w:rFonts w:ascii="Times New Roman" w:eastAsia="Times New Roman" w:hAnsi="Times New Roman" w:cs="Times New Roman"/>
          <w:sz w:val="24"/>
          <w:szCs w:val="24"/>
          <w:highlight w:val="white"/>
        </w:rPr>
        <w:t xml:space="preserve">como: tiempo de asistencia ventilatoria, uso de ventilación mecánica no invasiva (VMNI) post </w:t>
      </w:r>
      <w:proofErr w:type="spellStart"/>
      <w:r w:rsidR="002E52DC">
        <w:rPr>
          <w:rFonts w:ascii="Times New Roman" w:eastAsia="Times New Roman" w:hAnsi="Times New Roman" w:cs="Times New Roman"/>
          <w:sz w:val="24"/>
          <w:szCs w:val="24"/>
          <w:highlight w:val="white"/>
        </w:rPr>
        <w:t>extubación</w:t>
      </w:r>
      <w:proofErr w:type="spellEnd"/>
      <w:r w:rsidR="002E52DC">
        <w:rPr>
          <w:rFonts w:ascii="Times New Roman" w:eastAsia="Times New Roman" w:hAnsi="Times New Roman" w:cs="Times New Roman"/>
          <w:sz w:val="24"/>
          <w:szCs w:val="24"/>
          <w:highlight w:val="white"/>
        </w:rPr>
        <w:t>,</w:t>
      </w:r>
      <w:r w:rsidR="00237E1B">
        <w:rPr>
          <w:rFonts w:ascii="Times New Roman" w:eastAsia="Times New Roman" w:hAnsi="Times New Roman" w:cs="Times New Roman"/>
          <w:sz w:val="24"/>
          <w:szCs w:val="24"/>
          <w:highlight w:val="white"/>
        </w:rPr>
        <w:t xml:space="preserve"> ocasiones de</w:t>
      </w:r>
      <w:r w:rsidR="002E52DC">
        <w:rPr>
          <w:rFonts w:ascii="Times New Roman" w:eastAsia="Times New Roman" w:hAnsi="Times New Roman" w:cs="Times New Roman"/>
          <w:sz w:val="24"/>
          <w:szCs w:val="24"/>
          <w:highlight w:val="white"/>
        </w:rPr>
        <w:t xml:space="preserve"> </w:t>
      </w:r>
      <w:proofErr w:type="spellStart"/>
      <w:r w:rsidR="002E52DC">
        <w:rPr>
          <w:rFonts w:ascii="Times New Roman" w:eastAsia="Times New Roman" w:hAnsi="Times New Roman" w:cs="Times New Roman"/>
          <w:sz w:val="24"/>
          <w:szCs w:val="24"/>
          <w:highlight w:val="white"/>
        </w:rPr>
        <w:t>reintubación</w:t>
      </w:r>
      <w:proofErr w:type="spellEnd"/>
      <w:r w:rsidR="002E52DC">
        <w:rPr>
          <w:rFonts w:ascii="Times New Roman" w:eastAsia="Times New Roman" w:hAnsi="Times New Roman" w:cs="Times New Roman"/>
          <w:sz w:val="24"/>
          <w:szCs w:val="24"/>
          <w:highlight w:val="white"/>
        </w:rPr>
        <w:t xml:space="preserve"> </w:t>
      </w:r>
      <w:proofErr w:type="spellStart"/>
      <w:r w:rsidR="002E52DC">
        <w:rPr>
          <w:rFonts w:ascii="Times New Roman" w:eastAsia="Times New Roman" w:hAnsi="Times New Roman" w:cs="Times New Roman"/>
          <w:sz w:val="24"/>
          <w:szCs w:val="24"/>
          <w:highlight w:val="white"/>
        </w:rPr>
        <w:t>endotraqueal</w:t>
      </w:r>
      <w:proofErr w:type="spellEnd"/>
      <w:r w:rsidR="002E52DC">
        <w:rPr>
          <w:rFonts w:ascii="Times New Roman" w:eastAsia="Times New Roman" w:hAnsi="Times New Roman" w:cs="Times New Roman"/>
          <w:sz w:val="24"/>
          <w:szCs w:val="24"/>
          <w:highlight w:val="white"/>
        </w:rPr>
        <w:t xml:space="preserve">, </w:t>
      </w:r>
      <w:r w:rsidR="00237E1B">
        <w:rPr>
          <w:rFonts w:ascii="Times New Roman" w:eastAsia="Times New Roman" w:hAnsi="Times New Roman" w:cs="Times New Roman"/>
          <w:sz w:val="24"/>
          <w:szCs w:val="24"/>
          <w:highlight w:val="white"/>
        </w:rPr>
        <w:t>tiempo de</w:t>
      </w:r>
      <w:r w:rsidR="002E52DC">
        <w:rPr>
          <w:rFonts w:ascii="Times New Roman" w:eastAsia="Times New Roman" w:hAnsi="Times New Roman" w:cs="Times New Roman"/>
          <w:sz w:val="24"/>
          <w:szCs w:val="24"/>
          <w:highlight w:val="white"/>
        </w:rPr>
        <w:t xml:space="preserve"> drenajes torácicos entre otros,</w:t>
      </w:r>
      <w:r w:rsidR="0040204C" w:rsidRPr="001209E0">
        <w:rPr>
          <w:rFonts w:ascii="Times New Roman" w:eastAsia="Times New Roman" w:hAnsi="Times New Roman" w:cs="Times New Roman"/>
          <w:sz w:val="24"/>
          <w:szCs w:val="24"/>
          <w:highlight w:val="white"/>
        </w:rPr>
        <w:t xml:space="preserve"> para actuación </w:t>
      </w:r>
      <w:r w:rsidR="009A14D3" w:rsidRPr="001209E0">
        <w:rPr>
          <w:rFonts w:ascii="Times New Roman" w:eastAsia="Times New Roman" w:hAnsi="Times New Roman" w:cs="Times New Roman"/>
          <w:sz w:val="24"/>
          <w:szCs w:val="24"/>
          <w:highlight w:val="white"/>
        </w:rPr>
        <w:t xml:space="preserve">inmediata sobre los mismos </w:t>
      </w:r>
      <w:r w:rsidR="000B766C" w:rsidRPr="001209E0">
        <w:rPr>
          <w:rFonts w:ascii="Times New Roman" w:eastAsia="Times New Roman" w:hAnsi="Times New Roman" w:cs="Times New Roman"/>
          <w:sz w:val="24"/>
          <w:szCs w:val="24"/>
          <w:highlight w:val="white"/>
        </w:rPr>
        <w:t>prev</w:t>
      </w:r>
      <w:r w:rsidR="009A14D3" w:rsidRPr="001209E0">
        <w:rPr>
          <w:rFonts w:ascii="Times New Roman" w:eastAsia="Times New Roman" w:hAnsi="Times New Roman" w:cs="Times New Roman"/>
          <w:sz w:val="24"/>
          <w:szCs w:val="24"/>
          <w:highlight w:val="white"/>
        </w:rPr>
        <w:t>iniendo</w:t>
      </w:r>
      <w:r w:rsidR="000B766C" w:rsidRPr="001209E0">
        <w:rPr>
          <w:rFonts w:ascii="Times New Roman" w:eastAsia="Times New Roman" w:hAnsi="Times New Roman" w:cs="Times New Roman"/>
          <w:sz w:val="24"/>
          <w:szCs w:val="24"/>
          <w:highlight w:val="white"/>
        </w:rPr>
        <w:t xml:space="preserve"> eventual </w:t>
      </w:r>
      <w:r w:rsidR="00031CF0" w:rsidRPr="001209E0">
        <w:rPr>
          <w:rFonts w:ascii="Times New Roman" w:eastAsia="Times New Roman" w:hAnsi="Times New Roman" w:cs="Times New Roman"/>
          <w:sz w:val="24"/>
          <w:szCs w:val="24"/>
          <w:highlight w:val="white"/>
        </w:rPr>
        <w:t xml:space="preserve">comorbilidad respiratoria </w:t>
      </w:r>
      <w:r w:rsidR="000B766C" w:rsidRPr="001209E0">
        <w:rPr>
          <w:rFonts w:ascii="Times New Roman" w:eastAsia="Times New Roman" w:hAnsi="Times New Roman" w:cs="Times New Roman"/>
          <w:sz w:val="24"/>
          <w:szCs w:val="24"/>
          <w:highlight w:val="white"/>
        </w:rPr>
        <w:t>que subyacen</w:t>
      </w:r>
      <w:r w:rsidR="00031CF0" w:rsidRPr="001209E0">
        <w:rPr>
          <w:rFonts w:ascii="Times New Roman" w:eastAsia="Times New Roman" w:hAnsi="Times New Roman" w:cs="Times New Roman"/>
          <w:sz w:val="24"/>
          <w:szCs w:val="24"/>
          <w:highlight w:val="white"/>
        </w:rPr>
        <w:t xml:space="preserve"> por consecuencias </w:t>
      </w:r>
      <w:r w:rsidR="00A135B8" w:rsidRPr="001209E0">
        <w:rPr>
          <w:rFonts w:ascii="Times New Roman" w:eastAsia="Times New Roman" w:hAnsi="Times New Roman" w:cs="Times New Roman"/>
          <w:sz w:val="24"/>
          <w:szCs w:val="24"/>
          <w:highlight w:val="white"/>
        </w:rPr>
        <w:t xml:space="preserve">propias </w:t>
      </w:r>
      <w:r w:rsidR="00031CF0" w:rsidRPr="001209E0">
        <w:rPr>
          <w:rFonts w:ascii="Times New Roman" w:eastAsia="Times New Roman" w:hAnsi="Times New Roman" w:cs="Times New Roman"/>
          <w:sz w:val="24"/>
          <w:szCs w:val="24"/>
          <w:highlight w:val="white"/>
        </w:rPr>
        <w:t>del desarrollo de la</w:t>
      </w:r>
      <w:r w:rsidR="00902569" w:rsidRPr="001209E0">
        <w:rPr>
          <w:rFonts w:ascii="Times New Roman" w:eastAsia="Times New Roman" w:hAnsi="Times New Roman" w:cs="Times New Roman"/>
          <w:sz w:val="24"/>
          <w:szCs w:val="24"/>
          <w:highlight w:val="white"/>
        </w:rPr>
        <w:t xml:space="preserve"> </w:t>
      </w:r>
      <w:proofErr w:type="spellStart"/>
      <w:r w:rsidR="00902569" w:rsidRPr="001209E0">
        <w:rPr>
          <w:rFonts w:ascii="Times New Roman" w:eastAsia="Times New Roman" w:hAnsi="Times New Roman" w:cs="Times New Roman"/>
          <w:sz w:val="24"/>
          <w:szCs w:val="24"/>
          <w:highlight w:val="white"/>
        </w:rPr>
        <w:t>post</w:t>
      </w:r>
      <w:r w:rsidR="00031CF0" w:rsidRPr="001209E0">
        <w:rPr>
          <w:rFonts w:ascii="Times New Roman" w:eastAsia="Times New Roman" w:hAnsi="Times New Roman" w:cs="Times New Roman"/>
          <w:sz w:val="24"/>
          <w:szCs w:val="24"/>
          <w:highlight w:val="white"/>
        </w:rPr>
        <w:t>cirugía</w:t>
      </w:r>
      <w:proofErr w:type="spellEnd"/>
      <w:r w:rsidR="00031CF0" w:rsidRPr="001209E0">
        <w:rPr>
          <w:rFonts w:ascii="Times New Roman" w:eastAsia="Times New Roman" w:hAnsi="Times New Roman" w:cs="Times New Roman"/>
          <w:sz w:val="24"/>
          <w:szCs w:val="24"/>
          <w:highlight w:val="white"/>
        </w:rPr>
        <w:t xml:space="preserve"> o de interacción de la morbilidad de base </w:t>
      </w:r>
      <w:r w:rsidR="000B766C" w:rsidRPr="001209E0">
        <w:rPr>
          <w:rFonts w:ascii="Times New Roman" w:eastAsia="Times New Roman" w:hAnsi="Times New Roman" w:cs="Times New Roman"/>
          <w:sz w:val="24"/>
          <w:szCs w:val="24"/>
          <w:highlight w:val="white"/>
        </w:rPr>
        <w:t>e</w:t>
      </w:r>
      <w:r w:rsidR="00E266E6" w:rsidRPr="001209E0">
        <w:rPr>
          <w:rFonts w:ascii="Times New Roman" w:eastAsia="Times New Roman" w:hAnsi="Times New Roman" w:cs="Times New Roman"/>
          <w:sz w:val="24"/>
          <w:szCs w:val="24"/>
          <w:highlight w:val="white"/>
        </w:rPr>
        <w:t>n</w:t>
      </w:r>
      <w:r w:rsidR="000B766C" w:rsidRPr="001209E0">
        <w:rPr>
          <w:rFonts w:ascii="Times New Roman" w:eastAsia="Times New Roman" w:hAnsi="Times New Roman" w:cs="Times New Roman"/>
          <w:sz w:val="24"/>
          <w:szCs w:val="24"/>
          <w:highlight w:val="white"/>
        </w:rPr>
        <w:t xml:space="preserve"> cardiopatía congénita</w:t>
      </w:r>
      <w:r w:rsidR="00A135B8" w:rsidRPr="001209E0">
        <w:rPr>
          <w:rFonts w:ascii="Times New Roman" w:eastAsia="Times New Roman" w:hAnsi="Times New Roman" w:cs="Times New Roman"/>
          <w:sz w:val="24"/>
          <w:szCs w:val="24"/>
          <w:highlight w:val="white"/>
        </w:rPr>
        <w:t>,</w:t>
      </w:r>
      <w:r w:rsidR="007D09C6" w:rsidRPr="001209E0">
        <w:rPr>
          <w:rFonts w:ascii="Times New Roman" w:eastAsia="Times New Roman" w:hAnsi="Times New Roman" w:cs="Times New Roman"/>
          <w:sz w:val="24"/>
          <w:szCs w:val="24"/>
          <w:highlight w:val="white"/>
        </w:rPr>
        <w:t xml:space="preserve"> mediante</w:t>
      </w:r>
      <w:r w:rsidR="006C5CCB" w:rsidRPr="001209E0">
        <w:rPr>
          <w:rFonts w:ascii="Times New Roman" w:eastAsia="Times New Roman" w:hAnsi="Times New Roman" w:cs="Times New Roman"/>
          <w:sz w:val="24"/>
          <w:szCs w:val="24"/>
          <w:highlight w:val="white"/>
        </w:rPr>
        <w:t xml:space="preserve"> sesgo de</w:t>
      </w:r>
      <w:r w:rsidR="007D09C6" w:rsidRPr="001209E0">
        <w:rPr>
          <w:rFonts w:ascii="Times New Roman" w:eastAsia="Times New Roman" w:hAnsi="Times New Roman" w:cs="Times New Roman"/>
          <w:sz w:val="24"/>
          <w:szCs w:val="24"/>
          <w:highlight w:val="white"/>
        </w:rPr>
        <w:t xml:space="preserve"> indicadores específicos</w:t>
      </w:r>
      <w:r w:rsidR="00902569" w:rsidRPr="001209E0">
        <w:rPr>
          <w:rFonts w:ascii="Times New Roman" w:eastAsia="Times New Roman" w:hAnsi="Times New Roman" w:cs="Times New Roman"/>
          <w:sz w:val="24"/>
          <w:szCs w:val="24"/>
          <w:highlight w:val="white"/>
        </w:rPr>
        <w:t xml:space="preserve"> </w:t>
      </w:r>
      <w:r w:rsidR="003D26B7">
        <w:rPr>
          <w:rFonts w:ascii="Times New Roman" w:eastAsia="Times New Roman" w:hAnsi="Times New Roman" w:cs="Times New Roman"/>
          <w:sz w:val="24"/>
          <w:szCs w:val="24"/>
          <w:highlight w:val="white"/>
        </w:rPr>
        <w:t>demo</w:t>
      </w:r>
      <w:r w:rsidR="003D26B7" w:rsidRPr="001209E0">
        <w:rPr>
          <w:rFonts w:ascii="Times New Roman" w:eastAsia="Times New Roman" w:hAnsi="Times New Roman" w:cs="Times New Roman"/>
          <w:sz w:val="24"/>
          <w:szCs w:val="24"/>
          <w:highlight w:val="white"/>
        </w:rPr>
        <w:t>stran</w:t>
      </w:r>
      <w:r w:rsidR="003D26B7">
        <w:rPr>
          <w:rFonts w:ascii="Times New Roman" w:eastAsia="Times New Roman" w:hAnsi="Times New Roman" w:cs="Times New Roman"/>
          <w:sz w:val="24"/>
          <w:szCs w:val="24"/>
          <w:highlight w:val="white"/>
        </w:rPr>
        <w:t>do</w:t>
      </w:r>
      <w:r w:rsidR="00A135B8" w:rsidRPr="001209E0">
        <w:rPr>
          <w:rFonts w:ascii="Times New Roman" w:eastAsia="Times New Roman" w:hAnsi="Times New Roman" w:cs="Times New Roman"/>
          <w:sz w:val="24"/>
          <w:szCs w:val="24"/>
          <w:highlight w:val="white"/>
        </w:rPr>
        <w:t xml:space="preserve"> la </w:t>
      </w:r>
      <w:r w:rsidR="00902569" w:rsidRPr="001209E0">
        <w:rPr>
          <w:rFonts w:ascii="Times New Roman" w:eastAsia="Times New Roman" w:hAnsi="Times New Roman" w:cs="Times New Roman"/>
          <w:sz w:val="24"/>
          <w:szCs w:val="24"/>
          <w:highlight w:val="white"/>
        </w:rPr>
        <w:t>relevancia</w:t>
      </w:r>
      <w:r w:rsidR="00A135B8" w:rsidRPr="001209E0">
        <w:rPr>
          <w:rFonts w:ascii="Times New Roman" w:eastAsia="Times New Roman" w:hAnsi="Times New Roman" w:cs="Times New Roman"/>
          <w:sz w:val="24"/>
          <w:szCs w:val="24"/>
          <w:highlight w:val="white"/>
        </w:rPr>
        <w:t xml:space="preserve"> en la identificación de </w:t>
      </w:r>
      <w:r w:rsidR="00902569" w:rsidRPr="001209E0">
        <w:rPr>
          <w:rFonts w:ascii="Times New Roman" w:eastAsia="Times New Roman" w:hAnsi="Times New Roman" w:cs="Times New Roman"/>
          <w:sz w:val="24"/>
          <w:szCs w:val="24"/>
          <w:highlight w:val="white"/>
        </w:rPr>
        <w:t>los mismos</w:t>
      </w:r>
      <w:r w:rsidR="006C5CCB" w:rsidRPr="001209E0">
        <w:rPr>
          <w:rFonts w:ascii="Times New Roman" w:eastAsia="Times New Roman" w:hAnsi="Times New Roman" w:cs="Times New Roman"/>
          <w:sz w:val="24"/>
          <w:szCs w:val="24"/>
          <w:highlight w:val="white"/>
        </w:rPr>
        <w:t>.</w:t>
      </w:r>
      <w:r w:rsidR="00D2482C" w:rsidRPr="00D2482C">
        <w:rPr>
          <w:rFonts w:ascii="Times New Roman" w:eastAsia="Times New Roman" w:hAnsi="Times New Roman" w:cs="Times New Roman"/>
          <w:sz w:val="24"/>
          <w:szCs w:val="24"/>
          <w:highlight w:val="white"/>
        </w:rPr>
        <w:t xml:space="preserve"> </w:t>
      </w:r>
      <w:r w:rsidR="00D2482C">
        <w:rPr>
          <w:rFonts w:ascii="Times New Roman" w:eastAsia="Times New Roman" w:hAnsi="Times New Roman" w:cs="Times New Roman"/>
          <w:sz w:val="24"/>
          <w:szCs w:val="24"/>
          <w:highlight w:val="white"/>
        </w:rPr>
        <w:t>corroborando este criterio</w:t>
      </w:r>
      <w:r w:rsidR="00D2482C" w:rsidRPr="00D2482C">
        <w:rPr>
          <w:rFonts w:ascii="Times New Roman" w:eastAsia="Times New Roman" w:hAnsi="Times New Roman" w:cs="Times New Roman"/>
          <w:sz w:val="24"/>
          <w:szCs w:val="24"/>
          <w:highlight w:val="white"/>
        </w:rPr>
        <w:t xml:space="preserve">, un artículo publicado indica la prevalencia de </w:t>
      </w:r>
      <w:proofErr w:type="spellStart"/>
      <w:r w:rsidR="00D2482C" w:rsidRPr="00D2482C">
        <w:rPr>
          <w:rFonts w:ascii="Times New Roman" w:eastAsia="Times New Roman" w:hAnsi="Times New Roman" w:cs="Times New Roman"/>
          <w:sz w:val="24"/>
          <w:szCs w:val="24"/>
          <w:highlight w:val="white"/>
        </w:rPr>
        <w:t>cardiopatias</w:t>
      </w:r>
      <w:proofErr w:type="spellEnd"/>
      <w:r w:rsidR="00D2482C" w:rsidRPr="00D2482C">
        <w:rPr>
          <w:rFonts w:ascii="Times New Roman" w:eastAsia="Times New Roman" w:hAnsi="Times New Roman" w:cs="Times New Roman"/>
          <w:sz w:val="24"/>
          <w:szCs w:val="24"/>
          <w:highlight w:val="white"/>
        </w:rPr>
        <w:t xml:space="preserve"> congénitas infantiles en la unidad de cardiología Hospital Pediátrico Baca Ortiz de la ciudad de Quito, su autor Ríos R. (2015</w:t>
      </w:r>
      <w:proofErr w:type="gramStart"/>
      <w:r w:rsidR="00D2482C" w:rsidRPr="00D2482C">
        <w:rPr>
          <w:rFonts w:ascii="Times New Roman" w:eastAsia="Times New Roman" w:hAnsi="Times New Roman" w:cs="Times New Roman"/>
          <w:sz w:val="24"/>
          <w:szCs w:val="24"/>
          <w:highlight w:val="white"/>
        </w:rPr>
        <w:t xml:space="preserve">),  </w:t>
      </w:r>
      <w:r w:rsidR="00882AFA">
        <w:rPr>
          <w:rFonts w:ascii="Times New Roman" w:eastAsia="Times New Roman" w:hAnsi="Times New Roman" w:cs="Times New Roman"/>
          <w:sz w:val="24"/>
          <w:szCs w:val="24"/>
          <w:highlight w:val="white"/>
        </w:rPr>
        <w:t>analizó</w:t>
      </w:r>
      <w:proofErr w:type="gramEnd"/>
      <w:r w:rsidR="00882AFA">
        <w:rPr>
          <w:rFonts w:ascii="Times New Roman" w:eastAsia="Times New Roman" w:hAnsi="Times New Roman" w:cs="Times New Roman"/>
          <w:sz w:val="24"/>
          <w:szCs w:val="24"/>
          <w:highlight w:val="white"/>
        </w:rPr>
        <w:t xml:space="preserve"> </w:t>
      </w:r>
      <w:r w:rsidR="00D2482C" w:rsidRPr="00D2482C">
        <w:rPr>
          <w:rFonts w:ascii="Times New Roman" w:eastAsia="Times New Roman" w:hAnsi="Times New Roman" w:cs="Times New Roman"/>
          <w:sz w:val="24"/>
          <w:szCs w:val="24"/>
          <w:highlight w:val="white"/>
        </w:rPr>
        <w:t>que:</w:t>
      </w:r>
      <w:r w:rsidR="00D2482C" w:rsidRPr="00D2482C">
        <w:rPr>
          <w:rFonts w:ascii="Times New Roman" w:eastAsia="Times New Roman" w:hAnsi="Times New Roman" w:cs="Times New Roman"/>
          <w:sz w:val="24"/>
          <w:szCs w:val="24"/>
        </w:rPr>
        <w:t xml:space="preserve"> “D</w:t>
      </w:r>
      <w:r w:rsidR="00D2482C" w:rsidRPr="00D2482C">
        <w:rPr>
          <w:rFonts w:ascii="Times New Roman" w:hAnsi="Times New Roman" w:cs="Times New Roman"/>
          <w:sz w:val="24"/>
          <w:szCs w:val="24"/>
        </w:rPr>
        <w:t xml:space="preserve">e 1.400 consultas </w:t>
      </w:r>
      <w:r w:rsidR="00D2482C" w:rsidRPr="00D2482C">
        <w:rPr>
          <w:rFonts w:ascii="Times New Roman" w:hAnsi="Times New Roman" w:cs="Times New Roman"/>
          <w:sz w:val="24"/>
          <w:szCs w:val="24"/>
        </w:rPr>
        <w:lastRenderedPageBreak/>
        <w:t xml:space="preserve">cardiológicas, 134 fueron presentados para intervención quirúrgica o por cateterismo. Edad: 1 día-15 años; Peso: 1,2-46,4 Kg; Género: 44 (masculino) y 90 (femenino). </w:t>
      </w:r>
      <w:proofErr w:type="spellStart"/>
      <w:r w:rsidR="00D2482C" w:rsidRPr="00D2482C">
        <w:rPr>
          <w:rFonts w:ascii="Times New Roman" w:hAnsi="Times New Roman" w:cs="Times New Roman"/>
          <w:sz w:val="24"/>
          <w:szCs w:val="24"/>
        </w:rPr>
        <w:t>Ductus</w:t>
      </w:r>
      <w:proofErr w:type="spellEnd"/>
      <w:r w:rsidR="00D2482C" w:rsidRPr="00D2482C">
        <w:rPr>
          <w:rFonts w:ascii="Times New Roman" w:hAnsi="Times New Roman" w:cs="Times New Roman"/>
          <w:sz w:val="24"/>
          <w:szCs w:val="24"/>
        </w:rPr>
        <w:t xml:space="preserve"> arterioso persistente (DAP), (25,4%), Comunicación interventricular (CIV) (19,4%), Comunicación </w:t>
      </w:r>
      <w:proofErr w:type="spellStart"/>
      <w:r w:rsidR="00D2482C" w:rsidRPr="00D2482C">
        <w:rPr>
          <w:rFonts w:ascii="Times New Roman" w:hAnsi="Times New Roman" w:cs="Times New Roman"/>
          <w:sz w:val="24"/>
          <w:szCs w:val="24"/>
        </w:rPr>
        <w:t>interatrial</w:t>
      </w:r>
      <w:proofErr w:type="spellEnd"/>
      <w:r w:rsidR="00D2482C" w:rsidRPr="00D2482C">
        <w:rPr>
          <w:rFonts w:ascii="Times New Roman" w:hAnsi="Times New Roman" w:cs="Times New Roman"/>
          <w:sz w:val="24"/>
          <w:szCs w:val="24"/>
        </w:rPr>
        <w:t xml:space="preserve"> (11,2%), Otros (44%)”.</w:t>
      </w:r>
      <w:r w:rsidR="00225246">
        <w:rPr>
          <w:rFonts w:ascii="Times New Roman" w:eastAsia="Times New Roman" w:hAnsi="Times New Roman" w:cs="Times New Roman"/>
          <w:sz w:val="24"/>
          <w:szCs w:val="24"/>
          <w:highlight w:val="white"/>
        </w:rPr>
        <w:t xml:space="preserve"> (p.</w:t>
      </w:r>
      <w:r w:rsidR="00D2482C" w:rsidRPr="00D2482C">
        <w:rPr>
          <w:rFonts w:ascii="Times New Roman" w:eastAsia="Times New Roman" w:hAnsi="Times New Roman" w:cs="Times New Roman"/>
          <w:sz w:val="24"/>
          <w:szCs w:val="24"/>
          <w:highlight w:val="white"/>
        </w:rPr>
        <w:t>1).</w:t>
      </w:r>
    </w:p>
    <w:p w:rsidR="0025349C" w:rsidRPr="001209E0" w:rsidRDefault="0025349C" w:rsidP="00C47AA7">
      <w:pPr>
        <w:spacing w:line="480" w:lineRule="auto"/>
        <w:ind w:left="0" w:firstLine="720"/>
        <w:jc w:val="both"/>
        <w:rPr>
          <w:rFonts w:ascii="Times New Roman" w:eastAsia="Times New Roman" w:hAnsi="Times New Roman" w:cs="Times New Roman"/>
          <w:sz w:val="24"/>
          <w:szCs w:val="24"/>
        </w:rPr>
      </w:pPr>
    </w:p>
    <w:p w:rsidR="007F0D19" w:rsidRPr="000D5F90" w:rsidRDefault="009A14D3" w:rsidP="00C47AA7">
      <w:pPr>
        <w:spacing w:line="480" w:lineRule="auto"/>
        <w:ind w:left="0" w:firstLine="720"/>
        <w:jc w:val="both"/>
        <w:rPr>
          <w:rFonts w:ascii="Times New Roman" w:eastAsia="Times New Roman" w:hAnsi="Times New Roman" w:cs="Times New Roman"/>
          <w:color w:val="FF0000"/>
          <w:sz w:val="24"/>
          <w:szCs w:val="24"/>
          <w:highlight w:val="white"/>
        </w:rPr>
      </w:pPr>
      <w:r w:rsidRPr="00483C3B">
        <w:rPr>
          <w:rFonts w:ascii="Times New Roman" w:hAnsi="Times New Roman" w:cs="Times New Roman"/>
          <w:sz w:val="24"/>
          <w:szCs w:val="24"/>
        </w:rPr>
        <w:t>L</w:t>
      </w:r>
      <w:r w:rsidR="00902569" w:rsidRPr="00483C3B">
        <w:rPr>
          <w:rFonts w:ascii="Times New Roman" w:hAnsi="Times New Roman" w:cs="Times New Roman"/>
          <w:sz w:val="24"/>
          <w:szCs w:val="24"/>
        </w:rPr>
        <w:t xml:space="preserve">a </w:t>
      </w:r>
      <w:r w:rsidR="001454DE" w:rsidRPr="00483C3B">
        <w:rPr>
          <w:rFonts w:ascii="Times New Roman" w:hAnsi="Times New Roman" w:cs="Times New Roman"/>
          <w:sz w:val="24"/>
          <w:szCs w:val="24"/>
        </w:rPr>
        <w:t>fase de control post quirúrgico</w:t>
      </w:r>
      <w:r w:rsidR="0015613E" w:rsidRPr="00483C3B">
        <w:rPr>
          <w:rFonts w:ascii="Times New Roman" w:hAnsi="Times New Roman" w:cs="Times New Roman"/>
          <w:sz w:val="24"/>
          <w:szCs w:val="24"/>
        </w:rPr>
        <w:t xml:space="preserve"> </w:t>
      </w:r>
      <w:r w:rsidR="00FF0E67" w:rsidRPr="00483C3B">
        <w:rPr>
          <w:rFonts w:ascii="Times New Roman" w:hAnsi="Times New Roman" w:cs="Times New Roman"/>
          <w:sz w:val="24"/>
          <w:szCs w:val="24"/>
        </w:rPr>
        <w:t xml:space="preserve">se </w:t>
      </w:r>
      <w:r w:rsidR="0015613E" w:rsidRPr="00483C3B">
        <w:rPr>
          <w:rFonts w:ascii="Times New Roman" w:hAnsi="Times New Roman" w:cs="Times New Roman"/>
          <w:sz w:val="24"/>
          <w:szCs w:val="24"/>
        </w:rPr>
        <w:t xml:space="preserve">convierte en </w:t>
      </w:r>
      <w:r w:rsidR="001454DE" w:rsidRPr="00483C3B">
        <w:rPr>
          <w:rFonts w:ascii="Times New Roman" w:hAnsi="Times New Roman" w:cs="Times New Roman"/>
          <w:sz w:val="24"/>
          <w:szCs w:val="24"/>
        </w:rPr>
        <w:t>elemental</w:t>
      </w:r>
      <w:r w:rsidR="00490E2E" w:rsidRPr="00483C3B">
        <w:rPr>
          <w:rFonts w:ascii="Times New Roman" w:hAnsi="Times New Roman" w:cs="Times New Roman"/>
          <w:sz w:val="24"/>
          <w:szCs w:val="24"/>
        </w:rPr>
        <w:t xml:space="preserve"> </w:t>
      </w:r>
      <w:r w:rsidR="00882AFA">
        <w:rPr>
          <w:rFonts w:ascii="Times New Roman" w:hAnsi="Times New Roman" w:cs="Times New Roman"/>
          <w:sz w:val="24"/>
          <w:szCs w:val="24"/>
        </w:rPr>
        <w:t xml:space="preserve">en la posterior calidad de vida </w:t>
      </w:r>
      <w:r w:rsidR="00490E2E" w:rsidRPr="00483C3B">
        <w:rPr>
          <w:rFonts w:ascii="Times New Roman" w:hAnsi="Times New Roman" w:cs="Times New Roman"/>
          <w:sz w:val="24"/>
          <w:szCs w:val="24"/>
        </w:rPr>
        <w:t xml:space="preserve">con </w:t>
      </w:r>
      <w:r w:rsidR="00FF0E67" w:rsidRPr="00483C3B">
        <w:rPr>
          <w:rFonts w:ascii="Times New Roman" w:hAnsi="Times New Roman" w:cs="Times New Roman"/>
          <w:sz w:val="24"/>
          <w:szCs w:val="24"/>
        </w:rPr>
        <w:t>la</w:t>
      </w:r>
      <w:r w:rsidR="001454DE" w:rsidRPr="00483C3B">
        <w:rPr>
          <w:rFonts w:ascii="Times New Roman" w:hAnsi="Times New Roman" w:cs="Times New Roman"/>
          <w:sz w:val="24"/>
          <w:szCs w:val="24"/>
        </w:rPr>
        <w:t xml:space="preserve"> vigilancia</w:t>
      </w:r>
      <w:r w:rsidR="0015613E" w:rsidRPr="00483C3B">
        <w:rPr>
          <w:rFonts w:ascii="Times New Roman" w:hAnsi="Times New Roman" w:cs="Times New Roman"/>
          <w:sz w:val="24"/>
          <w:szCs w:val="24"/>
        </w:rPr>
        <w:t xml:space="preserve"> </w:t>
      </w:r>
      <w:r w:rsidR="00490E2E" w:rsidRPr="00483C3B">
        <w:rPr>
          <w:rFonts w:ascii="Times New Roman" w:hAnsi="Times New Roman" w:cs="Times New Roman"/>
          <w:sz w:val="24"/>
          <w:szCs w:val="24"/>
        </w:rPr>
        <w:t>y</w:t>
      </w:r>
      <w:r w:rsidR="0015613E" w:rsidRPr="00483C3B">
        <w:rPr>
          <w:rFonts w:ascii="Times New Roman" w:hAnsi="Times New Roman" w:cs="Times New Roman"/>
          <w:sz w:val="24"/>
          <w:szCs w:val="24"/>
        </w:rPr>
        <w:t xml:space="preserve"> </w:t>
      </w:r>
      <w:r w:rsidR="00490E2E" w:rsidRPr="00483C3B">
        <w:rPr>
          <w:rFonts w:ascii="Times New Roman" w:hAnsi="Times New Roman" w:cs="Times New Roman"/>
          <w:sz w:val="24"/>
          <w:szCs w:val="24"/>
        </w:rPr>
        <w:t xml:space="preserve">corrección de </w:t>
      </w:r>
      <w:r w:rsidR="0015613E" w:rsidRPr="00483C3B">
        <w:rPr>
          <w:rFonts w:ascii="Times New Roman" w:hAnsi="Times New Roman" w:cs="Times New Roman"/>
          <w:sz w:val="24"/>
          <w:szCs w:val="24"/>
        </w:rPr>
        <w:t xml:space="preserve">anomalías </w:t>
      </w:r>
      <w:r w:rsidR="006C5CCB" w:rsidRPr="00483C3B">
        <w:rPr>
          <w:rFonts w:ascii="Times New Roman" w:hAnsi="Times New Roman" w:cs="Times New Roman"/>
          <w:sz w:val="24"/>
          <w:szCs w:val="24"/>
        </w:rPr>
        <w:t>que se presentan</w:t>
      </w:r>
      <w:r w:rsidR="0015613E" w:rsidRPr="00483C3B">
        <w:rPr>
          <w:rFonts w:ascii="Times New Roman" w:hAnsi="Times New Roman" w:cs="Times New Roman"/>
          <w:sz w:val="24"/>
          <w:szCs w:val="24"/>
        </w:rPr>
        <w:t xml:space="preserve"> en la dinámica </w:t>
      </w:r>
      <w:r w:rsidR="00553691" w:rsidRPr="00483C3B">
        <w:rPr>
          <w:rFonts w:ascii="Times New Roman" w:hAnsi="Times New Roman" w:cs="Times New Roman"/>
          <w:sz w:val="24"/>
          <w:szCs w:val="24"/>
        </w:rPr>
        <w:t xml:space="preserve">de recuperación </w:t>
      </w:r>
      <w:r w:rsidR="0015613E" w:rsidRPr="00483C3B">
        <w:rPr>
          <w:rFonts w:ascii="Times New Roman" w:hAnsi="Times New Roman" w:cs="Times New Roman"/>
          <w:sz w:val="24"/>
          <w:szCs w:val="24"/>
        </w:rPr>
        <w:t>de manera temprana</w:t>
      </w:r>
      <w:r w:rsidR="00FF0E67" w:rsidRPr="00483C3B">
        <w:rPr>
          <w:rFonts w:ascii="Times New Roman" w:hAnsi="Times New Roman" w:cs="Times New Roman"/>
          <w:sz w:val="24"/>
          <w:szCs w:val="24"/>
        </w:rPr>
        <w:t>,</w:t>
      </w:r>
      <w:r w:rsidR="0015613E" w:rsidRPr="00483C3B">
        <w:rPr>
          <w:rFonts w:ascii="Times New Roman" w:hAnsi="Times New Roman" w:cs="Times New Roman"/>
          <w:sz w:val="24"/>
          <w:szCs w:val="24"/>
        </w:rPr>
        <w:t xml:space="preserve"> las</w:t>
      </w:r>
      <w:r w:rsidR="00FF0E67" w:rsidRPr="00483C3B">
        <w:rPr>
          <w:rFonts w:ascii="Times New Roman" w:hAnsi="Times New Roman" w:cs="Times New Roman"/>
          <w:sz w:val="24"/>
          <w:szCs w:val="24"/>
        </w:rPr>
        <w:t xml:space="preserve"> cuales</w:t>
      </w:r>
      <w:r w:rsidR="003E754A" w:rsidRPr="00483C3B">
        <w:rPr>
          <w:rFonts w:ascii="Times New Roman" w:hAnsi="Times New Roman" w:cs="Times New Roman"/>
          <w:sz w:val="24"/>
          <w:szCs w:val="24"/>
        </w:rPr>
        <w:t xml:space="preserve"> algunos de estos factores mencionados con anterioridad </w:t>
      </w:r>
      <w:r w:rsidR="00890132" w:rsidRPr="00483C3B">
        <w:rPr>
          <w:rFonts w:ascii="Times New Roman" w:hAnsi="Times New Roman" w:cs="Times New Roman"/>
          <w:sz w:val="24"/>
          <w:szCs w:val="24"/>
        </w:rPr>
        <w:t>promueven la</w:t>
      </w:r>
      <w:r w:rsidR="00FF0E67" w:rsidRPr="00483C3B">
        <w:rPr>
          <w:rFonts w:ascii="Times New Roman" w:hAnsi="Times New Roman" w:cs="Times New Roman"/>
          <w:sz w:val="24"/>
          <w:szCs w:val="24"/>
        </w:rPr>
        <w:t xml:space="preserve"> pronta alta</w:t>
      </w:r>
      <w:r w:rsidR="00490E2E" w:rsidRPr="00483C3B">
        <w:rPr>
          <w:rFonts w:ascii="Times New Roman" w:hAnsi="Times New Roman" w:cs="Times New Roman"/>
          <w:sz w:val="24"/>
          <w:szCs w:val="24"/>
        </w:rPr>
        <w:t>,</w:t>
      </w:r>
      <w:r w:rsidR="00935419" w:rsidRPr="00483C3B">
        <w:rPr>
          <w:rFonts w:ascii="Times New Roman" w:hAnsi="Times New Roman" w:cs="Times New Roman"/>
          <w:sz w:val="24"/>
          <w:szCs w:val="24"/>
        </w:rPr>
        <w:t xml:space="preserve"> y controles seriados en los centros de derivación correspondientes</w:t>
      </w:r>
      <w:r w:rsidR="00FF0E67" w:rsidRPr="00483C3B">
        <w:rPr>
          <w:rFonts w:ascii="Times New Roman" w:hAnsi="Times New Roman" w:cs="Times New Roman"/>
          <w:sz w:val="24"/>
          <w:szCs w:val="24"/>
        </w:rPr>
        <w:t xml:space="preserve"> siempre y cuando los procesos </w:t>
      </w:r>
      <w:r w:rsidR="00890132" w:rsidRPr="00483C3B">
        <w:rPr>
          <w:rFonts w:ascii="Times New Roman" w:hAnsi="Times New Roman" w:cs="Times New Roman"/>
          <w:sz w:val="24"/>
          <w:szCs w:val="24"/>
        </w:rPr>
        <w:t xml:space="preserve">direccionen </w:t>
      </w:r>
      <w:r w:rsidR="00483C3B" w:rsidRPr="00483C3B">
        <w:rPr>
          <w:rFonts w:ascii="Times New Roman" w:hAnsi="Times New Roman" w:cs="Times New Roman"/>
          <w:sz w:val="24"/>
          <w:szCs w:val="24"/>
        </w:rPr>
        <w:t xml:space="preserve">controles y revaloraciones </w:t>
      </w:r>
      <w:r w:rsidR="00FF0E67" w:rsidRPr="00483C3B">
        <w:rPr>
          <w:rFonts w:ascii="Times New Roman" w:hAnsi="Times New Roman" w:cs="Times New Roman"/>
          <w:sz w:val="24"/>
          <w:szCs w:val="24"/>
        </w:rPr>
        <w:t>s</w:t>
      </w:r>
      <w:r w:rsidR="00483C3B" w:rsidRPr="00483C3B">
        <w:rPr>
          <w:rFonts w:ascii="Times New Roman" w:hAnsi="Times New Roman" w:cs="Times New Roman"/>
          <w:sz w:val="24"/>
          <w:szCs w:val="24"/>
        </w:rPr>
        <w:t>iendo</w:t>
      </w:r>
      <w:r w:rsidR="00FF0E67" w:rsidRPr="00483C3B">
        <w:rPr>
          <w:rFonts w:ascii="Times New Roman" w:hAnsi="Times New Roman" w:cs="Times New Roman"/>
          <w:sz w:val="24"/>
          <w:szCs w:val="24"/>
        </w:rPr>
        <w:t xml:space="preserve"> los propicios para evitar </w:t>
      </w:r>
      <w:r w:rsidR="008648E8" w:rsidRPr="00483C3B">
        <w:rPr>
          <w:rFonts w:ascii="Times New Roman" w:hAnsi="Times New Roman" w:cs="Times New Roman"/>
          <w:sz w:val="24"/>
          <w:szCs w:val="24"/>
        </w:rPr>
        <w:t>recaídas</w:t>
      </w:r>
      <w:r w:rsidR="00FF0E67" w:rsidRPr="00483C3B">
        <w:rPr>
          <w:rFonts w:ascii="Times New Roman" w:hAnsi="Times New Roman" w:cs="Times New Roman"/>
          <w:sz w:val="24"/>
          <w:szCs w:val="24"/>
        </w:rPr>
        <w:t xml:space="preserve"> </w:t>
      </w:r>
      <w:r w:rsidR="00890132" w:rsidRPr="00483C3B">
        <w:rPr>
          <w:rFonts w:ascii="Times New Roman" w:hAnsi="Times New Roman" w:cs="Times New Roman"/>
          <w:sz w:val="24"/>
          <w:szCs w:val="24"/>
        </w:rPr>
        <w:t>o exac</w:t>
      </w:r>
      <w:r w:rsidR="00237E1B" w:rsidRPr="00483C3B">
        <w:rPr>
          <w:rFonts w:ascii="Times New Roman" w:hAnsi="Times New Roman" w:cs="Times New Roman"/>
          <w:sz w:val="24"/>
          <w:szCs w:val="24"/>
        </w:rPr>
        <w:t>erbaciones</w:t>
      </w:r>
      <w:r w:rsidR="00024118" w:rsidRPr="00483C3B">
        <w:rPr>
          <w:rFonts w:ascii="Times New Roman" w:hAnsi="Times New Roman" w:cs="Times New Roman"/>
          <w:sz w:val="24"/>
          <w:szCs w:val="24"/>
        </w:rPr>
        <w:t>,</w:t>
      </w:r>
      <w:r w:rsidR="00902569" w:rsidRPr="00483C3B">
        <w:rPr>
          <w:rFonts w:ascii="Times New Roman" w:hAnsi="Times New Roman" w:cs="Times New Roman"/>
          <w:sz w:val="24"/>
          <w:szCs w:val="24"/>
        </w:rPr>
        <w:t xml:space="preserve"> </w:t>
      </w:r>
      <w:r w:rsidR="00935419" w:rsidRPr="00483C3B">
        <w:rPr>
          <w:rFonts w:ascii="Times New Roman" w:hAnsi="Times New Roman" w:cs="Times New Roman"/>
          <w:sz w:val="24"/>
          <w:szCs w:val="24"/>
        </w:rPr>
        <w:t xml:space="preserve">capaces de dar el oportuno seguimiento en la unidades especializadas y </w:t>
      </w:r>
      <w:r w:rsidR="00890132" w:rsidRPr="00483C3B">
        <w:rPr>
          <w:rFonts w:ascii="Times New Roman" w:hAnsi="Times New Roman" w:cs="Times New Roman"/>
          <w:sz w:val="24"/>
          <w:szCs w:val="24"/>
        </w:rPr>
        <w:t>así</w:t>
      </w:r>
      <w:r w:rsidR="00935419" w:rsidRPr="00483C3B">
        <w:rPr>
          <w:rFonts w:ascii="Times New Roman" w:hAnsi="Times New Roman" w:cs="Times New Roman"/>
          <w:sz w:val="24"/>
          <w:szCs w:val="24"/>
        </w:rPr>
        <w:t xml:space="preserve"> </w:t>
      </w:r>
      <w:r w:rsidR="00902569" w:rsidRPr="00483C3B">
        <w:rPr>
          <w:rFonts w:ascii="Times New Roman" w:hAnsi="Times New Roman" w:cs="Times New Roman"/>
          <w:sz w:val="24"/>
          <w:szCs w:val="24"/>
        </w:rPr>
        <w:t xml:space="preserve">prevenir complicaciones </w:t>
      </w:r>
      <w:r w:rsidR="00FF0E67" w:rsidRPr="00483C3B">
        <w:rPr>
          <w:rFonts w:ascii="Times New Roman" w:hAnsi="Times New Roman" w:cs="Times New Roman"/>
          <w:sz w:val="24"/>
          <w:szCs w:val="24"/>
        </w:rPr>
        <w:t xml:space="preserve">que conllevan a morbilidad asociada </w:t>
      </w:r>
      <w:r w:rsidR="00902569" w:rsidRPr="00483C3B">
        <w:rPr>
          <w:rFonts w:ascii="Times New Roman" w:hAnsi="Times New Roman" w:cs="Times New Roman"/>
          <w:sz w:val="24"/>
          <w:szCs w:val="24"/>
        </w:rPr>
        <w:t xml:space="preserve">por medio de </w:t>
      </w:r>
      <w:r w:rsidR="00553691" w:rsidRPr="00483C3B">
        <w:rPr>
          <w:rFonts w:ascii="Times New Roman" w:hAnsi="Times New Roman" w:cs="Times New Roman"/>
          <w:sz w:val="24"/>
          <w:szCs w:val="24"/>
        </w:rPr>
        <w:t xml:space="preserve">reajuste terapéutico personalizado como </w:t>
      </w:r>
      <w:r w:rsidR="00902569" w:rsidRPr="00483C3B">
        <w:rPr>
          <w:rFonts w:ascii="Times New Roman" w:hAnsi="Times New Roman" w:cs="Times New Roman"/>
          <w:sz w:val="24"/>
          <w:szCs w:val="24"/>
        </w:rPr>
        <w:t>fisioterapia</w:t>
      </w:r>
      <w:r w:rsidR="00902569" w:rsidRPr="001209E0">
        <w:rPr>
          <w:rFonts w:ascii="Times New Roman" w:hAnsi="Times New Roman" w:cs="Times New Roman"/>
          <w:sz w:val="24"/>
          <w:szCs w:val="24"/>
        </w:rPr>
        <w:t xml:space="preserve">, </w:t>
      </w:r>
      <w:r w:rsidR="00553691" w:rsidRPr="001209E0">
        <w:rPr>
          <w:rFonts w:ascii="Times New Roman" w:hAnsi="Times New Roman" w:cs="Times New Roman"/>
          <w:sz w:val="24"/>
          <w:szCs w:val="24"/>
        </w:rPr>
        <w:t>apoyo nutricional, deambulación temprana</w:t>
      </w:r>
      <w:r w:rsidR="00902569" w:rsidRPr="001209E0">
        <w:rPr>
          <w:rFonts w:ascii="Times New Roman" w:hAnsi="Times New Roman" w:cs="Times New Roman"/>
          <w:sz w:val="24"/>
          <w:szCs w:val="24"/>
        </w:rPr>
        <w:t xml:space="preserve">, </w:t>
      </w:r>
      <w:r w:rsidR="00553691" w:rsidRPr="001209E0">
        <w:rPr>
          <w:rFonts w:ascii="Times New Roman" w:hAnsi="Times New Roman" w:cs="Times New Roman"/>
          <w:sz w:val="24"/>
          <w:szCs w:val="24"/>
        </w:rPr>
        <w:t xml:space="preserve">entre otras medidas </w:t>
      </w:r>
      <w:r w:rsidR="00A239A8">
        <w:rPr>
          <w:rFonts w:ascii="Times New Roman" w:hAnsi="Times New Roman" w:cs="Times New Roman"/>
          <w:sz w:val="24"/>
          <w:szCs w:val="24"/>
        </w:rPr>
        <w:t>focali</w:t>
      </w:r>
      <w:r w:rsidR="00553691" w:rsidRPr="001209E0">
        <w:rPr>
          <w:rFonts w:ascii="Times New Roman" w:hAnsi="Times New Roman" w:cs="Times New Roman"/>
          <w:sz w:val="24"/>
          <w:szCs w:val="24"/>
        </w:rPr>
        <w:t>zadas con ajuste a eficiencia, efectividad y eficacia</w:t>
      </w:r>
      <w:r w:rsidR="00CE2774">
        <w:rPr>
          <w:rFonts w:ascii="Times New Roman" w:hAnsi="Times New Roman" w:cs="Times New Roman"/>
          <w:sz w:val="24"/>
          <w:szCs w:val="24"/>
        </w:rPr>
        <w:t xml:space="preserve"> </w:t>
      </w:r>
      <w:r w:rsidR="00FB756E" w:rsidRPr="001209E0">
        <w:rPr>
          <w:rFonts w:ascii="Times New Roman" w:eastAsia="Times New Roman" w:hAnsi="Times New Roman" w:cs="Times New Roman"/>
          <w:sz w:val="24"/>
          <w:szCs w:val="24"/>
          <w:highlight w:val="white"/>
        </w:rPr>
        <w:t>reduciendo</w:t>
      </w:r>
      <w:r w:rsidR="00CE2774">
        <w:rPr>
          <w:rFonts w:ascii="Times New Roman" w:eastAsia="Times New Roman" w:hAnsi="Times New Roman" w:cs="Times New Roman"/>
          <w:sz w:val="24"/>
          <w:szCs w:val="24"/>
          <w:highlight w:val="white"/>
        </w:rPr>
        <w:t xml:space="preserve"> así </w:t>
      </w:r>
      <w:r w:rsidR="00FB756E" w:rsidRPr="001209E0">
        <w:rPr>
          <w:rFonts w:ascii="Times New Roman" w:eastAsia="Times New Roman" w:hAnsi="Times New Roman" w:cs="Times New Roman"/>
          <w:sz w:val="24"/>
          <w:szCs w:val="24"/>
          <w:highlight w:val="white"/>
        </w:rPr>
        <w:t>estadística</w:t>
      </w:r>
      <w:r w:rsidR="00CE2774">
        <w:rPr>
          <w:rFonts w:ascii="Times New Roman" w:eastAsia="Times New Roman" w:hAnsi="Times New Roman" w:cs="Times New Roman"/>
          <w:sz w:val="24"/>
          <w:szCs w:val="24"/>
          <w:highlight w:val="white"/>
        </w:rPr>
        <w:t>s</w:t>
      </w:r>
      <w:r w:rsidR="00FB756E" w:rsidRPr="001209E0">
        <w:rPr>
          <w:rFonts w:ascii="Times New Roman" w:eastAsia="Times New Roman" w:hAnsi="Times New Roman" w:cs="Times New Roman"/>
          <w:sz w:val="24"/>
          <w:szCs w:val="24"/>
          <w:highlight w:val="white"/>
        </w:rPr>
        <w:t xml:space="preserve"> de </w:t>
      </w:r>
      <w:r w:rsidR="00024118" w:rsidRPr="001209E0">
        <w:rPr>
          <w:rFonts w:ascii="Times New Roman" w:eastAsia="Times New Roman" w:hAnsi="Times New Roman" w:cs="Times New Roman"/>
          <w:sz w:val="24"/>
          <w:szCs w:val="24"/>
          <w:highlight w:val="white"/>
        </w:rPr>
        <w:t>morbi</w:t>
      </w:r>
      <w:r w:rsidR="00FB756E" w:rsidRPr="001209E0">
        <w:rPr>
          <w:rFonts w:ascii="Times New Roman" w:eastAsia="Times New Roman" w:hAnsi="Times New Roman" w:cs="Times New Roman"/>
          <w:sz w:val="24"/>
          <w:szCs w:val="24"/>
          <w:highlight w:val="white"/>
        </w:rPr>
        <w:t>mortalidad en los pacientes ya mencionados que forman parte de la alta tasa epidemiológica identificada en el entorno nacional</w:t>
      </w:r>
      <w:r w:rsidR="000D5F90">
        <w:rPr>
          <w:rFonts w:ascii="Times New Roman" w:eastAsia="Times New Roman" w:hAnsi="Times New Roman" w:cs="Times New Roman"/>
          <w:sz w:val="24"/>
          <w:szCs w:val="24"/>
          <w:highlight w:val="white"/>
        </w:rPr>
        <w:t>,</w:t>
      </w:r>
      <w:r w:rsidR="0025349C" w:rsidRPr="001209E0">
        <w:rPr>
          <w:rFonts w:ascii="Times New Roman" w:eastAsia="Times New Roman" w:hAnsi="Times New Roman" w:cs="Times New Roman"/>
          <w:sz w:val="24"/>
          <w:szCs w:val="24"/>
          <w:highlight w:val="white"/>
        </w:rPr>
        <w:t xml:space="preserve"> </w:t>
      </w:r>
    </w:p>
    <w:p w:rsidR="00FA4E38" w:rsidRDefault="00FA4E38" w:rsidP="00C47AA7">
      <w:pPr>
        <w:spacing w:line="480" w:lineRule="auto"/>
        <w:ind w:left="0" w:firstLine="720"/>
        <w:jc w:val="both"/>
        <w:rPr>
          <w:rFonts w:ascii="Times New Roman" w:eastAsia="Times New Roman" w:hAnsi="Times New Roman" w:cs="Times New Roman"/>
          <w:sz w:val="24"/>
          <w:szCs w:val="24"/>
          <w:highlight w:val="white"/>
        </w:rPr>
      </w:pPr>
    </w:p>
    <w:p w:rsidR="00846021" w:rsidRPr="004E6FB0" w:rsidRDefault="00556F6B" w:rsidP="00B2332B">
      <w:pPr>
        <w:spacing w:before="0"/>
        <w:ind w:left="0" w:firstLine="0"/>
        <w:jc w:val="both"/>
        <w:rPr>
          <w:rFonts w:ascii="Times New Roman" w:eastAsia="Times New Roman" w:hAnsi="Times New Roman" w:cs="Times New Roman"/>
          <w:sz w:val="18"/>
          <w:szCs w:val="24"/>
          <w:highlight w:val="white"/>
        </w:rPr>
      </w:pPr>
      <w:r w:rsidRPr="001209E0">
        <w:rPr>
          <w:rFonts w:ascii="Times New Roman" w:eastAsia="Times New Roman" w:hAnsi="Times New Roman" w:cs="Times New Roman"/>
          <w:noProof/>
          <w:sz w:val="28"/>
          <w:szCs w:val="24"/>
          <w:highlight w:val="white"/>
          <w:lang w:val="es-MX" w:eastAsia="es-MX"/>
        </w:rPr>
        <w:lastRenderedPageBreak/>
        <w:drawing>
          <wp:anchor distT="0" distB="0" distL="114300" distR="114300" simplePos="0" relativeHeight="251662336" behindDoc="1" locked="0" layoutInCell="1" allowOverlap="1" wp14:anchorId="7A1F5EC1" wp14:editId="20830FB2">
            <wp:simplePos x="0" y="0"/>
            <wp:positionH relativeFrom="column">
              <wp:posOffset>25400</wp:posOffset>
            </wp:positionH>
            <wp:positionV relativeFrom="paragraph">
              <wp:posOffset>-17145</wp:posOffset>
            </wp:positionV>
            <wp:extent cx="5720080" cy="3030220"/>
            <wp:effectExtent l="0" t="0" r="0" b="0"/>
            <wp:wrapSquare wrapText="bothSides"/>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19">
                      <a:extLst>
                        <a:ext uri="{28A0092B-C50C-407E-A947-70E740481C1C}">
                          <a14:useLocalDpi xmlns:a14="http://schemas.microsoft.com/office/drawing/2010/main" val="0"/>
                        </a:ext>
                      </a:extLst>
                    </a:blip>
                    <a:srcRect l="10040" t="12775" r="18628" b="17510"/>
                    <a:stretch/>
                  </pic:blipFill>
                  <pic:spPr bwMode="auto">
                    <a:xfrm>
                      <a:off x="0" y="0"/>
                      <a:ext cx="5720080" cy="30302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E3801">
        <w:rPr>
          <w:rFonts w:ascii="Times New Roman" w:eastAsia="Times New Roman" w:hAnsi="Times New Roman" w:cs="Times New Roman"/>
          <w:b/>
          <w:sz w:val="20"/>
          <w:szCs w:val="24"/>
          <w:highlight w:val="white"/>
        </w:rPr>
        <w:t>Grafico 1:</w:t>
      </w:r>
      <w:r w:rsidR="00EE1C93">
        <w:rPr>
          <w:rFonts w:ascii="Times New Roman" w:eastAsia="Times New Roman" w:hAnsi="Times New Roman" w:cs="Times New Roman"/>
          <w:b/>
          <w:sz w:val="20"/>
          <w:szCs w:val="24"/>
          <w:highlight w:val="white"/>
        </w:rPr>
        <w:t xml:space="preserve"> </w:t>
      </w:r>
      <w:r w:rsidR="00846021" w:rsidRPr="004E6FB0">
        <w:rPr>
          <w:rFonts w:ascii="Times New Roman" w:eastAsia="Times New Roman" w:hAnsi="Times New Roman" w:cs="Times New Roman"/>
          <w:sz w:val="20"/>
          <w:szCs w:val="24"/>
          <w:highlight w:val="white"/>
        </w:rPr>
        <w:t>Las alteraciones congénitas graves con mayor frecuencia son las cardiopatías congénitas, estimando su mortalidad en alrededor de 303.000 defunciones anuales a nivel global (Fuente OMS/OPS, Ecuador 2016), generando discapacidad crónica con un impacto familiar social y sistema sanitario.</w:t>
      </w:r>
    </w:p>
    <w:p w:rsidR="0016430B" w:rsidRDefault="00410432" w:rsidP="00C47AA7">
      <w:pPr>
        <w:spacing w:line="480" w:lineRule="auto"/>
        <w:ind w:left="0" w:firstLine="720"/>
        <w:jc w:val="both"/>
        <w:rPr>
          <w:rFonts w:ascii="Times New Roman" w:hAnsi="Times New Roman" w:cs="Times New Roman"/>
          <w:sz w:val="24"/>
          <w:szCs w:val="24"/>
        </w:rPr>
      </w:pPr>
      <w:r w:rsidRPr="00410432">
        <w:rPr>
          <w:rFonts w:ascii="Times New Roman" w:eastAsia="Times New Roman" w:hAnsi="Times New Roman" w:cs="Times New Roman"/>
          <w:sz w:val="24"/>
          <w:szCs w:val="24"/>
        </w:rPr>
        <w:t>En un estudio de similar cuantía epidemiológ</w:t>
      </w:r>
      <w:r w:rsidR="00CA786E">
        <w:rPr>
          <w:rFonts w:ascii="Times New Roman" w:eastAsia="Times New Roman" w:hAnsi="Times New Roman" w:cs="Times New Roman"/>
          <w:sz w:val="24"/>
          <w:szCs w:val="24"/>
        </w:rPr>
        <w:t xml:space="preserve">ica su autora Rosa </w:t>
      </w:r>
      <w:proofErr w:type="gramStart"/>
      <w:r w:rsidR="00CA786E">
        <w:rPr>
          <w:rFonts w:ascii="Times New Roman" w:eastAsia="Times New Roman" w:hAnsi="Times New Roman" w:cs="Times New Roman"/>
          <w:sz w:val="24"/>
          <w:szCs w:val="24"/>
        </w:rPr>
        <w:t>Villalonga  analiza</w:t>
      </w:r>
      <w:proofErr w:type="gramEnd"/>
      <w:r w:rsidR="00334C05" w:rsidRPr="00410432">
        <w:rPr>
          <w:rFonts w:ascii="Times New Roman" w:eastAsia="Times New Roman" w:hAnsi="Times New Roman" w:cs="Times New Roman"/>
          <w:sz w:val="24"/>
          <w:szCs w:val="24"/>
        </w:rPr>
        <w:t xml:space="preserve"> </w:t>
      </w:r>
      <w:r w:rsidRPr="00410432">
        <w:rPr>
          <w:rFonts w:ascii="Times New Roman" w:eastAsia="Times New Roman" w:hAnsi="Times New Roman" w:cs="Times New Roman"/>
          <w:sz w:val="24"/>
          <w:szCs w:val="24"/>
        </w:rPr>
        <w:t>determina</w:t>
      </w:r>
      <w:r w:rsidR="00CA786E">
        <w:rPr>
          <w:rFonts w:ascii="Times New Roman" w:eastAsia="Times New Roman" w:hAnsi="Times New Roman" w:cs="Times New Roman"/>
          <w:sz w:val="24"/>
          <w:szCs w:val="24"/>
        </w:rPr>
        <w:t>r</w:t>
      </w:r>
      <w:r w:rsidR="00590FD0" w:rsidRPr="00410432">
        <w:rPr>
          <w:rFonts w:ascii="Times New Roman" w:eastAsia="Times New Roman" w:hAnsi="Times New Roman" w:cs="Times New Roman"/>
          <w:sz w:val="24"/>
          <w:szCs w:val="24"/>
        </w:rPr>
        <w:t xml:space="preserve"> el riesgo </w:t>
      </w:r>
      <w:r w:rsidR="00553691" w:rsidRPr="00410432">
        <w:rPr>
          <w:rFonts w:ascii="Times New Roman" w:eastAsia="Times New Roman" w:hAnsi="Times New Roman" w:cs="Times New Roman"/>
          <w:sz w:val="24"/>
          <w:szCs w:val="24"/>
        </w:rPr>
        <w:t>peri</w:t>
      </w:r>
      <w:r w:rsidRPr="00410432">
        <w:rPr>
          <w:rFonts w:ascii="Times New Roman" w:eastAsia="Times New Roman" w:hAnsi="Times New Roman" w:cs="Times New Roman"/>
          <w:sz w:val="24"/>
          <w:szCs w:val="24"/>
        </w:rPr>
        <w:t xml:space="preserve"> operatorio, </w:t>
      </w:r>
      <w:r w:rsidR="00553691" w:rsidRPr="00410432">
        <w:rPr>
          <w:rFonts w:ascii="Times New Roman" w:eastAsia="Times New Roman" w:hAnsi="Times New Roman" w:cs="Times New Roman"/>
          <w:sz w:val="24"/>
          <w:szCs w:val="24"/>
        </w:rPr>
        <w:t>a partir</w:t>
      </w:r>
      <w:r w:rsidR="00590FD0" w:rsidRPr="00410432">
        <w:rPr>
          <w:rFonts w:ascii="Times New Roman" w:eastAsia="Times New Roman" w:hAnsi="Times New Roman" w:cs="Times New Roman"/>
          <w:sz w:val="24"/>
          <w:szCs w:val="24"/>
        </w:rPr>
        <w:t xml:space="preserve"> de indicadores </w:t>
      </w:r>
      <w:r w:rsidR="00206A8C" w:rsidRPr="00410432">
        <w:rPr>
          <w:rFonts w:ascii="Times New Roman" w:eastAsia="Times New Roman" w:hAnsi="Times New Roman" w:cs="Times New Roman"/>
          <w:sz w:val="24"/>
          <w:szCs w:val="24"/>
        </w:rPr>
        <w:t>específicos</w:t>
      </w:r>
      <w:r w:rsidR="00553691" w:rsidRPr="00410432">
        <w:rPr>
          <w:rFonts w:ascii="Times New Roman" w:eastAsia="Times New Roman" w:hAnsi="Times New Roman" w:cs="Times New Roman"/>
          <w:sz w:val="24"/>
          <w:szCs w:val="24"/>
        </w:rPr>
        <w:t xml:space="preserve"> </w:t>
      </w:r>
      <w:r w:rsidRPr="00410432">
        <w:rPr>
          <w:rFonts w:ascii="Times New Roman" w:eastAsia="Times New Roman" w:hAnsi="Times New Roman" w:cs="Times New Roman"/>
          <w:sz w:val="24"/>
          <w:szCs w:val="24"/>
        </w:rPr>
        <w:t>que</w:t>
      </w:r>
      <w:r w:rsidR="00590FD0" w:rsidRPr="00410432">
        <w:rPr>
          <w:rFonts w:ascii="Times New Roman" w:eastAsia="Times New Roman" w:hAnsi="Times New Roman" w:cs="Times New Roman"/>
          <w:sz w:val="24"/>
          <w:szCs w:val="24"/>
        </w:rPr>
        <w:t xml:space="preserve"> </w:t>
      </w:r>
      <w:r w:rsidRPr="00410432">
        <w:rPr>
          <w:rFonts w:ascii="Times New Roman" w:eastAsia="Times New Roman" w:hAnsi="Times New Roman" w:cs="Times New Roman"/>
          <w:sz w:val="24"/>
          <w:szCs w:val="24"/>
        </w:rPr>
        <w:t>supondría exponer a</w:t>
      </w:r>
      <w:r w:rsidR="00590FD0" w:rsidRPr="00410432">
        <w:rPr>
          <w:rFonts w:ascii="Times New Roman" w:eastAsia="Times New Roman" w:hAnsi="Times New Roman" w:cs="Times New Roman"/>
          <w:sz w:val="24"/>
          <w:szCs w:val="24"/>
        </w:rPr>
        <w:t xml:space="preserve"> </w:t>
      </w:r>
      <w:r w:rsidR="00590FD0" w:rsidRPr="00410432">
        <w:rPr>
          <w:rFonts w:ascii="Times New Roman" w:eastAsia="Times New Roman" w:hAnsi="Times New Roman" w:cs="Times New Roman"/>
          <w:b/>
          <w:sz w:val="24"/>
          <w:szCs w:val="24"/>
        </w:rPr>
        <w:t>“</w:t>
      </w:r>
      <w:r w:rsidR="00590FD0" w:rsidRPr="00410432">
        <w:rPr>
          <w:rFonts w:ascii="Times New Roman" w:eastAsia="Times New Roman" w:hAnsi="Times New Roman" w:cs="Times New Roman"/>
          <w:sz w:val="24"/>
          <w:szCs w:val="24"/>
        </w:rPr>
        <w:t>Cirugías de Alto Riesgo</w:t>
      </w:r>
      <w:r w:rsidR="00590FD0" w:rsidRPr="00410432">
        <w:rPr>
          <w:rFonts w:ascii="Times New Roman" w:eastAsia="Times New Roman" w:hAnsi="Times New Roman" w:cs="Times New Roman"/>
          <w:b/>
          <w:sz w:val="24"/>
          <w:szCs w:val="24"/>
        </w:rPr>
        <w:t>”</w:t>
      </w:r>
      <w:r w:rsidR="00590FD0" w:rsidRPr="00410432">
        <w:rPr>
          <w:rFonts w:ascii="Times New Roman" w:eastAsia="Times New Roman" w:hAnsi="Times New Roman" w:cs="Times New Roman"/>
          <w:sz w:val="24"/>
          <w:szCs w:val="24"/>
        </w:rPr>
        <w:t xml:space="preserve"> </w:t>
      </w:r>
      <w:r w:rsidRPr="00410432">
        <w:rPr>
          <w:rFonts w:ascii="Times New Roman" w:eastAsia="Times New Roman" w:hAnsi="Times New Roman" w:cs="Times New Roman"/>
          <w:sz w:val="24"/>
          <w:szCs w:val="24"/>
        </w:rPr>
        <w:t xml:space="preserve">y aparición de comorbilidades asociadas como: Estado acido base, Volumen espiratorio forzado al primer segundo, Consumo de oxigeno máximo. </w:t>
      </w:r>
      <w:r w:rsidR="00590FD0" w:rsidRPr="00410432">
        <w:rPr>
          <w:rFonts w:ascii="Times New Roman" w:eastAsia="Times New Roman" w:hAnsi="Times New Roman" w:cs="Times New Roman"/>
          <w:sz w:val="24"/>
          <w:szCs w:val="24"/>
        </w:rPr>
        <w:t xml:space="preserve">que si bien es cierto </w:t>
      </w:r>
      <w:r w:rsidR="00B97D81" w:rsidRPr="00410432">
        <w:rPr>
          <w:rFonts w:ascii="Times New Roman" w:eastAsia="Times New Roman" w:hAnsi="Times New Roman" w:cs="Times New Roman"/>
          <w:sz w:val="24"/>
          <w:szCs w:val="24"/>
        </w:rPr>
        <w:t>cada paciente y</w:t>
      </w:r>
      <w:r w:rsidR="00590FD0" w:rsidRPr="00410432">
        <w:rPr>
          <w:rFonts w:ascii="Times New Roman" w:eastAsia="Times New Roman" w:hAnsi="Times New Roman" w:cs="Times New Roman"/>
          <w:sz w:val="24"/>
          <w:szCs w:val="24"/>
        </w:rPr>
        <w:t xml:space="preserve"> entorno </w:t>
      </w:r>
      <w:r w:rsidR="00206A8C" w:rsidRPr="00410432">
        <w:rPr>
          <w:rFonts w:ascii="Times New Roman" w:eastAsia="Times New Roman" w:hAnsi="Times New Roman" w:cs="Times New Roman"/>
          <w:sz w:val="24"/>
          <w:szCs w:val="24"/>
        </w:rPr>
        <w:t xml:space="preserve">quirúrgico es independiente </w:t>
      </w:r>
      <w:r w:rsidR="00206A8C" w:rsidRPr="001209E0">
        <w:rPr>
          <w:rFonts w:ascii="Times New Roman" w:eastAsia="Times New Roman" w:hAnsi="Times New Roman" w:cs="Times New Roman"/>
          <w:sz w:val="24"/>
          <w:szCs w:val="24"/>
          <w:highlight w:val="white"/>
        </w:rPr>
        <w:t xml:space="preserve">por particularidades </w:t>
      </w:r>
      <w:r w:rsidR="00B97D81" w:rsidRPr="001209E0">
        <w:rPr>
          <w:rFonts w:ascii="Times New Roman" w:eastAsia="Times New Roman" w:hAnsi="Times New Roman" w:cs="Times New Roman"/>
          <w:sz w:val="24"/>
          <w:szCs w:val="24"/>
          <w:highlight w:val="white"/>
        </w:rPr>
        <w:t>propias del</w:t>
      </w:r>
      <w:r w:rsidR="00206A8C" w:rsidRPr="001209E0">
        <w:rPr>
          <w:rFonts w:ascii="Times New Roman" w:eastAsia="Times New Roman" w:hAnsi="Times New Roman" w:cs="Times New Roman"/>
          <w:sz w:val="24"/>
          <w:szCs w:val="24"/>
          <w:highlight w:val="white"/>
        </w:rPr>
        <w:t xml:space="preserve"> procedimiento, </w:t>
      </w:r>
      <w:r w:rsidR="00B97D81" w:rsidRPr="001209E0">
        <w:rPr>
          <w:rFonts w:ascii="Times New Roman" w:eastAsia="Times New Roman" w:hAnsi="Times New Roman" w:cs="Times New Roman"/>
          <w:sz w:val="24"/>
          <w:szCs w:val="24"/>
          <w:highlight w:val="white"/>
        </w:rPr>
        <w:t xml:space="preserve">más </w:t>
      </w:r>
      <w:r w:rsidR="00206A8C" w:rsidRPr="001209E0">
        <w:rPr>
          <w:rFonts w:ascii="Times New Roman" w:eastAsia="Times New Roman" w:hAnsi="Times New Roman" w:cs="Times New Roman"/>
          <w:sz w:val="24"/>
          <w:szCs w:val="24"/>
          <w:highlight w:val="white"/>
        </w:rPr>
        <w:t>sin embargo se ha plan</w:t>
      </w:r>
      <w:r w:rsidR="00024118" w:rsidRPr="001209E0">
        <w:rPr>
          <w:rFonts w:ascii="Times New Roman" w:eastAsia="Times New Roman" w:hAnsi="Times New Roman" w:cs="Times New Roman"/>
          <w:sz w:val="24"/>
          <w:szCs w:val="24"/>
          <w:highlight w:val="white"/>
        </w:rPr>
        <w:t xml:space="preserve">teado categorías de riesgo: en </w:t>
      </w:r>
      <w:r w:rsidR="00206A8C" w:rsidRPr="001209E0">
        <w:rPr>
          <w:rFonts w:ascii="Times New Roman" w:eastAsia="Times New Roman" w:hAnsi="Times New Roman" w:cs="Times New Roman"/>
          <w:sz w:val="24"/>
          <w:szCs w:val="24"/>
          <w:highlight w:val="white"/>
        </w:rPr>
        <w:t>las</w:t>
      </w:r>
      <w:r w:rsidR="00024118" w:rsidRPr="001209E0">
        <w:rPr>
          <w:rFonts w:ascii="Times New Roman" w:eastAsia="Times New Roman" w:hAnsi="Times New Roman" w:cs="Times New Roman"/>
          <w:sz w:val="24"/>
          <w:szCs w:val="24"/>
          <w:highlight w:val="white"/>
        </w:rPr>
        <w:t xml:space="preserve"> </w:t>
      </w:r>
      <w:proofErr w:type="spellStart"/>
      <w:r w:rsidR="00024118" w:rsidRPr="001209E0">
        <w:rPr>
          <w:rFonts w:ascii="Times New Roman" w:eastAsia="Times New Roman" w:hAnsi="Times New Roman" w:cs="Times New Roman"/>
          <w:sz w:val="24"/>
          <w:szCs w:val="24"/>
          <w:highlight w:val="white"/>
        </w:rPr>
        <w:t>cardiopatias</w:t>
      </w:r>
      <w:proofErr w:type="spellEnd"/>
      <w:r w:rsidR="00024118" w:rsidRPr="001209E0">
        <w:rPr>
          <w:rFonts w:ascii="Times New Roman" w:eastAsia="Times New Roman" w:hAnsi="Times New Roman" w:cs="Times New Roman"/>
          <w:sz w:val="24"/>
          <w:szCs w:val="24"/>
          <w:highlight w:val="white"/>
        </w:rPr>
        <w:t xml:space="preserve"> congénitas </w:t>
      </w:r>
      <w:r w:rsidR="002F61E3">
        <w:rPr>
          <w:rFonts w:ascii="Times New Roman" w:eastAsia="Times New Roman" w:hAnsi="Times New Roman" w:cs="Times New Roman"/>
          <w:sz w:val="24"/>
          <w:szCs w:val="24"/>
          <w:highlight w:val="white"/>
        </w:rPr>
        <w:t xml:space="preserve">referenciando el </w:t>
      </w:r>
      <w:r w:rsidR="00024118" w:rsidRPr="001209E0">
        <w:rPr>
          <w:rFonts w:ascii="Times New Roman" w:eastAsia="Times New Roman" w:hAnsi="Times New Roman" w:cs="Times New Roman"/>
          <w:sz w:val="24"/>
          <w:szCs w:val="24"/>
          <w:highlight w:val="white"/>
        </w:rPr>
        <w:t xml:space="preserve">post </w:t>
      </w:r>
      <w:r w:rsidR="002F61E3">
        <w:rPr>
          <w:rFonts w:ascii="Times New Roman" w:eastAsia="Times New Roman" w:hAnsi="Times New Roman" w:cs="Times New Roman"/>
          <w:sz w:val="24"/>
          <w:szCs w:val="24"/>
          <w:highlight w:val="white"/>
        </w:rPr>
        <w:t>operatorio</w:t>
      </w:r>
      <w:r w:rsidR="00206A8C" w:rsidRPr="001209E0">
        <w:rPr>
          <w:rFonts w:ascii="Times New Roman" w:eastAsia="Times New Roman" w:hAnsi="Times New Roman" w:cs="Times New Roman"/>
          <w:sz w:val="24"/>
          <w:szCs w:val="24"/>
          <w:highlight w:val="white"/>
        </w:rPr>
        <w:t xml:space="preserve"> </w:t>
      </w:r>
      <w:r w:rsidR="00024118" w:rsidRPr="001209E0">
        <w:rPr>
          <w:rFonts w:ascii="Times New Roman" w:eastAsia="Times New Roman" w:hAnsi="Times New Roman" w:cs="Times New Roman"/>
          <w:sz w:val="24"/>
          <w:szCs w:val="24"/>
          <w:highlight w:val="white"/>
        </w:rPr>
        <w:t xml:space="preserve">que correlaciona morbilidad </w:t>
      </w:r>
      <w:r w:rsidR="00206A8C" w:rsidRPr="001209E0">
        <w:rPr>
          <w:rFonts w:ascii="Times New Roman" w:eastAsia="Times New Roman" w:hAnsi="Times New Roman" w:cs="Times New Roman"/>
          <w:sz w:val="24"/>
          <w:szCs w:val="24"/>
          <w:highlight w:val="white"/>
        </w:rPr>
        <w:t xml:space="preserve">respiratorias, </w:t>
      </w:r>
      <w:r w:rsidR="00024118" w:rsidRPr="001209E0">
        <w:rPr>
          <w:rFonts w:ascii="Times New Roman" w:eastAsia="Times New Roman" w:hAnsi="Times New Roman" w:cs="Times New Roman"/>
          <w:sz w:val="24"/>
          <w:szCs w:val="24"/>
          <w:highlight w:val="white"/>
        </w:rPr>
        <w:t xml:space="preserve">como en aquellas </w:t>
      </w:r>
      <w:r w:rsidR="00206A8C" w:rsidRPr="001209E0">
        <w:rPr>
          <w:rFonts w:ascii="Times New Roman" w:eastAsia="Times New Roman" w:hAnsi="Times New Roman" w:cs="Times New Roman"/>
          <w:sz w:val="24"/>
          <w:szCs w:val="24"/>
          <w:highlight w:val="white"/>
        </w:rPr>
        <w:t>cirugías de grandes vasos, cirugía de vasos periféricos cirugías de columna, y aspectos</w:t>
      </w:r>
      <w:r w:rsidR="00024118" w:rsidRPr="001209E0">
        <w:rPr>
          <w:rFonts w:ascii="Times New Roman" w:eastAsia="Times New Roman" w:hAnsi="Times New Roman" w:cs="Times New Roman"/>
          <w:sz w:val="24"/>
          <w:szCs w:val="24"/>
          <w:highlight w:val="white"/>
        </w:rPr>
        <w:t xml:space="preserve"> clínico y quirúrgicos</w:t>
      </w:r>
      <w:r w:rsidR="00206A8C" w:rsidRPr="001209E0">
        <w:rPr>
          <w:rFonts w:ascii="Times New Roman" w:eastAsia="Times New Roman" w:hAnsi="Times New Roman" w:cs="Times New Roman"/>
          <w:sz w:val="24"/>
          <w:szCs w:val="24"/>
          <w:highlight w:val="white"/>
        </w:rPr>
        <w:t xml:space="preserve"> como la prolongación del </w:t>
      </w:r>
      <w:proofErr w:type="spellStart"/>
      <w:r w:rsidR="00206A8C" w:rsidRPr="001209E0">
        <w:rPr>
          <w:rFonts w:ascii="Times New Roman" w:eastAsia="Times New Roman" w:hAnsi="Times New Roman" w:cs="Times New Roman"/>
          <w:sz w:val="24"/>
          <w:szCs w:val="24"/>
          <w:highlight w:val="white"/>
        </w:rPr>
        <w:t>trans</w:t>
      </w:r>
      <w:proofErr w:type="spellEnd"/>
      <w:r w:rsidR="00206A8C" w:rsidRPr="001209E0">
        <w:rPr>
          <w:rFonts w:ascii="Times New Roman" w:eastAsia="Times New Roman" w:hAnsi="Times New Roman" w:cs="Times New Roman"/>
          <w:sz w:val="24"/>
          <w:szCs w:val="24"/>
          <w:highlight w:val="white"/>
        </w:rPr>
        <w:t xml:space="preserve"> quirúrgico,</w:t>
      </w:r>
      <w:r w:rsidR="00A239A8">
        <w:rPr>
          <w:rFonts w:ascii="Times New Roman" w:eastAsia="Times New Roman" w:hAnsi="Times New Roman" w:cs="Times New Roman"/>
          <w:sz w:val="24"/>
          <w:szCs w:val="24"/>
          <w:highlight w:val="white"/>
        </w:rPr>
        <w:t xml:space="preserve"> </w:t>
      </w:r>
      <w:r w:rsidR="00024118" w:rsidRPr="001209E0">
        <w:rPr>
          <w:rFonts w:ascii="Times New Roman" w:eastAsia="Times New Roman" w:hAnsi="Times New Roman" w:cs="Times New Roman"/>
          <w:sz w:val="24"/>
          <w:szCs w:val="24"/>
          <w:highlight w:val="white"/>
        </w:rPr>
        <w:t>prolongación de ventilación mecánica y vía aérea artificial, drenajes torácicos quirúrgicos</w:t>
      </w:r>
      <w:r w:rsidR="00647577" w:rsidRPr="001209E0">
        <w:rPr>
          <w:rFonts w:ascii="Times New Roman" w:eastAsia="Times New Roman" w:hAnsi="Times New Roman" w:cs="Times New Roman"/>
          <w:sz w:val="24"/>
          <w:szCs w:val="24"/>
          <w:highlight w:val="white"/>
        </w:rPr>
        <w:t xml:space="preserve"> </w:t>
      </w:r>
      <w:r w:rsidR="00024118" w:rsidRPr="001209E0">
        <w:rPr>
          <w:rFonts w:ascii="Times New Roman" w:eastAsia="Times New Roman" w:hAnsi="Times New Roman" w:cs="Times New Roman"/>
          <w:sz w:val="24"/>
          <w:szCs w:val="24"/>
          <w:highlight w:val="white"/>
        </w:rPr>
        <w:t>entre otros</w:t>
      </w:r>
      <w:r w:rsidR="00024118" w:rsidRPr="002352B2">
        <w:rPr>
          <w:rFonts w:ascii="Times New Roman" w:eastAsia="Times New Roman" w:hAnsi="Times New Roman" w:cs="Times New Roman"/>
          <w:color w:val="FF0000"/>
          <w:sz w:val="24"/>
          <w:szCs w:val="24"/>
          <w:highlight w:val="white"/>
        </w:rPr>
        <w:t>.</w:t>
      </w:r>
      <w:r w:rsidR="00206A8C" w:rsidRPr="002352B2">
        <w:rPr>
          <w:rFonts w:ascii="Times New Roman" w:eastAsia="Times New Roman" w:hAnsi="Times New Roman" w:cs="Times New Roman"/>
          <w:color w:val="FF0000"/>
          <w:sz w:val="24"/>
          <w:szCs w:val="24"/>
          <w:highlight w:val="white"/>
        </w:rPr>
        <w:t xml:space="preserve"> </w:t>
      </w:r>
      <w:r w:rsidR="002352B2" w:rsidRPr="002352B2">
        <w:rPr>
          <w:rFonts w:ascii="Times New Roman" w:eastAsia="Times New Roman" w:hAnsi="Times New Roman" w:cs="Times New Roman"/>
          <w:sz w:val="24"/>
          <w:szCs w:val="24"/>
        </w:rPr>
        <w:t xml:space="preserve">Sostiene también en su </w:t>
      </w:r>
      <w:r w:rsidR="00D55F49" w:rsidRPr="002352B2">
        <w:rPr>
          <w:rFonts w:ascii="Times New Roman" w:eastAsia="Times New Roman" w:hAnsi="Times New Roman" w:cs="Times New Roman"/>
          <w:sz w:val="24"/>
          <w:szCs w:val="24"/>
        </w:rPr>
        <w:t>publicación</w:t>
      </w:r>
      <w:r w:rsidR="002352B2" w:rsidRPr="002352B2">
        <w:rPr>
          <w:rFonts w:ascii="Times New Roman" w:eastAsia="Times New Roman" w:hAnsi="Times New Roman" w:cs="Times New Roman"/>
          <w:sz w:val="24"/>
          <w:szCs w:val="24"/>
        </w:rPr>
        <w:t xml:space="preserve"> Villalonga (2017</w:t>
      </w:r>
      <w:r w:rsidR="002352B2">
        <w:rPr>
          <w:rFonts w:ascii="Times New Roman" w:eastAsia="Times New Roman" w:hAnsi="Times New Roman" w:cs="Times New Roman"/>
          <w:sz w:val="24"/>
          <w:szCs w:val="24"/>
        </w:rPr>
        <w:t>) “</w:t>
      </w:r>
      <w:r w:rsidR="002352B2" w:rsidRPr="002352B2">
        <w:rPr>
          <w:rFonts w:ascii="Times New Roman" w:hAnsi="Times New Roman" w:cs="Times New Roman"/>
          <w:sz w:val="24"/>
          <w:szCs w:val="24"/>
        </w:rPr>
        <w:t>Durante el período postoperatorio en cirugía, sobre todo la de alto riesgo de complicaciones respiratorias se produce una alteración de la mecánica respiratoria apareciendo fundamentalmente un síndrome restrictivo, con disminución de los v</w:t>
      </w:r>
      <w:r w:rsidR="00433306">
        <w:rPr>
          <w:rFonts w:ascii="Times New Roman" w:hAnsi="Times New Roman" w:cs="Times New Roman"/>
          <w:sz w:val="24"/>
          <w:szCs w:val="24"/>
        </w:rPr>
        <w:t>olúmenes pulmonares</w:t>
      </w:r>
      <w:r w:rsidR="00CB705B">
        <w:rPr>
          <w:rFonts w:ascii="Times New Roman" w:hAnsi="Times New Roman" w:cs="Times New Roman"/>
          <w:sz w:val="24"/>
          <w:szCs w:val="24"/>
        </w:rPr>
        <w:t>”, (p</w:t>
      </w:r>
      <w:r w:rsidR="00225246">
        <w:rPr>
          <w:rFonts w:ascii="Times New Roman" w:hAnsi="Times New Roman" w:cs="Times New Roman"/>
          <w:sz w:val="24"/>
          <w:szCs w:val="24"/>
        </w:rPr>
        <w:t>.</w:t>
      </w:r>
      <w:r w:rsidR="002352B2">
        <w:rPr>
          <w:rFonts w:ascii="Times New Roman" w:hAnsi="Times New Roman" w:cs="Times New Roman"/>
          <w:sz w:val="24"/>
          <w:szCs w:val="24"/>
        </w:rPr>
        <w:t>5)</w:t>
      </w:r>
    </w:p>
    <w:p w:rsidR="00D2482C" w:rsidRDefault="00D2482C" w:rsidP="00C47AA7">
      <w:pPr>
        <w:spacing w:line="480" w:lineRule="auto"/>
        <w:ind w:left="0" w:firstLine="720"/>
        <w:jc w:val="both"/>
        <w:rPr>
          <w:rFonts w:ascii="Times New Roman" w:hAnsi="Times New Roman" w:cs="Times New Roman"/>
          <w:sz w:val="24"/>
          <w:szCs w:val="24"/>
        </w:rPr>
      </w:pPr>
    </w:p>
    <w:p w:rsidR="00DD6C7B" w:rsidRPr="001209E0" w:rsidRDefault="00202D6B" w:rsidP="00C47AA7">
      <w:pPr>
        <w:spacing w:line="480" w:lineRule="auto"/>
        <w:ind w:left="0" w:firstLine="720"/>
        <w:jc w:val="both"/>
        <w:rPr>
          <w:rFonts w:ascii="Times New Roman" w:eastAsia="Times New Roman" w:hAnsi="Times New Roman" w:cs="Times New Roman"/>
          <w:sz w:val="24"/>
          <w:szCs w:val="24"/>
        </w:rPr>
      </w:pPr>
      <w:r w:rsidRPr="00B50652">
        <w:rPr>
          <w:rFonts w:ascii="Times New Roman" w:eastAsia="Times New Roman" w:hAnsi="Times New Roman" w:cs="Times New Roman"/>
          <w:sz w:val="24"/>
          <w:szCs w:val="24"/>
        </w:rPr>
        <w:t>El estudio</w:t>
      </w:r>
      <w:r w:rsidR="007E46E5" w:rsidRPr="00B50652">
        <w:rPr>
          <w:rFonts w:ascii="Times New Roman" w:eastAsia="Times New Roman" w:hAnsi="Times New Roman" w:cs="Times New Roman"/>
          <w:sz w:val="24"/>
          <w:szCs w:val="24"/>
        </w:rPr>
        <w:t xml:space="preserve"> epidemiológic</w:t>
      </w:r>
      <w:r w:rsidRPr="00B50652">
        <w:rPr>
          <w:rFonts w:ascii="Times New Roman" w:eastAsia="Times New Roman" w:hAnsi="Times New Roman" w:cs="Times New Roman"/>
          <w:sz w:val="24"/>
          <w:szCs w:val="24"/>
        </w:rPr>
        <w:t>o</w:t>
      </w:r>
      <w:r w:rsidR="00EF62A7" w:rsidRPr="00B50652">
        <w:rPr>
          <w:rFonts w:ascii="Times New Roman" w:eastAsia="Times New Roman" w:hAnsi="Times New Roman" w:cs="Times New Roman"/>
          <w:sz w:val="24"/>
          <w:szCs w:val="24"/>
        </w:rPr>
        <w:t xml:space="preserve"> </w:t>
      </w:r>
      <w:r w:rsidRPr="00B50652">
        <w:rPr>
          <w:rFonts w:ascii="Times New Roman" w:eastAsia="Times New Roman" w:hAnsi="Times New Roman" w:cs="Times New Roman"/>
          <w:sz w:val="24"/>
          <w:szCs w:val="24"/>
        </w:rPr>
        <w:t>de la sociedad de cirugía torácica (STS</w:t>
      </w:r>
      <w:r w:rsidR="00B50652">
        <w:rPr>
          <w:rFonts w:ascii="Times New Roman" w:eastAsia="Times New Roman" w:hAnsi="Times New Roman" w:cs="Times New Roman"/>
          <w:sz w:val="24"/>
          <w:szCs w:val="24"/>
        </w:rPr>
        <w:t>- 2018</w:t>
      </w:r>
      <w:r w:rsidRPr="00B50652">
        <w:rPr>
          <w:rFonts w:ascii="Times New Roman" w:eastAsia="Times New Roman" w:hAnsi="Times New Roman" w:cs="Times New Roman"/>
          <w:sz w:val="24"/>
          <w:szCs w:val="24"/>
        </w:rPr>
        <w:t>) da</w:t>
      </w:r>
      <w:r w:rsidR="00EF62A7" w:rsidRPr="00B50652">
        <w:rPr>
          <w:rFonts w:ascii="Times New Roman" w:eastAsia="Times New Roman" w:hAnsi="Times New Roman" w:cs="Times New Roman"/>
          <w:sz w:val="24"/>
          <w:szCs w:val="24"/>
        </w:rPr>
        <w:t xml:space="preserve"> alcance de los efectos de comorbilidad</w:t>
      </w:r>
      <w:r w:rsidR="007E46E5" w:rsidRPr="00B50652">
        <w:rPr>
          <w:rFonts w:ascii="Times New Roman" w:eastAsia="Times New Roman" w:hAnsi="Times New Roman" w:cs="Times New Roman"/>
          <w:sz w:val="24"/>
          <w:szCs w:val="24"/>
        </w:rPr>
        <w:t xml:space="preserve"> </w:t>
      </w:r>
      <w:r w:rsidR="00556B65" w:rsidRPr="00B50652">
        <w:rPr>
          <w:rFonts w:ascii="Times New Roman" w:eastAsia="Times New Roman" w:hAnsi="Times New Roman" w:cs="Times New Roman"/>
          <w:sz w:val="24"/>
          <w:szCs w:val="24"/>
        </w:rPr>
        <w:t>respiratoria</w:t>
      </w:r>
      <w:r w:rsidR="007E46E5" w:rsidRPr="00B50652">
        <w:rPr>
          <w:rFonts w:ascii="Times New Roman" w:eastAsia="Times New Roman" w:hAnsi="Times New Roman" w:cs="Times New Roman"/>
          <w:sz w:val="24"/>
          <w:szCs w:val="24"/>
        </w:rPr>
        <w:t xml:space="preserve"> y su negativo impacto </w:t>
      </w:r>
      <w:r w:rsidR="00EF62A7" w:rsidRPr="00B50652">
        <w:rPr>
          <w:rFonts w:ascii="Times New Roman" w:eastAsia="Times New Roman" w:hAnsi="Times New Roman" w:cs="Times New Roman"/>
          <w:sz w:val="24"/>
          <w:szCs w:val="24"/>
        </w:rPr>
        <w:t>público sanitario</w:t>
      </w:r>
      <w:r w:rsidR="007E46E5" w:rsidRPr="00B50652">
        <w:rPr>
          <w:rFonts w:ascii="Times New Roman" w:eastAsia="Times New Roman" w:hAnsi="Times New Roman" w:cs="Times New Roman"/>
          <w:sz w:val="24"/>
          <w:szCs w:val="24"/>
        </w:rPr>
        <w:t>,</w:t>
      </w:r>
      <w:r w:rsidR="00EF62A7" w:rsidRPr="00B50652">
        <w:rPr>
          <w:rFonts w:ascii="Times New Roman" w:eastAsia="Times New Roman" w:hAnsi="Times New Roman" w:cs="Times New Roman"/>
          <w:sz w:val="24"/>
          <w:szCs w:val="24"/>
        </w:rPr>
        <w:t xml:space="preserve"> (socio económico)</w:t>
      </w:r>
      <w:r w:rsidR="007E46E5" w:rsidRPr="00B50652">
        <w:rPr>
          <w:rFonts w:ascii="Times New Roman" w:eastAsia="Times New Roman" w:hAnsi="Times New Roman" w:cs="Times New Roman"/>
          <w:sz w:val="24"/>
          <w:szCs w:val="24"/>
        </w:rPr>
        <w:t xml:space="preserve"> y sobre esto se ha venido realizando de manera proporcional debates con impleme</w:t>
      </w:r>
      <w:r w:rsidR="00B97D81" w:rsidRPr="00B50652">
        <w:rPr>
          <w:rFonts w:ascii="Times New Roman" w:eastAsia="Times New Roman" w:hAnsi="Times New Roman" w:cs="Times New Roman"/>
          <w:sz w:val="24"/>
          <w:szCs w:val="24"/>
        </w:rPr>
        <w:t>ntación de estrategias preventivas</w:t>
      </w:r>
      <w:r w:rsidR="007E46E5" w:rsidRPr="00B50652">
        <w:rPr>
          <w:rFonts w:ascii="Times New Roman" w:eastAsia="Times New Roman" w:hAnsi="Times New Roman" w:cs="Times New Roman"/>
          <w:sz w:val="24"/>
          <w:szCs w:val="24"/>
        </w:rPr>
        <w:t xml:space="preserve"> al sistema de salud para brindar una</w:t>
      </w:r>
      <w:r w:rsidR="00556B65" w:rsidRPr="00B50652">
        <w:rPr>
          <w:rFonts w:ascii="Times New Roman" w:eastAsia="Times New Roman" w:hAnsi="Times New Roman" w:cs="Times New Roman"/>
          <w:sz w:val="24"/>
          <w:szCs w:val="24"/>
        </w:rPr>
        <w:t xml:space="preserve"> aceptable calidad de vida</w:t>
      </w:r>
      <w:r w:rsidR="007E46E5" w:rsidRPr="00B50652">
        <w:rPr>
          <w:rFonts w:ascii="Times New Roman" w:eastAsia="Times New Roman" w:hAnsi="Times New Roman" w:cs="Times New Roman"/>
          <w:sz w:val="24"/>
          <w:szCs w:val="24"/>
        </w:rPr>
        <w:t xml:space="preserve"> a estos pacientes, desarrollándose en las unidades hospitalarias de referencia nacional todo esto bajo el soporte de cohortes especializadas</w:t>
      </w:r>
      <w:r w:rsidR="007E46E5" w:rsidRPr="001209E0">
        <w:rPr>
          <w:rFonts w:ascii="Times New Roman" w:eastAsia="Times New Roman" w:hAnsi="Times New Roman" w:cs="Times New Roman"/>
          <w:sz w:val="24"/>
          <w:szCs w:val="24"/>
        </w:rPr>
        <w:t xml:space="preserve"> dedicadas a brindar </w:t>
      </w:r>
      <w:r w:rsidR="0042048B" w:rsidRPr="001209E0">
        <w:rPr>
          <w:rFonts w:ascii="Times New Roman" w:eastAsia="Times New Roman" w:hAnsi="Times New Roman" w:cs="Times New Roman"/>
          <w:sz w:val="24"/>
          <w:szCs w:val="24"/>
        </w:rPr>
        <w:t xml:space="preserve">atención optima buscando </w:t>
      </w:r>
      <w:r w:rsidR="007E46E5" w:rsidRPr="001209E0">
        <w:rPr>
          <w:rFonts w:ascii="Times New Roman" w:eastAsia="Times New Roman" w:hAnsi="Times New Roman" w:cs="Times New Roman"/>
          <w:sz w:val="24"/>
          <w:szCs w:val="24"/>
        </w:rPr>
        <w:t>resultados</w:t>
      </w:r>
      <w:r w:rsidR="0042048B" w:rsidRPr="001209E0">
        <w:rPr>
          <w:rFonts w:ascii="Times New Roman" w:eastAsia="Times New Roman" w:hAnsi="Times New Roman" w:cs="Times New Roman"/>
          <w:sz w:val="24"/>
          <w:szCs w:val="24"/>
        </w:rPr>
        <w:t xml:space="preserve"> a</w:t>
      </w:r>
      <w:r w:rsidR="00556B65">
        <w:rPr>
          <w:rFonts w:ascii="Times New Roman" w:eastAsia="Times New Roman" w:hAnsi="Times New Roman" w:cs="Times New Roman"/>
          <w:sz w:val="24"/>
          <w:szCs w:val="24"/>
        </w:rPr>
        <w:t>mplia</w:t>
      </w:r>
      <w:r w:rsidR="00BC13A8">
        <w:rPr>
          <w:rFonts w:ascii="Times New Roman" w:eastAsia="Times New Roman" w:hAnsi="Times New Roman" w:cs="Times New Roman"/>
          <w:sz w:val="24"/>
          <w:szCs w:val="24"/>
        </w:rPr>
        <w:t xml:space="preserve">mente positivos </w:t>
      </w:r>
      <w:r w:rsidR="007E46E5" w:rsidRPr="001209E0">
        <w:rPr>
          <w:rFonts w:ascii="Times New Roman" w:eastAsia="Times New Roman" w:hAnsi="Times New Roman" w:cs="Times New Roman"/>
          <w:sz w:val="24"/>
          <w:szCs w:val="24"/>
        </w:rPr>
        <w:t>e</w:t>
      </w:r>
      <w:r w:rsidR="00BC13A8">
        <w:rPr>
          <w:rFonts w:ascii="Times New Roman" w:eastAsia="Times New Roman" w:hAnsi="Times New Roman" w:cs="Times New Roman"/>
          <w:sz w:val="24"/>
          <w:szCs w:val="24"/>
        </w:rPr>
        <w:t xml:space="preserve">n sus investigaciones y </w:t>
      </w:r>
      <w:r w:rsidR="007E46E5" w:rsidRPr="001209E0">
        <w:rPr>
          <w:rFonts w:ascii="Times New Roman" w:eastAsia="Times New Roman" w:hAnsi="Times New Roman" w:cs="Times New Roman"/>
          <w:sz w:val="24"/>
          <w:szCs w:val="24"/>
        </w:rPr>
        <w:t>conoci</w:t>
      </w:r>
      <w:r w:rsidR="0042048B" w:rsidRPr="001209E0">
        <w:rPr>
          <w:rFonts w:ascii="Times New Roman" w:eastAsia="Times New Roman" w:hAnsi="Times New Roman" w:cs="Times New Roman"/>
          <w:sz w:val="24"/>
          <w:szCs w:val="24"/>
        </w:rPr>
        <w:t xml:space="preserve">mientos por el bienestar de </w:t>
      </w:r>
      <w:r w:rsidR="008614F4">
        <w:rPr>
          <w:rFonts w:ascii="Times New Roman" w:eastAsia="Times New Roman" w:hAnsi="Times New Roman" w:cs="Times New Roman"/>
          <w:sz w:val="24"/>
          <w:szCs w:val="24"/>
        </w:rPr>
        <w:t>los</w:t>
      </w:r>
      <w:r w:rsidR="0042048B" w:rsidRPr="001209E0">
        <w:rPr>
          <w:rFonts w:ascii="Times New Roman" w:eastAsia="Times New Roman" w:hAnsi="Times New Roman" w:cs="Times New Roman"/>
          <w:sz w:val="24"/>
          <w:szCs w:val="24"/>
        </w:rPr>
        <w:t xml:space="preserve"> pacientes</w:t>
      </w:r>
      <w:r w:rsidR="007E46E5" w:rsidRPr="001209E0">
        <w:rPr>
          <w:rFonts w:ascii="Times New Roman" w:eastAsia="Times New Roman" w:hAnsi="Times New Roman" w:cs="Times New Roman"/>
          <w:sz w:val="24"/>
          <w:szCs w:val="24"/>
        </w:rPr>
        <w:t>,</w:t>
      </w:r>
      <w:r w:rsidR="003D26B7">
        <w:rPr>
          <w:rFonts w:ascii="Times New Roman" w:eastAsia="Times New Roman" w:hAnsi="Times New Roman" w:cs="Times New Roman"/>
          <w:sz w:val="24"/>
          <w:szCs w:val="24"/>
        </w:rPr>
        <w:t xml:space="preserve"> en</w:t>
      </w:r>
      <w:r w:rsidR="007E46E5" w:rsidRPr="001209E0">
        <w:rPr>
          <w:rFonts w:ascii="Times New Roman" w:eastAsia="Times New Roman" w:hAnsi="Times New Roman" w:cs="Times New Roman"/>
          <w:sz w:val="24"/>
          <w:szCs w:val="24"/>
        </w:rPr>
        <w:t xml:space="preserve"> una de la mayor</w:t>
      </w:r>
      <w:r w:rsidR="003D26B7">
        <w:rPr>
          <w:rFonts w:ascii="Times New Roman" w:eastAsia="Times New Roman" w:hAnsi="Times New Roman" w:cs="Times New Roman"/>
          <w:sz w:val="24"/>
          <w:szCs w:val="24"/>
        </w:rPr>
        <w:t>es</w:t>
      </w:r>
      <w:r w:rsidR="007E46E5" w:rsidRPr="001209E0">
        <w:rPr>
          <w:rFonts w:ascii="Times New Roman" w:eastAsia="Times New Roman" w:hAnsi="Times New Roman" w:cs="Times New Roman"/>
          <w:sz w:val="24"/>
          <w:szCs w:val="24"/>
        </w:rPr>
        <w:t xml:space="preserve"> causa</w:t>
      </w:r>
      <w:r w:rsidR="003D26B7">
        <w:rPr>
          <w:rFonts w:ascii="Times New Roman" w:eastAsia="Times New Roman" w:hAnsi="Times New Roman" w:cs="Times New Roman"/>
          <w:sz w:val="24"/>
          <w:szCs w:val="24"/>
        </w:rPr>
        <w:t>s</w:t>
      </w:r>
      <w:r w:rsidR="007E46E5" w:rsidRPr="001209E0">
        <w:rPr>
          <w:rFonts w:ascii="Times New Roman" w:eastAsia="Times New Roman" w:hAnsi="Times New Roman" w:cs="Times New Roman"/>
          <w:sz w:val="24"/>
          <w:szCs w:val="24"/>
        </w:rPr>
        <w:t xml:space="preserve"> de muerte</w:t>
      </w:r>
      <w:r w:rsidR="003D26B7">
        <w:rPr>
          <w:rFonts w:ascii="Times New Roman" w:eastAsia="Times New Roman" w:hAnsi="Times New Roman" w:cs="Times New Roman"/>
          <w:sz w:val="24"/>
          <w:szCs w:val="24"/>
        </w:rPr>
        <w:t xml:space="preserve"> a nivel </w:t>
      </w:r>
      <w:r w:rsidR="007E46E5" w:rsidRPr="001209E0">
        <w:rPr>
          <w:rFonts w:ascii="Times New Roman" w:eastAsia="Times New Roman" w:hAnsi="Times New Roman" w:cs="Times New Roman"/>
          <w:sz w:val="24"/>
          <w:szCs w:val="24"/>
        </w:rPr>
        <w:t xml:space="preserve">nacional en menores de un año de edad, las </w:t>
      </w:r>
      <w:proofErr w:type="spellStart"/>
      <w:r w:rsidR="007E46E5" w:rsidRPr="001209E0">
        <w:rPr>
          <w:rFonts w:ascii="Times New Roman" w:eastAsia="Times New Roman" w:hAnsi="Times New Roman" w:cs="Times New Roman"/>
          <w:sz w:val="24"/>
          <w:szCs w:val="24"/>
        </w:rPr>
        <w:t>cardiopatias</w:t>
      </w:r>
      <w:proofErr w:type="spellEnd"/>
      <w:r w:rsidR="007E46E5" w:rsidRPr="001209E0">
        <w:rPr>
          <w:rFonts w:ascii="Times New Roman" w:eastAsia="Times New Roman" w:hAnsi="Times New Roman" w:cs="Times New Roman"/>
          <w:sz w:val="24"/>
          <w:szCs w:val="24"/>
        </w:rPr>
        <w:t xml:space="preserve"> congénitas propuesta que se ha planteado más </w:t>
      </w:r>
      <w:r w:rsidR="004D09DD">
        <w:rPr>
          <w:rFonts w:ascii="Times New Roman" w:eastAsia="Times New Roman" w:hAnsi="Times New Roman" w:cs="Times New Roman"/>
          <w:sz w:val="24"/>
          <w:szCs w:val="24"/>
        </w:rPr>
        <w:t xml:space="preserve">amplia y </w:t>
      </w:r>
      <w:r w:rsidR="007E46E5" w:rsidRPr="001209E0">
        <w:rPr>
          <w:rFonts w:ascii="Times New Roman" w:eastAsia="Times New Roman" w:hAnsi="Times New Roman" w:cs="Times New Roman"/>
          <w:sz w:val="24"/>
          <w:szCs w:val="24"/>
        </w:rPr>
        <w:t>enérgicamente a nivel públ</w:t>
      </w:r>
      <w:r w:rsidR="00CA7EE6">
        <w:rPr>
          <w:rFonts w:ascii="Times New Roman" w:eastAsia="Times New Roman" w:hAnsi="Times New Roman" w:cs="Times New Roman"/>
          <w:sz w:val="24"/>
          <w:szCs w:val="24"/>
        </w:rPr>
        <w:t xml:space="preserve">ico desde aproximadamente 2008, </w:t>
      </w:r>
      <w:r w:rsidR="007E46E5" w:rsidRPr="001209E0">
        <w:rPr>
          <w:rFonts w:ascii="Times New Roman" w:eastAsia="Times New Roman" w:hAnsi="Times New Roman" w:cs="Times New Roman"/>
          <w:sz w:val="24"/>
          <w:szCs w:val="24"/>
        </w:rPr>
        <w:t>prestos a incluir</w:t>
      </w:r>
      <w:r w:rsidR="00CE2774">
        <w:rPr>
          <w:rFonts w:ascii="Times New Roman" w:eastAsia="Times New Roman" w:hAnsi="Times New Roman" w:cs="Times New Roman"/>
          <w:sz w:val="24"/>
          <w:szCs w:val="24"/>
        </w:rPr>
        <w:t xml:space="preserve"> y ampliar</w:t>
      </w:r>
      <w:r w:rsidR="007E46E5" w:rsidRPr="001209E0">
        <w:rPr>
          <w:rFonts w:ascii="Times New Roman" w:eastAsia="Times New Roman" w:hAnsi="Times New Roman" w:cs="Times New Roman"/>
          <w:sz w:val="24"/>
          <w:szCs w:val="24"/>
        </w:rPr>
        <w:t xml:space="preserve"> estrategias de</w:t>
      </w:r>
      <w:r w:rsidR="0042048B" w:rsidRPr="001209E0">
        <w:rPr>
          <w:rFonts w:ascii="Times New Roman" w:eastAsia="Times New Roman" w:hAnsi="Times New Roman" w:cs="Times New Roman"/>
          <w:sz w:val="24"/>
          <w:szCs w:val="24"/>
        </w:rPr>
        <w:t xml:space="preserve"> </w:t>
      </w:r>
      <w:r w:rsidR="007F4B77" w:rsidRPr="001209E0">
        <w:rPr>
          <w:rFonts w:ascii="Times New Roman" w:eastAsia="Times New Roman" w:hAnsi="Times New Roman" w:cs="Times New Roman"/>
          <w:sz w:val="24"/>
          <w:szCs w:val="24"/>
        </w:rPr>
        <w:t>actualización</w:t>
      </w:r>
      <w:r w:rsidR="007E46E5" w:rsidRPr="001209E0">
        <w:rPr>
          <w:rFonts w:ascii="Times New Roman" w:eastAsia="Times New Roman" w:hAnsi="Times New Roman" w:cs="Times New Roman"/>
          <w:sz w:val="24"/>
          <w:szCs w:val="24"/>
        </w:rPr>
        <w:t xml:space="preserve"> valoración, control y seguimiento igual de efectivas con costes accesibles para el sistema de salud que conlleven a reducción de </w:t>
      </w:r>
      <w:proofErr w:type="spellStart"/>
      <w:r w:rsidR="007E46E5" w:rsidRPr="001209E0">
        <w:rPr>
          <w:rFonts w:ascii="Times New Roman" w:eastAsia="Times New Roman" w:hAnsi="Times New Roman" w:cs="Times New Roman"/>
          <w:sz w:val="24"/>
          <w:szCs w:val="24"/>
        </w:rPr>
        <w:t>morbi</w:t>
      </w:r>
      <w:proofErr w:type="spellEnd"/>
      <w:r w:rsidR="007E46E5" w:rsidRPr="001209E0">
        <w:rPr>
          <w:rFonts w:ascii="Times New Roman" w:eastAsia="Times New Roman" w:hAnsi="Times New Roman" w:cs="Times New Roman"/>
          <w:sz w:val="24"/>
          <w:szCs w:val="24"/>
        </w:rPr>
        <w:t xml:space="preserve"> mortalidades.</w:t>
      </w:r>
      <w:r w:rsidR="00291A71" w:rsidRPr="001209E0">
        <w:rPr>
          <w:rFonts w:ascii="Times New Roman" w:eastAsia="Times New Roman" w:hAnsi="Times New Roman" w:cs="Times New Roman"/>
          <w:sz w:val="24"/>
          <w:szCs w:val="24"/>
        </w:rPr>
        <w:t xml:space="preserve"> En un informe mundial </w:t>
      </w:r>
      <w:r w:rsidR="006848EC" w:rsidRPr="001209E0">
        <w:rPr>
          <w:rFonts w:ascii="Times New Roman" w:eastAsia="Times New Roman" w:hAnsi="Times New Roman" w:cs="Times New Roman"/>
          <w:sz w:val="24"/>
          <w:szCs w:val="24"/>
        </w:rPr>
        <w:t>publicado por</w:t>
      </w:r>
      <w:r w:rsidR="006848EC" w:rsidRPr="006848EC">
        <w:rPr>
          <w:rFonts w:ascii="Times New Roman" w:eastAsia="Times New Roman" w:hAnsi="Times New Roman" w:cs="Times New Roman"/>
          <w:sz w:val="23"/>
          <w:szCs w:val="23"/>
          <w:highlight w:val="white"/>
        </w:rPr>
        <w:t xml:space="preserve"> </w:t>
      </w:r>
      <w:r w:rsidR="006848EC" w:rsidRPr="001209E0">
        <w:rPr>
          <w:rFonts w:ascii="Times New Roman" w:eastAsia="Times New Roman" w:hAnsi="Times New Roman" w:cs="Times New Roman"/>
          <w:sz w:val="23"/>
          <w:szCs w:val="23"/>
          <w:highlight w:val="white"/>
        </w:rPr>
        <w:t>el</w:t>
      </w:r>
      <w:r w:rsidR="006848EC">
        <w:rPr>
          <w:rFonts w:ascii="Times New Roman" w:eastAsia="Times New Roman" w:hAnsi="Times New Roman" w:cs="Times New Roman"/>
          <w:sz w:val="23"/>
          <w:szCs w:val="23"/>
          <w:highlight w:val="white"/>
        </w:rPr>
        <w:t xml:space="preserve"> CLAP/SMR,</w:t>
      </w:r>
      <w:r w:rsidR="006848EC" w:rsidRPr="001209E0">
        <w:rPr>
          <w:rFonts w:ascii="Times New Roman" w:eastAsia="Times New Roman" w:hAnsi="Times New Roman" w:cs="Times New Roman"/>
          <w:sz w:val="23"/>
          <w:szCs w:val="23"/>
          <w:highlight w:val="white"/>
        </w:rPr>
        <w:t xml:space="preserve"> Centro Latinoamericano de Perinatología</w:t>
      </w:r>
      <w:r w:rsidR="006848EC">
        <w:rPr>
          <w:rFonts w:ascii="Times New Roman" w:eastAsia="Times New Roman" w:hAnsi="Times New Roman" w:cs="Times New Roman"/>
          <w:sz w:val="23"/>
          <w:szCs w:val="23"/>
        </w:rPr>
        <w:t xml:space="preserve">, Salud y de la mujer </w:t>
      </w:r>
      <w:proofErr w:type="gramStart"/>
      <w:r w:rsidR="006848EC">
        <w:rPr>
          <w:rFonts w:ascii="Times New Roman" w:eastAsia="Times New Roman" w:hAnsi="Times New Roman" w:cs="Times New Roman"/>
          <w:sz w:val="23"/>
          <w:szCs w:val="23"/>
        </w:rPr>
        <w:t>Reproductiva  de</w:t>
      </w:r>
      <w:proofErr w:type="gramEnd"/>
      <w:r w:rsidR="006848EC">
        <w:rPr>
          <w:rFonts w:ascii="Times New Roman" w:eastAsia="Times New Roman" w:hAnsi="Times New Roman" w:cs="Times New Roman"/>
          <w:sz w:val="23"/>
          <w:szCs w:val="23"/>
        </w:rPr>
        <w:t xml:space="preserve"> la OPS/OMS y su directiva</w:t>
      </w:r>
      <w:r w:rsidR="00291A71" w:rsidRPr="001209E0">
        <w:rPr>
          <w:rFonts w:ascii="Times New Roman" w:eastAsia="Times New Roman" w:hAnsi="Times New Roman" w:cs="Times New Roman"/>
          <w:sz w:val="24"/>
          <w:szCs w:val="24"/>
        </w:rPr>
        <w:t xml:space="preserve"> </w:t>
      </w:r>
      <w:r w:rsidR="00291A71" w:rsidRPr="001209E0">
        <w:rPr>
          <w:rFonts w:ascii="Times New Roman" w:eastAsia="Times New Roman" w:hAnsi="Times New Roman" w:cs="Times New Roman"/>
          <w:sz w:val="23"/>
          <w:szCs w:val="23"/>
          <w:highlight w:val="white"/>
        </w:rPr>
        <w:t xml:space="preserve">Suzanne </w:t>
      </w:r>
      <w:proofErr w:type="spellStart"/>
      <w:r w:rsidR="00291A71" w:rsidRPr="001209E0">
        <w:rPr>
          <w:rFonts w:ascii="Times New Roman" w:eastAsia="Times New Roman" w:hAnsi="Times New Roman" w:cs="Times New Roman"/>
          <w:sz w:val="23"/>
          <w:szCs w:val="23"/>
          <w:highlight w:val="white"/>
        </w:rPr>
        <w:t>Serruya</w:t>
      </w:r>
      <w:proofErr w:type="spellEnd"/>
      <w:r w:rsidR="00291A71" w:rsidRPr="001209E0">
        <w:rPr>
          <w:rFonts w:ascii="Times New Roman" w:eastAsia="Times New Roman" w:hAnsi="Times New Roman" w:cs="Times New Roman"/>
          <w:sz w:val="23"/>
          <w:szCs w:val="23"/>
          <w:highlight w:val="white"/>
        </w:rPr>
        <w:t>,</w:t>
      </w:r>
      <w:r w:rsidR="009D6C87">
        <w:rPr>
          <w:rFonts w:ascii="Times New Roman" w:eastAsia="Times New Roman" w:hAnsi="Times New Roman" w:cs="Times New Roman"/>
          <w:sz w:val="23"/>
          <w:szCs w:val="23"/>
          <w:highlight w:val="white"/>
        </w:rPr>
        <w:t xml:space="preserve"> </w:t>
      </w:r>
      <w:r w:rsidR="00CE2774">
        <w:rPr>
          <w:rFonts w:ascii="Times New Roman" w:eastAsia="Times New Roman" w:hAnsi="Times New Roman" w:cs="Times New Roman"/>
          <w:sz w:val="24"/>
          <w:szCs w:val="24"/>
        </w:rPr>
        <w:t>coincide</w:t>
      </w:r>
      <w:r w:rsidR="00291A71" w:rsidRPr="001209E0">
        <w:rPr>
          <w:rFonts w:ascii="Times New Roman" w:eastAsia="Times New Roman" w:hAnsi="Times New Roman" w:cs="Times New Roman"/>
          <w:sz w:val="24"/>
          <w:szCs w:val="24"/>
        </w:rPr>
        <w:t xml:space="preserve"> en criterios de </w:t>
      </w:r>
      <w:r w:rsidR="00CE2774">
        <w:rPr>
          <w:rFonts w:ascii="Times New Roman" w:eastAsia="Times New Roman" w:hAnsi="Times New Roman" w:cs="Times New Roman"/>
          <w:sz w:val="24"/>
          <w:szCs w:val="24"/>
        </w:rPr>
        <w:t>atención primaria</w:t>
      </w:r>
      <w:r w:rsidR="0044607D">
        <w:rPr>
          <w:rFonts w:ascii="Times New Roman" w:eastAsia="Times New Roman" w:hAnsi="Times New Roman" w:cs="Times New Roman"/>
          <w:sz w:val="24"/>
          <w:szCs w:val="24"/>
        </w:rPr>
        <w:t>:</w:t>
      </w:r>
    </w:p>
    <w:p w:rsidR="00291A71" w:rsidRPr="001209E0" w:rsidRDefault="00291A71" w:rsidP="005C0A33">
      <w:pPr>
        <w:spacing w:line="480" w:lineRule="auto"/>
        <w:ind w:left="567" w:right="566" w:firstLine="567"/>
        <w:jc w:val="both"/>
        <w:rPr>
          <w:rFonts w:ascii="Times New Roman" w:eastAsia="Times New Roman" w:hAnsi="Times New Roman" w:cs="Times New Roman"/>
          <w:sz w:val="24"/>
          <w:szCs w:val="23"/>
          <w:highlight w:val="white"/>
        </w:rPr>
      </w:pPr>
      <w:r w:rsidRPr="001209E0">
        <w:rPr>
          <w:rFonts w:ascii="Times New Roman" w:eastAsia="Times New Roman" w:hAnsi="Times New Roman" w:cs="Times New Roman"/>
          <w:sz w:val="24"/>
          <w:szCs w:val="23"/>
          <w:highlight w:val="white"/>
        </w:rPr>
        <w:t>La conmemoración de este día apunta a crear conciencia sobre este problema frecuente, costoso y desafiante, pero también a impulsar el desarrollo y la implementación de programas para prevenirlo, y ampliar los servicios de salud que refieren y atienden a todas las personas con defectos de nacimiento</w:t>
      </w:r>
      <w:r w:rsidR="00CB45C0" w:rsidRPr="001209E0">
        <w:rPr>
          <w:rFonts w:ascii="Times New Roman" w:eastAsia="Times New Roman" w:hAnsi="Times New Roman" w:cs="Times New Roman"/>
          <w:sz w:val="24"/>
          <w:szCs w:val="23"/>
          <w:highlight w:val="white"/>
        </w:rPr>
        <w:t xml:space="preserve"> (</w:t>
      </w:r>
      <w:r w:rsidR="00890C85">
        <w:rPr>
          <w:rFonts w:ascii="Times New Roman" w:eastAsia="Times New Roman" w:hAnsi="Times New Roman" w:cs="Times New Roman"/>
          <w:sz w:val="24"/>
          <w:szCs w:val="24"/>
        </w:rPr>
        <w:t xml:space="preserve">OMS/OPS, 2015, </w:t>
      </w:r>
      <w:r w:rsidR="006D51D9">
        <w:rPr>
          <w:rFonts w:ascii="Times New Roman" w:eastAsia="Times New Roman" w:hAnsi="Times New Roman" w:cs="Times New Roman"/>
          <w:sz w:val="24"/>
          <w:szCs w:val="23"/>
        </w:rPr>
        <w:t>párr.</w:t>
      </w:r>
      <w:r w:rsidRPr="00210B14">
        <w:rPr>
          <w:rFonts w:ascii="Times New Roman" w:eastAsia="Times New Roman" w:hAnsi="Times New Roman" w:cs="Times New Roman"/>
          <w:sz w:val="24"/>
          <w:szCs w:val="23"/>
        </w:rPr>
        <w:t>2)</w:t>
      </w:r>
      <w:r w:rsidR="0044607D" w:rsidRPr="00210B14">
        <w:rPr>
          <w:rFonts w:ascii="Times New Roman" w:eastAsia="Times New Roman" w:hAnsi="Times New Roman" w:cs="Times New Roman"/>
          <w:sz w:val="24"/>
          <w:szCs w:val="23"/>
        </w:rPr>
        <w:t>.</w:t>
      </w:r>
    </w:p>
    <w:p w:rsidR="00C47AA7" w:rsidRPr="001209E0" w:rsidRDefault="00C47AA7" w:rsidP="0022307D">
      <w:pPr>
        <w:pBdr>
          <w:top w:val="nil"/>
          <w:left w:val="nil"/>
          <w:bottom w:val="nil"/>
          <w:right w:val="nil"/>
          <w:between w:val="nil"/>
        </w:pBdr>
        <w:spacing w:line="480" w:lineRule="auto"/>
        <w:jc w:val="both"/>
        <w:rPr>
          <w:rFonts w:ascii="Times New Roman" w:eastAsia="Times New Roman" w:hAnsi="Times New Roman" w:cs="Times New Roman"/>
          <w:b/>
          <w:sz w:val="24"/>
          <w:szCs w:val="24"/>
        </w:rPr>
      </w:pPr>
    </w:p>
    <w:p w:rsidR="00291A71" w:rsidRPr="00AD6817" w:rsidRDefault="00D71C92" w:rsidP="00AD6817">
      <w:pPr>
        <w:pBdr>
          <w:top w:val="nil"/>
          <w:left w:val="nil"/>
          <w:bottom w:val="nil"/>
          <w:right w:val="nil"/>
          <w:between w:val="nil"/>
        </w:pBdr>
        <w:spacing w:line="480" w:lineRule="auto"/>
        <w:ind w:left="0" w:firstLine="567"/>
        <w:jc w:val="both"/>
        <w:rPr>
          <w:rFonts w:ascii="Times New Roman" w:eastAsia="Times New Roman" w:hAnsi="Times New Roman" w:cs="Times New Roman"/>
          <w:sz w:val="24"/>
          <w:szCs w:val="24"/>
        </w:rPr>
      </w:pPr>
      <w:r w:rsidRPr="001209E0">
        <w:rPr>
          <w:rFonts w:ascii="Times New Roman" w:eastAsia="Times New Roman" w:hAnsi="Times New Roman" w:cs="Times New Roman"/>
          <w:b/>
          <w:sz w:val="24"/>
          <w:szCs w:val="24"/>
        </w:rPr>
        <w:lastRenderedPageBreak/>
        <w:tab/>
      </w:r>
      <w:r w:rsidR="00E67794" w:rsidRPr="001209E0">
        <w:rPr>
          <w:rFonts w:ascii="Times New Roman" w:eastAsia="Times New Roman" w:hAnsi="Times New Roman" w:cs="Times New Roman"/>
          <w:sz w:val="24"/>
          <w:szCs w:val="24"/>
        </w:rPr>
        <w:t xml:space="preserve">La enfermedad cardiovascular es un tema que de alguna u otra forma toca a una gran </w:t>
      </w:r>
      <w:r w:rsidR="004D09DD">
        <w:rPr>
          <w:rFonts w:ascii="Times New Roman" w:eastAsia="Times New Roman" w:hAnsi="Times New Roman" w:cs="Times New Roman"/>
          <w:sz w:val="24"/>
          <w:szCs w:val="24"/>
        </w:rPr>
        <w:t xml:space="preserve">colectividad social, </w:t>
      </w:r>
      <w:r w:rsidR="00E67794" w:rsidRPr="001209E0">
        <w:rPr>
          <w:rFonts w:ascii="Times New Roman" w:eastAsia="Times New Roman" w:hAnsi="Times New Roman" w:cs="Times New Roman"/>
          <w:sz w:val="24"/>
          <w:szCs w:val="24"/>
        </w:rPr>
        <w:t xml:space="preserve">población de individuos a nivel mundial por múltiples y variadas </w:t>
      </w:r>
      <w:r w:rsidR="004D09DD">
        <w:rPr>
          <w:rFonts w:ascii="Times New Roman" w:eastAsia="Times New Roman" w:hAnsi="Times New Roman" w:cs="Times New Roman"/>
          <w:sz w:val="24"/>
          <w:szCs w:val="24"/>
        </w:rPr>
        <w:t>etiologías</w:t>
      </w:r>
      <w:r w:rsidR="00846021" w:rsidRPr="001209E0">
        <w:rPr>
          <w:rFonts w:ascii="Times New Roman" w:eastAsia="Times New Roman" w:hAnsi="Times New Roman" w:cs="Times New Roman"/>
          <w:sz w:val="24"/>
          <w:szCs w:val="24"/>
        </w:rPr>
        <w:t xml:space="preserve">, </w:t>
      </w:r>
      <w:r w:rsidR="004D09DD">
        <w:rPr>
          <w:rFonts w:ascii="Times New Roman" w:eastAsia="Times New Roman" w:hAnsi="Times New Roman" w:cs="Times New Roman"/>
          <w:sz w:val="24"/>
          <w:szCs w:val="24"/>
        </w:rPr>
        <w:t xml:space="preserve">sumado a ello </w:t>
      </w:r>
      <w:r w:rsidR="00E67794" w:rsidRPr="001209E0">
        <w:rPr>
          <w:rFonts w:ascii="Times New Roman" w:eastAsia="Times New Roman" w:hAnsi="Times New Roman" w:cs="Times New Roman"/>
          <w:sz w:val="24"/>
          <w:szCs w:val="24"/>
        </w:rPr>
        <w:t>hábitos</w:t>
      </w:r>
      <w:r w:rsidR="004D09DD">
        <w:rPr>
          <w:rFonts w:ascii="Times New Roman" w:eastAsia="Times New Roman" w:hAnsi="Times New Roman" w:cs="Times New Roman"/>
          <w:sz w:val="24"/>
          <w:szCs w:val="24"/>
        </w:rPr>
        <w:t xml:space="preserve"> y</w:t>
      </w:r>
      <w:r w:rsidR="00E67794" w:rsidRPr="001209E0">
        <w:rPr>
          <w:rFonts w:ascii="Times New Roman" w:eastAsia="Times New Roman" w:hAnsi="Times New Roman" w:cs="Times New Roman"/>
          <w:sz w:val="24"/>
          <w:szCs w:val="24"/>
        </w:rPr>
        <w:t xml:space="preserve"> </w:t>
      </w:r>
      <w:r w:rsidR="004D09DD">
        <w:rPr>
          <w:rFonts w:ascii="Times New Roman" w:eastAsia="Times New Roman" w:hAnsi="Times New Roman" w:cs="Times New Roman"/>
          <w:sz w:val="24"/>
          <w:szCs w:val="24"/>
        </w:rPr>
        <w:t xml:space="preserve">neo </w:t>
      </w:r>
      <w:r w:rsidR="00E67794" w:rsidRPr="001209E0">
        <w:rPr>
          <w:rFonts w:ascii="Times New Roman" w:eastAsia="Times New Roman" w:hAnsi="Times New Roman" w:cs="Times New Roman"/>
          <w:sz w:val="24"/>
          <w:szCs w:val="24"/>
        </w:rPr>
        <w:t>estilo</w:t>
      </w:r>
      <w:r w:rsidR="004D09DD">
        <w:rPr>
          <w:rFonts w:ascii="Times New Roman" w:eastAsia="Times New Roman" w:hAnsi="Times New Roman" w:cs="Times New Roman"/>
          <w:sz w:val="24"/>
          <w:szCs w:val="24"/>
        </w:rPr>
        <w:t>s</w:t>
      </w:r>
      <w:r w:rsidR="00E67794" w:rsidRPr="001209E0">
        <w:rPr>
          <w:rFonts w:ascii="Times New Roman" w:eastAsia="Times New Roman" w:hAnsi="Times New Roman" w:cs="Times New Roman"/>
          <w:sz w:val="24"/>
          <w:szCs w:val="24"/>
        </w:rPr>
        <w:t xml:space="preserve"> de vida</w:t>
      </w:r>
      <w:r w:rsidR="004D09DD">
        <w:rPr>
          <w:rFonts w:ascii="Times New Roman" w:eastAsia="Times New Roman" w:hAnsi="Times New Roman" w:cs="Times New Roman"/>
          <w:sz w:val="24"/>
          <w:szCs w:val="24"/>
        </w:rPr>
        <w:t xml:space="preserve"> </w:t>
      </w:r>
      <w:r w:rsidR="00E67794" w:rsidRPr="001209E0">
        <w:rPr>
          <w:rFonts w:ascii="Times New Roman" w:eastAsia="Times New Roman" w:hAnsi="Times New Roman" w:cs="Times New Roman"/>
          <w:sz w:val="24"/>
          <w:szCs w:val="24"/>
        </w:rPr>
        <w:t>cargado de estrés</w:t>
      </w:r>
      <w:r w:rsidR="004D09DD">
        <w:rPr>
          <w:rFonts w:ascii="Times New Roman" w:eastAsia="Times New Roman" w:hAnsi="Times New Roman" w:cs="Times New Roman"/>
          <w:sz w:val="24"/>
          <w:szCs w:val="24"/>
        </w:rPr>
        <w:t xml:space="preserve"> </w:t>
      </w:r>
      <w:r w:rsidR="004D09DD" w:rsidRPr="001209E0">
        <w:rPr>
          <w:rFonts w:ascii="Times New Roman" w:eastAsia="Times New Roman" w:hAnsi="Times New Roman" w:cs="Times New Roman"/>
          <w:sz w:val="24"/>
          <w:szCs w:val="24"/>
        </w:rPr>
        <w:t>cada vez más sedentarios</w:t>
      </w:r>
      <w:r w:rsidR="00E67794" w:rsidRPr="001209E0">
        <w:rPr>
          <w:rFonts w:ascii="Times New Roman" w:eastAsia="Times New Roman" w:hAnsi="Times New Roman" w:cs="Times New Roman"/>
          <w:sz w:val="24"/>
          <w:szCs w:val="24"/>
        </w:rPr>
        <w:t>, sumado con un elevado consumo de alcohol, tabaco y exposición a agentes teratógenos entre otros, propician un ambiente perfecto para que, de forma silenciosa y progresiva, avance en muchas personas algún tipo de afección en el sistema circulatorio duplicando el riesgo en mujeres embarazadas, dan</w:t>
      </w:r>
      <w:r w:rsidR="00B97D81" w:rsidRPr="001209E0">
        <w:rPr>
          <w:rFonts w:ascii="Times New Roman" w:eastAsia="Times New Roman" w:hAnsi="Times New Roman" w:cs="Times New Roman"/>
          <w:sz w:val="24"/>
          <w:szCs w:val="24"/>
        </w:rPr>
        <w:t>do paso a patologías, adquiridas</w:t>
      </w:r>
      <w:r w:rsidR="00E67794" w:rsidRPr="001209E0">
        <w:rPr>
          <w:rFonts w:ascii="Times New Roman" w:eastAsia="Times New Roman" w:hAnsi="Times New Roman" w:cs="Times New Roman"/>
          <w:sz w:val="24"/>
          <w:szCs w:val="24"/>
        </w:rPr>
        <w:t xml:space="preserve"> o transcritas en </w:t>
      </w:r>
      <w:r w:rsidR="008614F4">
        <w:rPr>
          <w:rFonts w:ascii="Times New Roman" w:eastAsia="Times New Roman" w:hAnsi="Times New Roman" w:cs="Times New Roman"/>
          <w:sz w:val="24"/>
          <w:szCs w:val="24"/>
        </w:rPr>
        <w:t>el</w:t>
      </w:r>
      <w:r w:rsidR="00E67794" w:rsidRPr="001209E0">
        <w:rPr>
          <w:rFonts w:ascii="Times New Roman" w:eastAsia="Times New Roman" w:hAnsi="Times New Roman" w:cs="Times New Roman"/>
          <w:sz w:val="24"/>
          <w:szCs w:val="24"/>
        </w:rPr>
        <w:t xml:space="preserve"> ADN, tornándose frecuente encontrar alguien cercano que esté bajo algún tipo de tratamiento médico asociado a cardiopatía congénita, por presentar riesgos, o en casos más delicados, por haber sufrido un episodio serio con el funcionamiento del corazón o sistema cardiovascular. </w:t>
      </w:r>
    </w:p>
    <w:p w:rsidR="0022307D" w:rsidRPr="001209E0" w:rsidRDefault="00CE2774" w:rsidP="00C47AA7">
      <w:pPr>
        <w:spacing w:line="480" w:lineRule="auto"/>
        <w:ind w:left="0" w:firstLine="720"/>
        <w:jc w:val="both"/>
        <w:rPr>
          <w:rFonts w:ascii="Times New Roman" w:eastAsia="Times New Roman" w:hAnsi="Times New Roman" w:cs="Times New Roman"/>
          <w:b/>
          <w:sz w:val="18"/>
          <w:szCs w:val="24"/>
          <w:highlight w:val="white"/>
        </w:rPr>
      </w:pPr>
      <w:r>
        <w:rPr>
          <w:rFonts w:ascii="Times New Roman" w:eastAsia="Times New Roman" w:hAnsi="Times New Roman" w:cs="Times New Roman"/>
          <w:sz w:val="24"/>
          <w:szCs w:val="24"/>
          <w:highlight w:val="white"/>
        </w:rPr>
        <w:t>Esta combinación muy habitual</w:t>
      </w:r>
      <w:r w:rsidR="00D71C92" w:rsidRPr="001209E0">
        <w:rPr>
          <w:rFonts w:ascii="Times New Roman" w:eastAsia="Times New Roman" w:hAnsi="Times New Roman" w:cs="Times New Roman"/>
          <w:sz w:val="24"/>
          <w:szCs w:val="24"/>
          <w:highlight w:val="white"/>
        </w:rPr>
        <w:t xml:space="preserve"> en</w:t>
      </w:r>
      <w:r>
        <w:rPr>
          <w:rFonts w:ascii="Times New Roman" w:eastAsia="Times New Roman" w:hAnsi="Times New Roman" w:cs="Times New Roman"/>
          <w:sz w:val="24"/>
          <w:szCs w:val="24"/>
          <w:highlight w:val="white"/>
        </w:rPr>
        <w:t xml:space="preserve"> los</w:t>
      </w:r>
      <w:r w:rsidR="00D71C92" w:rsidRPr="001209E0">
        <w:rPr>
          <w:rFonts w:ascii="Times New Roman" w:eastAsia="Times New Roman" w:hAnsi="Times New Roman" w:cs="Times New Roman"/>
          <w:sz w:val="24"/>
          <w:szCs w:val="24"/>
          <w:highlight w:val="white"/>
        </w:rPr>
        <w:t xml:space="preserve"> paciente</w:t>
      </w:r>
      <w:r>
        <w:rPr>
          <w:rFonts w:ascii="Times New Roman" w:eastAsia="Times New Roman" w:hAnsi="Times New Roman" w:cs="Times New Roman"/>
          <w:sz w:val="24"/>
          <w:szCs w:val="24"/>
          <w:highlight w:val="white"/>
        </w:rPr>
        <w:t>s con insuficiencia cardíaca y</w:t>
      </w:r>
      <w:r w:rsidR="00D71C92" w:rsidRPr="001209E0">
        <w:rPr>
          <w:rFonts w:ascii="Times New Roman" w:eastAsia="Times New Roman" w:hAnsi="Times New Roman" w:cs="Times New Roman"/>
          <w:sz w:val="24"/>
          <w:szCs w:val="24"/>
          <w:highlight w:val="white"/>
        </w:rPr>
        <w:t xml:space="preserve"> algunos de estos pacientes la detección de un defecto </w:t>
      </w:r>
      <w:r w:rsidR="009779E5" w:rsidRPr="001209E0">
        <w:rPr>
          <w:rFonts w:ascii="Times New Roman" w:eastAsia="Times New Roman" w:hAnsi="Times New Roman" w:cs="Times New Roman"/>
          <w:sz w:val="24"/>
          <w:szCs w:val="24"/>
          <w:highlight w:val="white"/>
        </w:rPr>
        <w:t>ventilatorio</w:t>
      </w:r>
      <w:r w:rsidR="00D71C92" w:rsidRPr="001209E0">
        <w:rPr>
          <w:rFonts w:ascii="Times New Roman" w:eastAsia="Times New Roman" w:hAnsi="Times New Roman" w:cs="Times New Roman"/>
          <w:sz w:val="24"/>
          <w:szCs w:val="24"/>
          <w:highlight w:val="white"/>
        </w:rPr>
        <w:t xml:space="preserve"> podría alertar sobre la coexistencia de una enfermedad diferente, evitando adjudicar la totalidad de los síntomas a la </w:t>
      </w:r>
      <w:r w:rsidR="009779E5" w:rsidRPr="001209E0">
        <w:rPr>
          <w:rFonts w:ascii="Times New Roman" w:eastAsia="Times New Roman" w:hAnsi="Times New Roman" w:cs="Times New Roman"/>
          <w:sz w:val="24"/>
          <w:szCs w:val="24"/>
          <w:highlight w:val="white"/>
        </w:rPr>
        <w:t>cardiopatía</w:t>
      </w:r>
      <w:r w:rsidR="00D71C92" w:rsidRPr="001209E0">
        <w:rPr>
          <w:rFonts w:ascii="Times New Roman" w:eastAsia="Times New Roman" w:hAnsi="Times New Roman" w:cs="Times New Roman"/>
          <w:sz w:val="24"/>
          <w:szCs w:val="24"/>
          <w:highlight w:val="white"/>
        </w:rPr>
        <w:t xml:space="preserve">. </w:t>
      </w:r>
      <w:r w:rsidR="004845F4" w:rsidRPr="001209E0">
        <w:rPr>
          <w:rFonts w:ascii="Times New Roman" w:eastAsia="Times New Roman" w:hAnsi="Times New Roman" w:cs="Times New Roman"/>
          <w:sz w:val="24"/>
          <w:szCs w:val="24"/>
          <w:highlight w:val="white"/>
        </w:rPr>
        <w:t xml:space="preserve">Un aspecto a resaltar en </w:t>
      </w:r>
      <w:r w:rsidR="0077610A" w:rsidRPr="001209E0">
        <w:rPr>
          <w:rFonts w:ascii="Times New Roman" w:eastAsia="Times New Roman" w:hAnsi="Times New Roman" w:cs="Times New Roman"/>
          <w:sz w:val="24"/>
          <w:szCs w:val="24"/>
          <w:highlight w:val="white"/>
        </w:rPr>
        <w:t>l</w:t>
      </w:r>
      <w:r w:rsidR="004845F4" w:rsidRPr="001209E0">
        <w:rPr>
          <w:rFonts w:ascii="Times New Roman" w:eastAsia="Times New Roman" w:hAnsi="Times New Roman" w:cs="Times New Roman"/>
          <w:sz w:val="24"/>
          <w:szCs w:val="24"/>
          <w:highlight w:val="white"/>
        </w:rPr>
        <w:t xml:space="preserve">a etapa </w:t>
      </w:r>
      <w:r w:rsidR="0077610A" w:rsidRPr="001209E0">
        <w:rPr>
          <w:rFonts w:ascii="Times New Roman" w:eastAsia="Times New Roman" w:hAnsi="Times New Roman" w:cs="Times New Roman"/>
          <w:sz w:val="24"/>
          <w:szCs w:val="24"/>
          <w:highlight w:val="white"/>
        </w:rPr>
        <w:t xml:space="preserve">post quirúrgica </w:t>
      </w:r>
      <w:r w:rsidR="004845F4" w:rsidRPr="001209E0">
        <w:rPr>
          <w:rFonts w:ascii="Times New Roman" w:eastAsia="Times New Roman" w:hAnsi="Times New Roman" w:cs="Times New Roman"/>
          <w:sz w:val="24"/>
          <w:szCs w:val="24"/>
          <w:highlight w:val="white"/>
        </w:rPr>
        <w:t>es que las complicaciones respiratorias</w:t>
      </w:r>
      <w:r w:rsidR="0077610A" w:rsidRPr="001209E0">
        <w:rPr>
          <w:rFonts w:ascii="Times New Roman" w:eastAsia="Times New Roman" w:hAnsi="Times New Roman" w:cs="Times New Roman"/>
          <w:sz w:val="24"/>
          <w:szCs w:val="24"/>
          <w:highlight w:val="white"/>
        </w:rPr>
        <w:t xml:space="preserve"> son los de mayor frecuencia s</w:t>
      </w:r>
      <w:r w:rsidR="009779E5" w:rsidRPr="001209E0">
        <w:rPr>
          <w:rFonts w:ascii="Times New Roman" w:eastAsia="Times New Roman" w:hAnsi="Times New Roman" w:cs="Times New Roman"/>
          <w:sz w:val="24"/>
          <w:szCs w:val="24"/>
          <w:highlight w:val="white"/>
        </w:rPr>
        <w:t>iendo estos una cau</w:t>
      </w:r>
      <w:r w:rsidR="00AA6016">
        <w:rPr>
          <w:rFonts w:ascii="Times New Roman" w:eastAsia="Times New Roman" w:hAnsi="Times New Roman" w:cs="Times New Roman"/>
          <w:sz w:val="24"/>
          <w:szCs w:val="24"/>
          <w:highlight w:val="white"/>
        </w:rPr>
        <w:t xml:space="preserve">sa de muerte, como cita </w:t>
      </w:r>
      <w:r w:rsidR="00AA6016" w:rsidRPr="00EA601F">
        <w:rPr>
          <w:rFonts w:ascii="Times New Roman" w:eastAsia="Times New Roman" w:hAnsi="Times New Roman" w:cs="Times New Roman"/>
          <w:sz w:val="24"/>
          <w:szCs w:val="24"/>
        </w:rPr>
        <w:t>Jiménez Y</w:t>
      </w:r>
      <w:r w:rsidR="009779E5" w:rsidRPr="00EA601F">
        <w:rPr>
          <w:rFonts w:ascii="Times New Roman" w:eastAsia="Times New Roman" w:hAnsi="Times New Roman" w:cs="Times New Roman"/>
          <w:sz w:val="24"/>
          <w:szCs w:val="24"/>
        </w:rPr>
        <w:t xml:space="preserve">, (2014) </w:t>
      </w:r>
      <w:r w:rsidR="009779E5" w:rsidRPr="001209E0">
        <w:rPr>
          <w:rFonts w:ascii="Times New Roman" w:eastAsia="Times New Roman" w:hAnsi="Times New Roman" w:cs="Times New Roman"/>
          <w:sz w:val="24"/>
          <w:szCs w:val="24"/>
          <w:highlight w:val="white"/>
        </w:rPr>
        <w:t>en su artículo</w:t>
      </w:r>
      <w:r w:rsidR="0022307D" w:rsidRPr="001209E0">
        <w:rPr>
          <w:rFonts w:ascii="Times New Roman" w:eastAsia="Times New Roman" w:hAnsi="Times New Roman" w:cs="Times New Roman"/>
          <w:sz w:val="24"/>
          <w:szCs w:val="24"/>
          <w:highlight w:val="white"/>
        </w:rPr>
        <w:t xml:space="preserve"> expresando que: “</w:t>
      </w:r>
      <w:r w:rsidR="009779E5" w:rsidRPr="001209E0">
        <w:rPr>
          <w:rFonts w:ascii="Times New Roman" w:hAnsi="Times New Roman" w:cs="Times New Roman"/>
          <w:sz w:val="24"/>
        </w:rPr>
        <w:t>Las complicaciones pulmonares postoperatorias presentan una incidencia igual o superior a las cardiovasculares, asociándose a una alta morbilidad y mortalidad que aumentan tanto el reingreso como la estancia hospitalaria, y por tanto el coste socio-sanitario</w:t>
      </w:r>
      <w:r w:rsidR="00CB45C0" w:rsidRPr="001209E0">
        <w:rPr>
          <w:rFonts w:ascii="Times New Roman" w:hAnsi="Times New Roman" w:cs="Times New Roman"/>
          <w:sz w:val="24"/>
        </w:rPr>
        <w:t>”</w:t>
      </w:r>
      <w:r w:rsidR="0022307D" w:rsidRPr="001209E0">
        <w:rPr>
          <w:rFonts w:ascii="Times New Roman" w:hAnsi="Times New Roman" w:cs="Times New Roman"/>
          <w:sz w:val="28"/>
        </w:rPr>
        <w:t xml:space="preserve"> </w:t>
      </w:r>
      <w:r w:rsidR="0022307D" w:rsidRPr="001209E0">
        <w:rPr>
          <w:rFonts w:ascii="Times New Roman" w:hAnsi="Times New Roman" w:cs="Times New Roman"/>
          <w:sz w:val="24"/>
        </w:rPr>
        <w:t>(p.1).</w:t>
      </w:r>
    </w:p>
    <w:p w:rsidR="005162F0" w:rsidRPr="001209E0" w:rsidRDefault="005162F0" w:rsidP="0077610A">
      <w:pPr>
        <w:spacing w:line="480" w:lineRule="auto"/>
        <w:ind w:firstLine="720"/>
        <w:jc w:val="both"/>
        <w:rPr>
          <w:rFonts w:ascii="Times New Roman" w:eastAsia="Times New Roman" w:hAnsi="Times New Roman" w:cs="Times New Roman"/>
          <w:sz w:val="24"/>
          <w:szCs w:val="24"/>
          <w:highlight w:val="white"/>
        </w:rPr>
      </w:pPr>
    </w:p>
    <w:p w:rsidR="005162F0" w:rsidRPr="001209E0" w:rsidRDefault="00305211" w:rsidP="00C47AA7">
      <w:pPr>
        <w:spacing w:line="480" w:lineRule="auto"/>
        <w:ind w:left="0"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Otorgando </w:t>
      </w:r>
      <w:r w:rsidR="004267EC">
        <w:rPr>
          <w:rFonts w:ascii="Times New Roman" w:eastAsia="Times New Roman" w:hAnsi="Times New Roman" w:cs="Times New Roman"/>
          <w:sz w:val="24"/>
          <w:szCs w:val="24"/>
          <w:highlight w:val="white"/>
        </w:rPr>
        <w:t>factib</w:t>
      </w:r>
      <w:r>
        <w:rPr>
          <w:rFonts w:ascii="Times New Roman" w:eastAsia="Times New Roman" w:hAnsi="Times New Roman" w:cs="Times New Roman"/>
          <w:sz w:val="24"/>
          <w:szCs w:val="24"/>
          <w:highlight w:val="white"/>
        </w:rPr>
        <w:t>ilidad a</w:t>
      </w:r>
      <w:r w:rsidR="00D4735E">
        <w:rPr>
          <w:rFonts w:ascii="Times New Roman" w:eastAsia="Times New Roman" w:hAnsi="Times New Roman" w:cs="Times New Roman"/>
          <w:sz w:val="24"/>
          <w:szCs w:val="24"/>
          <w:highlight w:val="white"/>
        </w:rPr>
        <w:t xml:space="preserve"> los procesos de control de comorbilidad</w:t>
      </w:r>
      <w:r w:rsidR="00D71C92" w:rsidRPr="001209E0">
        <w:rPr>
          <w:rFonts w:ascii="Times New Roman" w:eastAsia="Times New Roman" w:hAnsi="Times New Roman" w:cs="Times New Roman"/>
          <w:sz w:val="24"/>
          <w:szCs w:val="24"/>
          <w:highlight w:val="white"/>
        </w:rPr>
        <w:t xml:space="preserve"> </w:t>
      </w:r>
      <w:r w:rsidR="00D4735E">
        <w:rPr>
          <w:rFonts w:ascii="Times New Roman" w:eastAsia="Times New Roman" w:hAnsi="Times New Roman" w:cs="Times New Roman"/>
          <w:sz w:val="24"/>
          <w:szCs w:val="24"/>
          <w:highlight w:val="white"/>
        </w:rPr>
        <w:t xml:space="preserve">respiratoria </w:t>
      </w:r>
      <w:r w:rsidR="00D71C92" w:rsidRPr="001209E0">
        <w:rPr>
          <w:rFonts w:ascii="Times New Roman" w:eastAsia="Times New Roman" w:hAnsi="Times New Roman" w:cs="Times New Roman"/>
          <w:sz w:val="24"/>
          <w:szCs w:val="24"/>
          <w:highlight w:val="white"/>
        </w:rPr>
        <w:t xml:space="preserve">durante el </w:t>
      </w:r>
      <w:r w:rsidR="004267EC">
        <w:rPr>
          <w:rFonts w:ascii="Times New Roman" w:eastAsia="Times New Roman" w:hAnsi="Times New Roman" w:cs="Times New Roman"/>
          <w:sz w:val="24"/>
          <w:szCs w:val="24"/>
          <w:highlight w:val="white"/>
        </w:rPr>
        <w:t xml:space="preserve">desarrollo del post quirúrgico </w:t>
      </w:r>
      <w:r>
        <w:rPr>
          <w:rFonts w:ascii="Times New Roman" w:eastAsia="Times New Roman" w:hAnsi="Times New Roman" w:cs="Times New Roman"/>
          <w:sz w:val="24"/>
          <w:szCs w:val="24"/>
          <w:highlight w:val="white"/>
        </w:rPr>
        <w:t>de</w:t>
      </w:r>
      <w:r w:rsidR="004267EC">
        <w:rPr>
          <w:rFonts w:ascii="Times New Roman" w:eastAsia="Times New Roman" w:hAnsi="Times New Roman" w:cs="Times New Roman"/>
          <w:sz w:val="24"/>
          <w:szCs w:val="24"/>
          <w:highlight w:val="white"/>
        </w:rPr>
        <w:t xml:space="preserve"> cardiopatía </w:t>
      </w:r>
      <w:r>
        <w:rPr>
          <w:rFonts w:ascii="Times New Roman" w:eastAsia="Times New Roman" w:hAnsi="Times New Roman" w:cs="Times New Roman"/>
          <w:sz w:val="24"/>
          <w:szCs w:val="24"/>
          <w:highlight w:val="white"/>
        </w:rPr>
        <w:t>congénita</w:t>
      </w:r>
      <w:r w:rsidR="00D71C92" w:rsidRPr="001209E0">
        <w:rPr>
          <w:rFonts w:ascii="Times New Roman" w:eastAsia="Times New Roman" w:hAnsi="Times New Roman" w:cs="Times New Roman"/>
          <w:sz w:val="24"/>
          <w:szCs w:val="24"/>
          <w:highlight w:val="white"/>
        </w:rPr>
        <w:t>, no incurriendo a lo tedioso</w:t>
      </w:r>
      <w:r w:rsidR="0022307D" w:rsidRPr="001209E0">
        <w:rPr>
          <w:rFonts w:ascii="Times New Roman" w:eastAsia="Times New Roman" w:hAnsi="Times New Roman" w:cs="Times New Roman"/>
          <w:sz w:val="24"/>
          <w:szCs w:val="24"/>
          <w:highlight w:val="white"/>
        </w:rPr>
        <w:t>,</w:t>
      </w:r>
      <w:r w:rsidR="00D71C92" w:rsidRPr="001209E0">
        <w:rPr>
          <w:rFonts w:ascii="Times New Roman" w:eastAsia="Times New Roman" w:hAnsi="Times New Roman" w:cs="Times New Roman"/>
          <w:sz w:val="24"/>
          <w:szCs w:val="24"/>
          <w:highlight w:val="white"/>
        </w:rPr>
        <w:t xml:space="preserve"> engorroso que estas puedan ser por la complejidad del mecanismo propiamente dicho </w:t>
      </w:r>
      <w:r w:rsidR="00AD6817">
        <w:rPr>
          <w:rFonts w:ascii="Times New Roman" w:eastAsia="Times New Roman" w:hAnsi="Times New Roman" w:cs="Times New Roman"/>
          <w:sz w:val="24"/>
          <w:szCs w:val="24"/>
          <w:highlight w:val="white"/>
        </w:rPr>
        <w:t>al</w:t>
      </w:r>
      <w:r w:rsidR="00D71C92" w:rsidRPr="001209E0">
        <w:rPr>
          <w:rFonts w:ascii="Times New Roman" w:eastAsia="Times New Roman" w:hAnsi="Times New Roman" w:cs="Times New Roman"/>
          <w:sz w:val="24"/>
          <w:szCs w:val="24"/>
          <w:highlight w:val="white"/>
        </w:rPr>
        <w:t xml:space="preserve"> proceso de </w:t>
      </w:r>
      <w:r w:rsidR="00D71C92" w:rsidRPr="001209E0">
        <w:rPr>
          <w:rFonts w:ascii="Times New Roman" w:eastAsia="Times New Roman" w:hAnsi="Times New Roman" w:cs="Times New Roman"/>
          <w:sz w:val="24"/>
          <w:szCs w:val="24"/>
          <w:highlight w:val="white"/>
        </w:rPr>
        <w:lastRenderedPageBreak/>
        <w:t xml:space="preserve">atención, </w:t>
      </w:r>
      <w:proofErr w:type="gramStart"/>
      <w:r w:rsidR="00D71C92" w:rsidRPr="001209E0">
        <w:rPr>
          <w:rFonts w:ascii="Times New Roman" w:eastAsia="Times New Roman" w:hAnsi="Times New Roman" w:cs="Times New Roman"/>
          <w:sz w:val="24"/>
          <w:szCs w:val="24"/>
          <w:highlight w:val="white"/>
        </w:rPr>
        <w:t>la autoeducación</w:t>
      </w:r>
      <w:proofErr w:type="gramEnd"/>
      <w:r w:rsidR="00D71C92" w:rsidRPr="001209E0">
        <w:rPr>
          <w:rFonts w:ascii="Times New Roman" w:eastAsia="Times New Roman" w:hAnsi="Times New Roman" w:cs="Times New Roman"/>
          <w:sz w:val="24"/>
          <w:szCs w:val="24"/>
          <w:highlight w:val="white"/>
        </w:rPr>
        <w:t xml:space="preserve"> por parte de los cuidadores legos y del propio pacie</w:t>
      </w:r>
      <w:r w:rsidR="009822B1" w:rsidRPr="001209E0">
        <w:rPr>
          <w:rFonts w:ascii="Times New Roman" w:eastAsia="Times New Roman" w:hAnsi="Times New Roman" w:cs="Times New Roman"/>
          <w:sz w:val="24"/>
          <w:szCs w:val="24"/>
          <w:highlight w:val="white"/>
        </w:rPr>
        <w:t>nte cuando haya sido adiestrado para efectuar sus controles</w:t>
      </w:r>
      <w:r w:rsidR="0022307D" w:rsidRPr="001209E0">
        <w:rPr>
          <w:rFonts w:ascii="Times New Roman" w:eastAsia="Times New Roman" w:hAnsi="Times New Roman" w:cs="Times New Roman"/>
          <w:sz w:val="24"/>
          <w:szCs w:val="24"/>
          <w:highlight w:val="white"/>
        </w:rPr>
        <w:t xml:space="preserve"> centinela</w:t>
      </w:r>
      <w:r w:rsidR="009822B1" w:rsidRPr="001209E0">
        <w:rPr>
          <w:rFonts w:ascii="Times New Roman" w:eastAsia="Times New Roman" w:hAnsi="Times New Roman" w:cs="Times New Roman"/>
          <w:sz w:val="24"/>
          <w:szCs w:val="24"/>
          <w:highlight w:val="white"/>
        </w:rPr>
        <w:t>.</w:t>
      </w:r>
    </w:p>
    <w:p w:rsidR="00AB6E0D" w:rsidRPr="001209E0" w:rsidRDefault="00846021" w:rsidP="00C47AA7">
      <w:pPr>
        <w:spacing w:line="480" w:lineRule="auto"/>
        <w:ind w:left="0" w:firstLine="720"/>
        <w:jc w:val="both"/>
        <w:rPr>
          <w:rFonts w:ascii="Times New Roman" w:eastAsia="Times New Roman" w:hAnsi="Times New Roman" w:cs="Times New Roman"/>
          <w:sz w:val="24"/>
          <w:szCs w:val="24"/>
        </w:rPr>
      </w:pPr>
      <w:r w:rsidRPr="001209E0">
        <w:rPr>
          <w:rFonts w:ascii="Times New Roman" w:eastAsia="Times New Roman" w:hAnsi="Times New Roman" w:cs="Times New Roman"/>
          <w:sz w:val="24"/>
          <w:szCs w:val="24"/>
          <w:highlight w:val="white"/>
        </w:rPr>
        <w:t xml:space="preserve">En cualquiera de las </w:t>
      </w:r>
      <w:r w:rsidR="00D71C92" w:rsidRPr="001209E0">
        <w:rPr>
          <w:rFonts w:ascii="Times New Roman" w:eastAsia="Times New Roman" w:hAnsi="Times New Roman" w:cs="Times New Roman"/>
          <w:sz w:val="24"/>
          <w:szCs w:val="24"/>
          <w:highlight w:val="white"/>
        </w:rPr>
        <w:t>variables siendo aún difícil valida</w:t>
      </w:r>
      <w:r w:rsidRPr="001209E0">
        <w:rPr>
          <w:rFonts w:ascii="Times New Roman" w:eastAsia="Times New Roman" w:hAnsi="Times New Roman" w:cs="Times New Roman"/>
          <w:sz w:val="24"/>
          <w:szCs w:val="24"/>
          <w:highlight w:val="white"/>
        </w:rPr>
        <w:t>r con precisión su</w:t>
      </w:r>
      <w:r w:rsidR="00F25E8B" w:rsidRPr="001209E0">
        <w:rPr>
          <w:rFonts w:ascii="Times New Roman" w:eastAsia="Times New Roman" w:hAnsi="Times New Roman" w:cs="Times New Roman"/>
          <w:sz w:val="24"/>
          <w:szCs w:val="24"/>
          <w:highlight w:val="white"/>
        </w:rPr>
        <w:t xml:space="preserve"> etiología. </w:t>
      </w:r>
      <w:r w:rsidR="00D71C92" w:rsidRPr="001209E0">
        <w:rPr>
          <w:rFonts w:ascii="Times New Roman" w:eastAsia="Times New Roman" w:hAnsi="Times New Roman" w:cs="Times New Roman"/>
          <w:sz w:val="24"/>
          <w:szCs w:val="24"/>
          <w:highlight w:val="white"/>
        </w:rPr>
        <w:t>e</w:t>
      </w:r>
      <w:r w:rsidR="00F25E8B" w:rsidRPr="001209E0">
        <w:rPr>
          <w:rFonts w:ascii="Times New Roman" w:eastAsia="Times New Roman" w:hAnsi="Times New Roman" w:cs="Times New Roman"/>
          <w:sz w:val="24"/>
          <w:szCs w:val="24"/>
          <w:highlight w:val="white"/>
        </w:rPr>
        <w:t>l</w:t>
      </w:r>
      <w:r w:rsidR="00D71C92" w:rsidRPr="001209E0">
        <w:rPr>
          <w:rFonts w:ascii="Times New Roman" w:eastAsia="Times New Roman" w:hAnsi="Times New Roman" w:cs="Times New Roman"/>
          <w:sz w:val="24"/>
          <w:szCs w:val="24"/>
          <w:highlight w:val="white"/>
        </w:rPr>
        <w:t xml:space="preserve"> criterio se acentúa en las cardiopatías congénitas de mayor complejidad como son las que requieren de </w:t>
      </w:r>
      <w:r w:rsidR="00F25E8B" w:rsidRPr="001209E0">
        <w:rPr>
          <w:rFonts w:ascii="Times New Roman" w:eastAsia="Times New Roman" w:hAnsi="Times New Roman" w:cs="Times New Roman"/>
          <w:sz w:val="24"/>
          <w:szCs w:val="24"/>
          <w:highlight w:val="white"/>
        </w:rPr>
        <w:t xml:space="preserve">intervenciones </w:t>
      </w:r>
      <w:r w:rsidR="007C1A5B">
        <w:rPr>
          <w:rFonts w:ascii="Times New Roman" w:eastAsia="Times New Roman" w:hAnsi="Times New Roman" w:cs="Times New Roman"/>
          <w:sz w:val="24"/>
          <w:szCs w:val="24"/>
          <w:highlight w:val="white"/>
        </w:rPr>
        <w:t>catalogadas en “Alto Riesgo”</w:t>
      </w:r>
      <w:r w:rsidR="00EA601F">
        <w:rPr>
          <w:rFonts w:ascii="Times New Roman" w:eastAsia="Times New Roman" w:hAnsi="Times New Roman" w:cs="Times New Roman"/>
          <w:sz w:val="24"/>
          <w:szCs w:val="24"/>
          <w:highlight w:val="white"/>
        </w:rPr>
        <w:t xml:space="preserve"> aun así paliativas</w:t>
      </w:r>
      <w:r w:rsidR="007C1A5B">
        <w:rPr>
          <w:rFonts w:ascii="Times New Roman" w:eastAsia="Times New Roman" w:hAnsi="Times New Roman" w:cs="Times New Roman"/>
          <w:sz w:val="24"/>
          <w:szCs w:val="24"/>
          <w:highlight w:val="white"/>
        </w:rPr>
        <w:t xml:space="preserve"> </w:t>
      </w:r>
      <w:r w:rsidR="00F25E8B" w:rsidRPr="001209E0">
        <w:rPr>
          <w:rFonts w:ascii="Times New Roman" w:eastAsia="Times New Roman" w:hAnsi="Times New Roman" w:cs="Times New Roman"/>
          <w:sz w:val="24"/>
          <w:szCs w:val="24"/>
          <w:highlight w:val="white"/>
        </w:rPr>
        <w:t xml:space="preserve">como las de </w:t>
      </w:r>
      <w:r w:rsidR="00362AC8" w:rsidRPr="001209E0">
        <w:rPr>
          <w:rFonts w:ascii="Times New Roman" w:eastAsia="Times New Roman" w:hAnsi="Times New Roman" w:cs="Times New Roman"/>
          <w:sz w:val="24"/>
          <w:szCs w:val="24"/>
          <w:highlight w:val="white"/>
        </w:rPr>
        <w:t>tipo</w:t>
      </w:r>
      <w:r w:rsidR="00D71C92" w:rsidRPr="001209E0">
        <w:rPr>
          <w:rFonts w:ascii="Times New Roman" w:eastAsia="Times New Roman" w:hAnsi="Times New Roman" w:cs="Times New Roman"/>
          <w:sz w:val="24"/>
          <w:szCs w:val="24"/>
          <w:highlight w:val="white"/>
        </w:rPr>
        <w:t xml:space="preserve"> </w:t>
      </w:r>
      <w:proofErr w:type="spellStart"/>
      <w:r w:rsidR="00D71C92" w:rsidRPr="001209E0">
        <w:rPr>
          <w:rFonts w:ascii="Times New Roman" w:eastAsia="Times New Roman" w:hAnsi="Times New Roman" w:cs="Times New Roman"/>
          <w:sz w:val="24"/>
          <w:szCs w:val="24"/>
          <w:highlight w:val="white"/>
        </w:rPr>
        <w:t>Fontan</w:t>
      </w:r>
      <w:proofErr w:type="spellEnd"/>
      <w:r w:rsidR="00D71C92" w:rsidRPr="001209E0">
        <w:rPr>
          <w:rFonts w:ascii="Times New Roman" w:eastAsia="Times New Roman" w:hAnsi="Times New Roman" w:cs="Times New Roman"/>
          <w:sz w:val="24"/>
          <w:szCs w:val="24"/>
          <w:highlight w:val="white"/>
        </w:rPr>
        <w:t>, por ejemplo con una secuencia de larga data en intervenciones de amplio espectro hasta llegar a la relativa mejoría, esto sin contar que existe la posibilidad de intervenciones</w:t>
      </w:r>
      <w:r w:rsidR="00EE2F64">
        <w:rPr>
          <w:rFonts w:ascii="Times New Roman" w:eastAsia="Times New Roman" w:hAnsi="Times New Roman" w:cs="Times New Roman"/>
          <w:sz w:val="24"/>
          <w:szCs w:val="24"/>
          <w:highlight w:val="white"/>
        </w:rPr>
        <w:t xml:space="preserve"> emergentes</w:t>
      </w:r>
      <w:r w:rsidR="0077610A" w:rsidRPr="001209E0">
        <w:rPr>
          <w:rFonts w:ascii="Times New Roman" w:eastAsia="Times New Roman" w:hAnsi="Times New Roman" w:cs="Times New Roman"/>
          <w:sz w:val="24"/>
          <w:szCs w:val="24"/>
          <w:highlight w:val="white"/>
        </w:rPr>
        <w:t xml:space="preserve">, lo cual supondría aumento de riesgo de </w:t>
      </w:r>
      <w:proofErr w:type="spellStart"/>
      <w:r w:rsidR="0077610A" w:rsidRPr="001209E0">
        <w:rPr>
          <w:rFonts w:ascii="Times New Roman" w:eastAsia="Times New Roman" w:hAnsi="Times New Roman" w:cs="Times New Roman"/>
          <w:sz w:val="24"/>
          <w:szCs w:val="24"/>
          <w:highlight w:val="white"/>
        </w:rPr>
        <w:t>morbi</w:t>
      </w:r>
      <w:proofErr w:type="spellEnd"/>
      <w:r w:rsidR="0077610A" w:rsidRPr="001209E0">
        <w:rPr>
          <w:rFonts w:ascii="Times New Roman" w:eastAsia="Times New Roman" w:hAnsi="Times New Roman" w:cs="Times New Roman"/>
          <w:sz w:val="24"/>
          <w:szCs w:val="24"/>
          <w:highlight w:val="white"/>
        </w:rPr>
        <w:t xml:space="preserve"> mortalidad, </w:t>
      </w:r>
      <w:r w:rsidR="00F25E8B" w:rsidRPr="001209E0">
        <w:rPr>
          <w:rFonts w:ascii="Times New Roman" w:eastAsia="Times New Roman" w:hAnsi="Times New Roman" w:cs="Times New Roman"/>
          <w:sz w:val="24"/>
          <w:szCs w:val="24"/>
          <w:highlight w:val="white"/>
        </w:rPr>
        <w:t>Acotando</w:t>
      </w:r>
      <w:r w:rsidR="00D71C92" w:rsidRPr="001209E0">
        <w:rPr>
          <w:rFonts w:ascii="Times New Roman" w:eastAsia="Times New Roman" w:hAnsi="Times New Roman" w:cs="Times New Roman"/>
          <w:sz w:val="24"/>
          <w:szCs w:val="24"/>
          <w:highlight w:val="white"/>
        </w:rPr>
        <w:t xml:space="preserve"> además que las cardiopatías están predispuestas a padecer (por su estado nutricional, inmunológico, desbalance hidroelectrolítico crónico, etc.) de un gran número de afecciones concomitantes, con ello estadías hospitalarias</w:t>
      </w:r>
      <w:r w:rsidR="00362AC8" w:rsidRPr="001209E0">
        <w:rPr>
          <w:rFonts w:ascii="Times New Roman" w:eastAsia="Times New Roman" w:hAnsi="Times New Roman" w:cs="Times New Roman"/>
          <w:sz w:val="24"/>
          <w:szCs w:val="24"/>
          <w:highlight w:val="white"/>
        </w:rPr>
        <w:t xml:space="preserve"> prolongadas</w:t>
      </w:r>
      <w:r w:rsidR="00D71C92" w:rsidRPr="001209E0">
        <w:rPr>
          <w:rFonts w:ascii="Times New Roman" w:eastAsia="Times New Roman" w:hAnsi="Times New Roman" w:cs="Times New Roman"/>
          <w:sz w:val="24"/>
          <w:szCs w:val="24"/>
          <w:highlight w:val="white"/>
        </w:rPr>
        <w:t>, aumentando de est</w:t>
      </w:r>
      <w:r w:rsidR="0077610A" w:rsidRPr="001209E0">
        <w:rPr>
          <w:rFonts w:ascii="Times New Roman" w:eastAsia="Times New Roman" w:hAnsi="Times New Roman" w:cs="Times New Roman"/>
          <w:sz w:val="24"/>
          <w:szCs w:val="24"/>
          <w:highlight w:val="white"/>
        </w:rPr>
        <w:t>a forma principalmente la morbi</w:t>
      </w:r>
      <w:r w:rsidR="00AB6E0D" w:rsidRPr="001209E0">
        <w:rPr>
          <w:rFonts w:ascii="Times New Roman" w:eastAsia="Times New Roman" w:hAnsi="Times New Roman" w:cs="Times New Roman"/>
          <w:sz w:val="24"/>
          <w:szCs w:val="24"/>
          <w:highlight w:val="white"/>
        </w:rPr>
        <w:t>morta</w:t>
      </w:r>
      <w:r w:rsidR="00D71C92" w:rsidRPr="001209E0">
        <w:rPr>
          <w:rFonts w:ascii="Times New Roman" w:eastAsia="Times New Roman" w:hAnsi="Times New Roman" w:cs="Times New Roman"/>
          <w:sz w:val="24"/>
          <w:szCs w:val="24"/>
          <w:highlight w:val="white"/>
        </w:rPr>
        <w:t>lidad. En el plano público sanitario se incluye un factor de escas</w:t>
      </w:r>
      <w:r w:rsidR="00362AC8" w:rsidRPr="001209E0">
        <w:rPr>
          <w:rFonts w:ascii="Times New Roman" w:eastAsia="Times New Roman" w:hAnsi="Times New Roman" w:cs="Times New Roman"/>
          <w:sz w:val="24"/>
          <w:szCs w:val="24"/>
          <w:highlight w:val="white"/>
        </w:rPr>
        <w:t>ez de los programas que aborden,</w:t>
      </w:r>
      <w:r w:rsidR="00F25E8B" w:rsidRPr="001209E0">
        <w:rPr>
          <w:rFonts w:ascii="Times New Roman" w:eastAsia="Times New Roman" w:hAnsi="Times New Roman" w:cs="Times New Roman"/>
          <w:sz w:val="24"/>
          <w:szCs w:val="24"/>
          <w:highlight w:val="white"/>
        </w:rPr>
        <w:t xml:space="preserve"> </w:t>
      </w:r>
      <w:r w:rsidR="00D71C92" w:rsidRPr="001209E0">
        <w:rPr>
          <w:rFonts w:ascii="Times New Roman" w:eastAsia="Times New Roman" w:hAnsi="Times New Roman" w:cs="Times New Roman"/>
          <w:sz w:val="24"/>
          <w:szCs w:val="24"/>
          <w:highlight w:val="white"/>
        </w:rPr>
        <w:t>guíen, re</w:t>
      </w:r>
      <w:r w:rsidR="00EF53E4">
        <w:rPr>
          <w:rFonts w:ascii="Times New Roman" w:eastAsia="Times New Roman" w:hAnsi="Times New Roman" w:cs="Times New Roman"/>
          <w:sz w:val="24"/>
          <w:szCs w:val="24"/>
          <w:highlight w:val="white"/>
        </w:rPr>
        <w:t>suelvan y den continuidad de</w:t>
      </w:r>
      <w:r w:rsidR="00F25E8B" w:rsidRPr="001209E0">
        <w:rPr>
          <w:rFonts w:ascii="Times New Roman" w:eastAsia="Times New Roman" w:hAnsi="Times New Roman" w:cs="Times New Roman"/>
          <w:sz w:val="24"/>
          <w:szCs w:val="24"/>
          <w:highlight w:val="white"/>
        </w:rPr>
        <w:t xml:space="preserve"> todos los casos</w:t>
      </w:r>
      <w:r w:rsidR="00D71C92" w:rsidRPr="001209E0">
        <w:rPr>
          <w:rFonts w:ascii="Times New Roman" w:eastAsia="Times New Roman" w:hAnsi="Times New Roman" w:cs="Times New Roman"/>
          <w:sz w:val="24"/>
          <w:szCs w:val="24"/>
          <w:highlight w:val="white"/>
        </w:rPr>
        <w:t xml:space="preserve">; (Principio de la APS) al estar asociado también a los elevados costos por la complejidad de los programas, </w:t>
      </w:r>
    </w:p>
    <w:p w:rsidR="005162F0" w:rsidRPr="001209E0" w:rsidRDefault="00D71C92" w:rsidP="00C47AA7">
      <w:pPr>
        <w:spacing w:line="480" w:lineRule="auto"/>
        <w:ind w:left="0" w:firstLine="720"/>
        <w:jc w:val="both"/>
        <w:rPr>
          <w:rFonts w:ascii="Times New Roman" w:eastAsia="Times New Roman" w:hAnsi="Times New Roman" w:cs="Times New Roman"/>
          <w:sz w:val="24"/>
          <w:szCs w:val="24"/>
          <w:highlight w:val="white"/>
        </w:rPr>
      </w:pPr>
      <w:r w:rsidRPr="001209E0">
        <w:rPr>
          <w:rFonts w:ascii="Times New Roman" w:eastAsia="Times New Roman" w:hAnsi="Times New Roman" w:cs="Times New Roman"/>
          <w:sz w:val="24"/>
          <w:szCs w:val="24"/>
        </w:rPr>
        <w:t>En resumen, estos pacientes están considerados por sus padres y el equipo de salud como “</w:t>
      </w:r>
      <w:r w:rsidR="007C1A5B">
        <w:rPr>
          <w:rFonts w:ascii="Times New Roman" w:eastAsia="Times New Roman" w:hAnsi="Times New Roman" w:cs="Times New Roman"/>
          <w:sz w:val="24"/>
          <w:szCs w:val="24"/>
        </w:rPr>
        <w:t>F</w:t>
      </w:r>
      <w:r w:rsidRPr="001209E0">
        <w:rPr>
          <w:rFonts w:ascii="Times New Roman" w:eastAsia="Times New Roman" w:hAnsi="Times New Roman" w:cs="Times New Roman"/>
          <w:sz w:val="24"/>
          <w:szCs w:val="24"/>
        </w:rPr>
        <w:t xml:space="preserve">rágiles”, </w:t>
      </w:r>
      <w:r w:rsidR="00F25E8B" w:rsidRPr="001209E0">
        <w:rPr>
          <w:rFonts w:ascii="Times New Roman" w:eastAsia="Times New Roman" w:hAnsi="Times New Roman" w:cs="Times New Roman"/>
          <w:sz w:val="24"/>
          <w:szCs w:val="24"/>
        </w:rPr>
        <w:t>limitando</w:t>
      </w:r>
      <w:r w:rsidRPr="001209E0">
        <w:rPr>
          <w:rFonts w:ascii="Times New Roman" w:eastAsia="Times New Roman" w:hAnsi="Times New Roman" w:cs="Times New Roman"/>
          <w:sz w:val="24"/>
          <w:szCs w:val="24"/>
        </w:rPr>
        <w:t xml:space="preserve"> </w:t>
      </w:r>
      <w:r w:rsidR="00F25E8B" w:rsidRPr="001209E0">
        <w:rPr>
          <w:rFonts w:ascii="Times New Roman" w:eastAsia="Times New Roman" w:hAnsi="Times New Roman" w:cs="Times New Roman"/>
          <w:sz w:val="24"/>
          <w:szCs w:val="24"/>
        </w:rPr>
        <w:t xml:space="preserve">globalmente </w:t>
      </w:r>
      <w:r w:rsidRPr="001209E0">
        <w:rPr>
          <w:rFonts w:ascii="Times New Roman" w:eastAsia="Times New Roman" w:hAnsi="Times New Roman" w:cs="Times New Roman"/>
          <w:sz w:val="24"/>
          <w:szCs w:val="24"/>
        </w:rPr>
        <w:t>su participación en actividades físicas y sociales</w:t>
      </w:r>
      <w:r w:rsidR="0077610A" w:rsidRPr="001209E0">
        <w:rPr>
          <w:rFonts w:ascii="Times New Roman" w:eastAsia="Times New Roman" w:hAnsi="Times New Roman" w:cs="Times New Roman"/>
          <w:sz w:val="24"/>
          <w:szCs w:val="24"/>
        </w:rPr>
        <w:t xml:space="preserve">, se asocia </w:t>
      </w:r>
      <w:r w:rsidRPr="001209E0">
        <w:rPr>
          <w:rFonts w:ascii="Times New Roman" w:eastAsia="Times New Roman" w:hAnsi="Times New Roman" w:cs="Times New Roman"/>
          <w:sz w:val="24"/>
          <w:szCs w:val="24"/>
          <w:highlight w:val="white"/>
        </w:rPr>
        <w:t>sistema cardiopulmonar y permite detectar la</w:t>
      </w:r>
      <w:r w:rsidR="00F25E8B" w:rsidRPr="001209E0">
        <w:rPr>
          <w:rFonts w:ascii="Times New Roman" w:eastAsia="Times New Roman" w:hAnsi="Times New Roman" w:cs="Times New Roman"/>
          <w:sz w:val="24"/>
          <w:szCs w:val="24"/>
          <w:highlight w:val="white"/>
        </w:rPr>
        <w:t xml:space="preserve"> relación de gravidez</w:t>
      </w:r>
      <w:r w:rsidRPr="001209E0">
        <w:rPr>
          <w:rFonts w:ascii="Times New Roman" w:eastAsia="Times New Roman" w:hAnsi="Times New Roman" w:cs="Times New Roman"/>
          <w:sz w:val="24"/>
          <w:szCs w:val="24"/>
          <w:highlight w:val="white"/>
        </w:rPr>
        <w:t xml:space="preserve"> que pudieran estar limitand</w:t>
      </w:r>
      <w:r w:rsidR="00362AC8" w:rsidRPr="001209E0">
        <w:rPr>
          <w:rFonts w:ascii="Times New Roman" w:eastAsia="Times New Roman" w:hAnsi="Times New Roman" w:cs="Times New Roman"/>
          <w:sz w:val="24"/>
          <w:szCs w:val="24"/>
          <w:highlight w:val="white"/>
        </w:rPr>
        <w:t>o su desempeño durante simple actividad o</w:t>
      </w:r>
      <w:r w:rsidR="00F25E8B" w:rsidRPr="001209E0">
        <w:rPr>
          <w:rFonts w:ascii="Times New Roman" w:eastAsia="Times New Roman" w:hAnsi="Times New Roman" w:cs="Times New Roman"/>
          <w:sz w:val="24"/>
          <w:szCs w:val="24"/>
          <w:highlight w:val="white"/>
        </w:rPr>
        <w:t xml:space="preserve"> ejercicio, </w:t>
      </w:r>
      <w:r w:rsidR="0077610A" w:rsidRPr="001209E0">
        <w:rPr>
          <w:rFonts w:ascii="Times New Roman" w:eastAsia="Times New Roman" w:hAnsi="Times New Roman" w:cs="Times New Roman"/>
          <w:sz w:val="24"/>
          <w:szCs w:val="24"/>
          <w:highlight w:val="white"/>
        </w:rPr>
        <w:t xml:space="preserve">acuñando </w:t>
      </w:r>
      <w:r w:rsidR="00F25E8B" w:rsidRPr="001209E0">
        <w:rPr>
          <w:rFonts w:ascii="Times New Roman" w:eastAsia="Times New Roman" w:hAnsi="Times New Roman" w:cs="Times New Roman"/>
          <w:sz w:val="24"/>
          <w:szCs w:val="24"/>
          <w:highlight w:val="white"/>
        </w:rPr>
        <w:t>causas  desencadena</w:t>
      </w:r>
      <w:r w:rsidR="00CF5222" w:rsidRPr="001209E0">
        <w:rPr>
          <w:rFonts w:ascii="Times New Roman" w:eastAsia="Times New Roman" w:hAnsi="Times New Roman" w:cs="Times New Roman"/>
          <w:sz w:val="24"/>
          <w:szCs w:val="24"/>
          <w:highlight w:val="white"/>
        </w:rPr>
        <w:t>ntes de</w:t>
      </w:r>
      <w:r w:rsidR="00F25E8B" w:rsidRPr="001209E0">
        <w:rPr>
          <w:rFonts w:ascii="Times New Roman" w:eastAsia="Times New Roman" w:hAnsi="Times New Roman" w:cs="Times New Roman"/>
          <w:sz w:val="24"/>
          <w:szCs w:val="24"/>
          <w:highlight w:val="white"/>
        </w:rPr>
        <w:t xml:space="preserve"> factores de comorbilidad como el sedentarismo y sus </w:t>
      </w:r>
      <w:r w:rsidR="00CF5222" w:rsidRPr="001209E0">
        <w:rPr>
          <w:rFonts w:ascii="Times New Roman" w:eastAsia="Times New Roman" w:hAnsi="Times New Roman" w:cs="Times New Roman"/>
          <w:sz w:val="24"/>
          <w:szCs w:val="24"/>
          <w:highlight w:val="white"/>
        </w:rPr>
        <w:t xml:space="preserve">ya conocidos y </w:t>
      </w:r>
      <w:r w:rsidR="00F25E8B" w:rsidRPr="001209E0">
        <w:rPr>
          <w:rFonts w:ascii="Times New Roman" w:eastAsia="Times New Roman" w:hAnsi="Times New Roman" w:cs="Times New Roman"/>
          <w:sz w:val="24"/>
          <w:szCs w:val="24"/>
          <w:highlight w:val="white"/>
        </w:rPr>
        <w:t xml:space="preserve">devastadores </w:t>
      </w:r>
      <w:r w:rsidR="00362AC8" w:rsidRPr="001209E0">
        <w:rPr>
          <w:rFonts w:ascii="Times New Roman" w:eastAsia="Times New Roman" w:hAnsi="Times New Roman" w:cs="Times New Roman"/>
          <w:sz w:val="24"/>
          <w:szCs w:val="24"/>
          <w:highlight w:val="white"/>
        </w:rPr>
        <w:t>efectos</w:t>
      </w:r>
      <w:r w:rsidR="00F25E8B" w:rsidRPr="001209E0">
        <w:rPr>
          <w:rFonts w:ascii="Times New Roman" w:eastAsia="Times New Roman" w:hAnsi="Times New Roman" w:cs="Times New Roman"/>
          <w:sz w:val="24"/>
          <w:szCs w:val="24"/>
          <w:highlight w:val="white"/>
        </w:rPr>
        <w:t>,</w:t>
      </w:r>
      <w:r w:rsidR="00CF5222" w:rsidRPr="001209E0">
        <w:rPr>
          <w:rFonts w:ascii="Times New Roman" w:eastAsia="Times New Roman" w:hAnsi="Times New Roman" w:cs="Times New Roman"/>
          <w:sz w:val="24"/>
          <w:szCs w:val="24"/>
          <w:highlight w:val="white"/>
        </w:rPr>
        <w:t xml:space="preserve"> conducen a</w:t>
      </w:r>
      <w:r w:rsidR="00F25E8B" w:rsidRPr="001209E0">
        <w:rPr>
          <w:rFonts w:ascii="Times New Roman" w:eastAsia="Times New Roman" w:hAnsi="Times New Roman" w:cs="Times New Roman"/>
          <w:sz w:val="24"/>
          <w:szCs w:val="24"/>
          <w:highlight w:val="white"/>
        </w:rPr>
        <w:t xml:space="preserve"> </w:t>
      </w:r>
      <w:r w:rsidR="00CF5222" w:rsidRPr="001209E0">
        <w:rPr>
          <w:rFonts w:ascii="Times New Roman" w:eastAsia="Times New Roman" w:hAnsi="Times New Roman" w:cs="Times New Roman"/>
          <w:sz w:val="24"/>
          <w:szCs w:val="24"/>
          <w:highlight w:val="white"/>
        </w:rPr>
        <w:t xml:space="preserve">recaídas </w:t>
      </w:r>
      <w:r w:rsidR="00F25E8B" w:rsidRPr="001209E0">
        <w:rPr>
          <w:rFonts w:ascii="Times New Roman" w:eastAsia="Times New Roman" w:hAnsi="Times New Roman" w:cs="Times New Roman"/>
          <w:sz w:val="24"/>
          <w:szCs w:val="24"/>
          <w:highlight w:val="white"/>
        </w:rPr>
        <w:t xml:space="preserve">en evitables exacerbaciones. </w:t>
      </w:r>
      <w:r w:rsidR="00362AC8" w:rsidRPr="001209E0">
        <w:rPr>
          <w:rFonts w:ascii="Times New Roman" w:eastAsia="Times New Roman" w:hAnsi="Times New Roman" w:cs="Times New Roman"/>
          <w:sz w:val="24"/>
          <w:szCs w:val="24"/>
          <w:highlight w:val="white"/>
        </w:rPr>
        <w:t>Con</w:t>
      </w:r>
      <w:r w:rsidRPr="001209E0">
        <w:rPr>
          <w:rFonts w:ascii="Times New Roman" w:eastAsia="Times New Roman" w:hAnsi="Times New Roman" w:cs="Times New Roman"/>
          <w:sz w:val="24"/>
          <w:szCs w:val="24"/>
          <w:highlight w:val="white"/>
        </w:rPr>
        <w:t xml:space="preserve"> riesgo de mor</w:t>
      </w:r>
      <w:r w:rsidR="00F25E8B" w:rsidRPr="001209E0">
        <w:rPr>
          <w:rFonts w:ascii="Times New Roman" w:eastAsia="Times New Roman" w:hAnsi="Times New Roman" w:cs="Times New Roman"/>
          <w:sz w:val="24"/>
          <w:szCs w:val="24"/>
          <w:highlight w:val="white"/>
        </w:rPr>
        <w:t>talidad</w:t>
      </w:r>
      <w:r w:rsidRPr="001209E0">
        <w:rPr>
          <w:rFonts w:ascii="Times New Roman" w:eastAsia="Times New Roman" w:hAnsi="Times New Roman" w:cs="Times New Roman"/>
          <w:sz w:val="24"/>
          <w:szCs w:val="24"/>
          <w:highlight w:val="white"/>
        </w:rPr>
        <w:t xml:space="preserve"> asociada. </w:t>
      </w:r>
      <w:r w:rsidR="00362AC8" w:rsidRPr="001209E0">
        <w:rPr>
          <w:rFonts w:ascii="Times New Roman" w:eastAsia="Times New Roman" w:hAnsi="Times New Roman" w:cs="Times New Roman"/>
          <w:sz w:val="24"/>
          <w:szCs w:val="24"/>
          <w:highlight w:val="white"/>
        </w:rPr>
        <w:t>L</w:t>
      </w:r>
      <w:r w:rsidRPr="001209E0">
        <w:rPr>
          <w:rFonts w:ascii="Times New Roman" w:eastAsia="Times New Roman" w:hAnsi="Times New Roman" w:cs="Times New Roman"/>
          <w:sz w:val="24"/>
          <w:szCs w:val="24"/>
          <w:highlight w:val="white"/>
        </w:rPr>
        <w:t>os cambios en peso - talla y de los sistemas músculo esquelético y cardiopulmonar en la edad pediátrica, generan un desafío mayor en la evaluación de este grupo de pacientes</w:t>
      </w:r>
    </w:p>
    <w:p w:rsidR="001532B2" w:rsidRPr="001209E0" w:rsidRDefault="001532B2" w:rsidP="007C1A5B">
      <w:pPr>
        <w:pBdr>
          <w:top w:val="nil"/>
          <w:left w:val="nil"/>
          <w:bottom w:val="nil"/>
          <w:right w:val="nil"/>
          <w:between w:val="nil"/>
        </w:pBdr>
        <w:spacing w:line="480" w:lineRule="auto"/>
        <w:ind w:left="0" w:firstLine="567"/>
        <w:jc w:val="both"/>
        <w:rPr>
          <w:rFonts w:ascii="Times New Roman" w:eastAsia="Times New Roman" w:hAnsi="Times New Roman" w:cs="Times New Roman"/>
          <w:sz w:val="24"/>
          <w:szCs w:val="24"/>
          <w:highlight w:val="white"/>
        </w:rPr>
      </w:pPr>
      <w:r w:rsidRPr="001209E0">
        <w:rPr>
          <w:rFonts w:ascii="Times New Roman" w:eastAsia="Times New Roman" w:hAnsi="Times New Roman" w:cs="Times New Roman"/>
          <w:b/>
          <w:sz w:val="24"/>
          <w:szCs w:val="24"/>
        </w:rPr>
        <w:lastRenderedPageBreak/>
        <w:tab/>
      </w:r>
      <w:r w:rsidRPr="001209E0">
        <w:rPr>
          <w:rFonts w:ascii="Times New Roman" w:eastAsia="Times New Roman" w:hAnsi="Times New Roman" w:cs="Times New Roman"/>
          <w:sz w:val="24"/>
          <w:szCs w:val="24"/>
          <w:highlight w:val="white"/>
        </w:rPr>
        <w:t xml:space="preserve">En el marco de la cobertura basado en la gratuidad </w:t>
      </w:r>
      <w:r w:rsidR="007C1A5B">
        <w:rPr>
          <w:rFonts w:ascii="Times New Roman" w:eastAsia="Times New Roman" w:hAnsi="Times New Roman" w:cs="Times New Roman"/>
          <w:sz w:val="24"/>
          <w:szCs w:val="24"/>
          <w:highlight w:val="white"/>
        </w:rPr>
        <w:t xml:space="preserve">de la salud publica </w:t>
      </w:r>
      <w:r w:rsidRPr="001209E0">
        <w:rPr>
          <w:rFonts w:ascii="Times New Roman" w:eastAsia="Times New Roman" w:hAnsi="Times New Roman" w:cs="Times New Roman"/>
          <w:sz w:val="24"/>
          <w:szCs w:val="24"/>
          <w:highlight w:val="white"/>
        </w:rPr>
        <w:t xml:space="preserve">aún es </w:t>
      </w:r>
      <w:r w:rsidR="006A0798" w:rsidRPr="001209E0">
        <w:rPr>
          <w:rFonts w:ascii="Times New Roman" w:eastAsia="Times New Roman" w:hAnsi="Times New Roman" w:cs="Times New Roman"/>
          <w:sz w:val="24"/>
          <w:szCs w:val="24"/>
          <w:highlight w:val="white"/>
        </w:rPr>
        <w:t>mayor el reto, puesto que</w:t>
      </w:r>
      <w:r w:rsidR="00CE2774">
        <w:rPr>
          <w:rFonts w:ascii="Times New Roman" w:eastAsia="Times New Roman" w:hAnsi="Times New Roman" w:cs="Times New Roman"/>
          <w:sz w:val="24"/>
          <w:szCs w:val="24"/>
          <w:highlight w:val="white"/>
        </w:rPr>
        <w:t xml:space="preserve"> como ya se ha</w:t>
      </w:r>
      <w:r w:rsidR="00EE2F64">
        <w:rPr>
          <w:rFonts w:ascii="Times New Roman" w:eastAsia="Times New Roman" w:hAnsi="Times New Roman" w:cs="Times New Roman"/>
          <w:sz w:val="24"/>
          <w:szCs w:val="24"/>
          <w:highlight w:val="white"/>
        </w:rPr>
        <w:t xml:space="preserve"> mencionado </w:t>
      </w:r>
      <w:r w:rsidRPr="001209E0">
        <w:rPr>
          <w:rFonts w:ascii="Times New Roman" w:eastAsia="Times New Roman" w:hAnsi="Times New Roman" w:cs="Times New Roman"/>
          <w:sz w:val="24"/>
          <w:szCs w:val="24"/>
          <w:highlight w:val="white"/>
        </w:rPr>
        <w:t xml:space="preserve">en el país son pocas las instituciones que dan tratamiento y seguimiento a dichas </w:t>
      </w:r>
      <w:r w:rsidR="00EE2F64">
        <w:rPr>
          <w:rFonts w:ascii="Times New Roman" w:eastAsia="Times New Roman" w:hAnsi="Times New Roman" w:cs="Times New Roman"/>
          <w:sz w:val="24"/>
          <w:szCs w:val="24"/>
          <w:highlight w:val="white"/>
        </w:rPr>
        <w:t>malformaciones congénitas</w:t>
      </w:r>
      <w:r w:rsidRPr="001209E0">
        <w:rPr>
          <w:rFonts w:ascii="Times New Roman" w:eastAsia="Times New Roman" w:hAnsi="Times New Roman" w:cs="Times New Roman"/>
          <w:sz w:val="24"/>
          <w:szCs w:val="24"/>
          <w:highlight w:val="white"/>
        </w:rPr>
        <w:t xml:space="preserve">, en miras de tratar y disminuir las tasas </w:t>
      </w:r>
      <w:r w:rsidR="00EA601F">
        <w:rPr>
          <w:rFonts w:ascii="Times New Roman" w:eastAsia="Times New Roman" w:hAnsi="Times New Roman" w:cs="Times New Roman"/>
          <w:sz w:val="24"/>
          <w:szCs w:val="24"/>
          <w:highlight w:val="white"/>
        </w:rPr>
        <w:t>de mortalidad por esta causa, se cita</w:t>
      </w:r>
      <w:r w:rsidRPr="001209E0">
        <w:rPr>
          <w:rFonts w:ascii="Times New Roman" w:eastAsia="Times New Roman" w:hAnsi="Times New Roman" w:cs="Times New Roman"/>
          <w:sz w:val="24"/>
          <w:szCs w:val="24"/>
          <w:highlight w:val="white"/>
        </w:rPr>
        <w:t xml:space="preserve"> algunos de referencia nacional están, el Hospital Pediátrico Baca Ortiz, Hospital del niño</w:t>
      </w:r>
      <w:r w:rsidR="007C1A5B">
        <w:rPr>
          <w:rFonts w:ascii="Times New Roman" w:eastAsia="Times New Roman" w:hAnsi="Times New Roman" w:cs="Times New Roman"/>
          <w:sz w:val="24"/>
          <w:szCs w:val="24"/>
          <w:highlight w:val="white"/>
        </w:rPr>
        <w:t xml:space="preserve"> Dr. </w:t>
      </w:r>
      <w:r w:rsidRPr="001209E0">
        <w:rPr>
          <w:rFonts w:ascii="Times New Roman" w:eastAsia="Times New Roman" w:hAnsi="Times New Roman" w:cs="Times New Roman"/>
          <w:sz w:val="24"/>
          <w:szCs w:val="24"/>
          <w:highlight w:val="white"/>
        </w:rPr>
        <w:t xml:space="preserve">Francisco Icaza Bustamante, </w:t>
      </w:r>
      <w:r w:rsidR="00AC54B4" w:rsidRPr="001209E0">
        <w:rPr>
          <w:rFonts w:ascii="Times New Roman" w:eastAsia="Times New Roman" w:hAnsi="Times New Roman" w:cs="Times New Roman"/>
          <w:sz w:val="24"/>
          <w:szCs w:val="24"/>
          <w:highlight w:val="white"/>
        </w:rPr>
        <w:t xml:space="preserve">en ámbito público </w:t>
      </w:r>
      <w:r w:rsidR="0040331C">
        <w:rPr>
          <w:rFonts w:ascii="Times New Roman" w:eastAsia="Times New Roman" w:hAnsi="Times New Roman" w:cs="Times New Roman"/>
          <w:sz w:val="24"/>
          <w:szCs w:val="24"/>
          <w:highlight w:val="white"/>
        </w:rPr>
        <w:t>de</w:t>
      </w:r>
      <w:r w:rsidRPr="001209E0">
        <w:rPr>
          <w:rFonts w:ascii="Times New Roman" w:eastAsia="Times New Roman" w:hAnsi="Times New Roman" w:cs="Times New Roman"/>
          <w:sz w:val="24"/>
          <w:szCs w:val="24"/>
          <w:highlight w:val="white"/>
        </w:rPr>
        <w:t xml:space="preserve"> Quito y Guayaquil respectivamente, </w:t>
      </w:r>
    </w:p>
    <w:p w:rsidR="005162F0" w:rsidRDefault="00A97514" w:rsidP="000722C9">
      <w:pPr>
        <w:spacing w:line="480" w:lineRule="auto"/>
        <w:ind w:left="0" w:firstLine="720"/>
        <w:jc w:val="both"/>
        <w:rPr>
          <w:rFonts w:ascii="Times New Roman" w:eastAsia="Times New Roman" w:hAnsi="Times New Roman" w:cs="Times New Roman"/>
          <w:sz w:val="24"/>
          <w:szCs w:val="24"/>
          <w:highlight w:val="white"/>
        </w:rPr>
      </w:pPr>
      <w:r>
        <w:rPr>
          <w:rStyle w:val="nfasissutil"/>
          <w:b w:val="0"/>
          <w:highlight w:val="white"/>
        </w:rPr>
        <w:t>En Guayaquil, por intermedio del Ministerio de Salud Pública</w:t>
      </w:r>
      <w:r w:rsidR="001B5222" w:rsidRPr="001209E0">
        <w:rPr>
          <w:rStyle w:val="nfasissutil"/>
          <w:b w:val="0"/>
          <w:highlight w:val="white"/>
        </w:rPr>
        <w:t xml:space="preserve"> </w:t>
      </w:r>
      <w:r>
        <w:rPr>
          <w:rStyle w:val="nfasissutil"/>
          <w:b w:val="0"/>
          <w:highlight w:val="white"/>
        </w:rPr>
        <w:t xml:space="preserve">del </w:t>
      </w:r>
      <w:r w:rsidR="00D71C92" w:rsidRPr="001209E0">
        <w:rPr>
          <w:rFonts w:ascii="Times New Roman" w:eastAsia="Times New Roman" w:hAnsi="Times New Roman" w:cs="Times New Roman"/>
          <w:sz w:val="24"/>
          <w:szCs w:val="24"/>
          <w:highlight w:val="white"/>
        </w:rPr>
        <w:t>Ecuador se ofrece atención a este grupo vulnerable de cardiopatías de alta y baja complej</w:t>
      </w:r>
      <w:r w:rsidR="00362AC8" w:rsidRPr="001209E0">
        <w:rPr>
          <w:rFonts w:ascii="Times New Roman" w:eastAsia="Times New Roman" w:hAnsi="Times New Roman" w:cs="Times New Roman"/>
          <w:sz w:val="24"/>
          <w:szCs w:val="24"/>
          <w:highlight w:val="white"/>
        </w:rPr>
        <w:t xml:space="preserve">idad en el “Hospital del Niño </w:t>
      </w:r>
      <w:r w:rsidR="004E6FB0">
        <w:rPr>
          <w:rFonts w:ascii="Times New Roman" w:eastAsia="Times New Roman" w:hAnsi="Times New Roman" w:cs="Times New Roman"/>
          <w:sz w:val="24"/>
          <w:szCs w:val="24"/>
          <w:highlight w:val="white"/>
        </w:rPr>
        <w:t xml:space="preserve">Dr. </w:t>
      </w:r>
      <w:r w:rsidR="00D71C92" w:rsidRPr="001209E0">
        <w:rPr>
          <w:rFonts w:ascii="Times New Roman" w:eastAsia="Times New Roman" w:hAnsi="Times New Roman" w:cs="Times New Roman"/>
          <w:sz w:val="24"/>
          <w:szCs w:val="24"/>
          <w:highlight w:val="white"/>
        </w:rPr>
        <w:t xml:space="preserve">Francisco de Icaza Bustamante” </w:t>
      </w:r>
      <w:r w:rsidR="006F4CFA">
        <w:rPr>
          <w:rFonts w:ascii="Times New Roman" w:eastAsia="Times New Roman" w:hAnsi="Times New Roman" w:cs="Times New Roman"/>
          <w:sz w:val="24"/>
          <w:szCs w:val="24"/>
          <w:highlight w:val="white"/>
        </w:rPr>
        <w:t xml:space="preserve">y su Unidad de Cuidados </w:t>
      </w:r>
      <w:r w:rsidR="006F4CFA" w:rsidRPr="00955BF6">
        <w:rPr>
          <w:rFonts w:ascii="Times New Roman" w:eastAsia="Times New Roman" w:hAnsi="Times New Roman" w:cs="Times New Roman"/>
          <w:sz w:val="24"/>
          <w:szCs w:val="24"/>
        </w:rPr>
        <w:t>Intensivos</w:t>
      </w:r>
      <w:r w:rsidR="006F4CFA" w:rsidRPr="007C1A5B">
        <w:rPr>
          <w:rFonts w:ascii="Times New Roman" w:eastAsia="Times New Roman" w:hAnsi="Times New Roman" w:cs="Times New Roman"/>
          <w:sz w:val="24"/>
          <w:szCs w:val="24"/>
          <w:highlight w:val="green"/>
        </w:rPr>
        <w:t xml:space="preserve"> </w:t>
      </w:r>
      <w:r w:rsidR="006F4CFA" w:rsidRPr="00A32B38">
        <w:rPr>
          <w:rFonts w:ascii="Times New Roman" w:eastAsia="Times New Roman" w:hAnsi="Times New Roman" w:cs="Times New Roman"/>
          <w:sz w:val="24"/>
          <w:szCs w:val="24"/>
        </w:rPr>
        <w:t xml:space="preserve">Cardiovasculares </w:t>
      </w:r>
      <w:r w:rsidR="00D71C92" w:rsidRPr="00A32B38">
        <w:rPr>
          <w:rFonts w:ascii="Times New Roman" w:eastAsia="Times New Roman" w:hAnsi="Times New Roman" w:cs="Times New Roman"/>
          <w:sz w:val="24"/>
          <w:szCs w:val="24"/>
        </w:rPr>
        <w:t>desde el año 2</w:t>
      </w:r>
      <w:r w:rsidR="005656A8" w:rsidRPr="00A32B38">
        <w:rPr>
          <w:rFonts w:ascii="Times New Roman" w:eastAsia="Times New Roman" w:hAnsi="Times New Roman" w:cs="Times New Roman"/>
          <w:sz w:val="24"/>
          <w:szCs w:val="24"/>
        </w:rPr>
        <w:t>014</w:t>
      </w:r>
      <w:r w:rsidR="00D71C92" w:rsidRPr="00A32B38">
        <w:rPr>
          <w:rFonts w:ascii="Times New Roman" w:eastAsia="Times New Roman" w:hAnsi="Times New Roman" w:cs="Times New Roman"/>
          <w:sz w:val="24"/>
          <w:szCs w:val="24"/>
        </w:rPr>
        <w:t xml:space="preserve"> </w:t>
      </w:r>
      <w:r w:rsidR="00D71C92" w:rsidRPr="001209E0">
        <w:rPr>
          <w:rFonts w:ascii="Times New Roman" w:eastAsia="Times New Roman" w:hAnsi="Times New Roman" w:cs="Times New Roman"/>
          <w:sz w:val="24"/>
          <w:szCs w:val="24"/>
          <w:highlight w:val="white"/>
        </w:rPr>
        <w:t>hasta la actualidad, con todo el proceso que involucra evaluación primaria de especialistas y sub</w:t>
      </w:r>
      <w:r w:rsidR="00171FE5" w:rsidRPr="001209E0">
        <w:rPr>
          <w:rFonts w:ascii="Times New Roman" w:eastAsia="Times New Roman" w:hAnsi="Times New Roman" w:cs="Times New Roman"/>
          <w:sz w:val="24"/>
          <w:szCs w:val="24"/>
          <w:highlight w:val="white"/>
        </w:rPr>
        <w:t xml:space="preserve"> </w:t>
      </w:r>
      <w:r w:rsidR="00D71C92" w:rsidRPr="001209E0">
        <w:rPr>
          <w:rFonts w:ascii="Times New Roman" w:eastAsia="Times New Roman" w:hAnsi="Times New Roman" w:cs="Times New Roman"/>
          <w:sz w:val="24"/>
          <w:szCs w:val="24"/>
          <w:highlight w:val="white"/>
        </w:rPr>
        <w:t>especialistas, teniendo los recursos operativos de talento humano preparados continuamente para la atención y los nuevos retos y desafíos que se p</w:t>
      </w:r>
      <w:r w:rsidR="00126979" w:rsidRPr="001209E0">
        <w:rPr>
          <w:rFonts w:ascii="Times New Roman" w:eastAsia="Times New Roman" w:hAnsi="Times New Roman" w:cs="Times New Roman"/>
          <w:sz w:val="24"/>
          <w:szCs w:val="24"/>
          <w:highlight w:val="white"/>
        </w:rPr>
        <w:t>resentan y pudiesen suscitarse.</w:t>
      </w:r>
    </w:p>
    <w:p w:rsidR="001335D7" w:rsidRPr="000A511C" w:rsidRDefault="00740632" w:rsidP="000A511C">
      <w:pPr>
        <w:pStyle w:val="Ttulo3"/>
        <w:rPr>
          <w:highlight w:val="white"/>
        </w:rPr>
      </w:pPr>
      <w:bookmarkStart w:id="35" w:name="_Toc39930567"/>
      <w:r w:rsidRPr="000A511C">
        <w:rPr>
          <w:color w:val="auto"/>
          <w:highlight w:val="white"/>
        </w:rPr>
        <w:t>Periodo</w:t>
      </w:r>
      <w:r w:rsidR="007C1A5B" w:rsidRPr="000A511C">
        <w:rPr>
          <w:color w:val="auto"/>
          <w:highlight w:val="white"/>
        </w:rPr>
        <w:t>s</w:t>
      </w:r>
      <w:r w:rsidRPr="000A511C">
        <w:rPr>
          <w:color w:val="auto"/>
          <w:highlight w:val="white"/>
        </w:rPr>
        <w:t xml:space="preserve"> quirúrgico</w:t>
      </w:r>
      <w:r w:rsidR="00076770" w:rsidRPr="000A511C">
        <w:rPr>
          <w:color w:val="auto"/>
          <w:highlight w:val="white"/>
        </w:rPr>
        <w:t>s</w:t>
      </w:r>
      <w:bookmarkEnd w:id="35"/>
    </w:p>
    <w:p w:rsidR="00740632" w:rsidRDefault="00740632" w:rsidP="00B50652">
      <w:pPr>
        <w:spacing w:line="480" w:lineRule="auto"/>
        <w:ind w:left="0"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En el entorno </w:t>
      </w:r>
      <w:proofErr w:type="spellStart"/>
      <w:r>
        <w:rPr>
          <w:rFonts w:ascii="Times New Roman" w:eastAsia="Times New Roman" w:hAnsi="Times New Roman" w:cs="Times New Roman"/>
          <w:sz w:val="24"/>
          <w:szCs w:val="24"/>
          <w:highlight w:val="white"/>
        </w:rPr>
        <w:t>perioperatorio</w:t>
      </w:r>
      <w:proofErr w:type="spellEnd"/>
      <w:r>
        <w:rPr>
          <w:rFonts w:ascii="Times New Roman" w:eastAsia="Times New Roman" w:hAnsi="Times New Roman" w:cs="Times New Roman"/>
          <w:sz w:val="24"/>
          <w:szCs w:val="24"/>
          <w:highlight w:val="white"/>
        </w:rPr>
        <w:t xml:space="preserve"> cabe recalcar que es de gran importancia todas las fases para con un resultado final exitoso y la armónica reinserción de actividades cotidianas y sociales del paciente sin repercusiones ni exacerbaciones siendo estas:</w:t>
      </w:r>
    </w:p>
    <w:p w:rsidR="00740632" w:rsidRPr="001C505D" w:rsidRDefault="00740632" w:rsidP="009338D6">
      <w:pPr>
        <w:pStyle w:val="Prrafodelista"/>
        <w:numPr>
          <w:ilvl w:val="0"/>
          <w:numId w:val="20"/>
        </w:numPr>
        <w:spacing w:line="360" w:lineRule="auto"/>
        <w:jc w:val="both"/>
        <w:rPr>
          <w:rFonts w:ascii="Times New Roman" w:eastAsia="Times New Roman" w:hAnsi="Times New Roman" w:cs="Times New Roman"/>
          <w:sz w:val="24"/>
          <w:szCs w:val="24"/>
          <w:highlight w:val="white"/>
        </w:rPr>
      </w:pPr>
      <w:r w:rsidRPr="001C505D">
        <w:rPr>
          <w:rFonts w:ascii="Times New Roman" w:eastAsia="Times New Roman" w:hAnsi="Times New Roman" w:cs="Times New Roman"/>
          <w:sz w:val="24"/>
          <w:szCs w:val="24"/>
          <w:highlight w:val="white"/>
        </w:rPr>
        <w:t>Periodo pre</w:t>
      </w:r>
      <w:r w:rsidR="001C505D" w:rsidRPr="001C505D">
        <w:rPr>
          <w:rFonts w:ascii="Times New Roman" w:eastAsia="Times New Roman" w:hAnsi="Times New Roman" w:cs="Times New Roman"/>
          <w:sz w:val="24"/>
          <w:szCs w:val="24"/>
          <w:highlight w:val="white"/>
        </w:rPr>
        <w:t xml:space="preserve"> operario</w:t>
      </w:r>
    </w:p>
    <w:p w:rsidR="001C505D" w:rsidRPr="001C505D" w:rsidRDefault="001C505D" w:rsidP="009338D6">
      <w:pPr>
        <w:pStyle w:val="Prrafodelista"/>
        <w:numPr>
          <w:ilvl w:val="0"/>
          <w:numId w:val="20"/>
        </w:numPr>
        <w:spacing w:line="360" w:lineRule="auto"/>
        <w:jc w:val="both"/>
        <w:rPr>
          <w:rFonts w:ascii="Times New Roman" w:eastAsia="Times New Roman" w:hAnsi="Times New Roman" w:cs="Times New Roman"/>
          <w:sz w:val="24"/>
          <w:szCs w:val="24"/>
          <w:highlight w:val="white"/>
        </w:rPr>
      </w:pPr>
      <w:r w:rsidRPr="001C505D">
        <w:rPr>
          <w:rFonts w:ascii="Times New Roman" w:eastAsia="Times New Roman" w:hAnsi="Times New Roman" w:cs="Times New Roman"/>
          <w:sz w:val="24"/>
          <w:szCs w:val="24"/>
          <w:highlight w:val="white"/>
        </w:rPr>
        <w:t xml:space="preserve">Periodo </w:t>
      </w:r>
      <w:proofErr w:type="spellStart"/>
      <w:r w:rsidRPr="001C505D">
        <w:rPr>
          <w:rFonts w:ascii="Times New Roman" w:eastAsia="Times New Roman" w:hAnsi="Times New Roman" w:cs="Times New Roman"/>
          <w:sz w:val="24"/>
          <w:szCs w:val="24"/>
          <w:highlight w:val="white"/>
        </w:rPr>
        <w:t>trans</w:t>
      </w:r>
      <w:proofErr w:type="spellEnd"/>
      <w:r w:rsidRPr="001C505D">
        <w:rPr>
          <w:rFonts w:ascii="Times New Roman" w:eastAsia="Times New Roman" w:hAnsi="Times New Roman" w:cs="Times New Roman"/>
          <w:sz w:val="24"/>
          <w:szCs w:val="24"/>
          <w:highlight w:val="white"/>
        </w:rPr>
        <w:t xml:space="preserve"> operatorio</w:t>
      </w:r>
    </w:p>
    <w:p w:rsidR="001C505D" w:rsidRDefault="001C505D" w:rsidP="009338D6">
      <w:pPr>
        <w:pStyle w:val="Prrafodelista"/>
        <w:numPr>
          <w:ilvl w:val="0"/>
          <w:numId w:val="20"/>
        </w:numPr>
        <w:spacing w:line="360" w:lineRule="auto"/>
        <w:jc w:val="both"/>
        <w:rPr>
          <w:rFonts w:ascii="Times New Roman" w:eastAsia="Times New Roman" w:hAnsi="Times New Roman" w:cs="Times New Roman"/>
          <w:sz w:val="24"/>
          <w:szCs w:val="24"/>
          <w:highlight w:val="white"/>
        </w:rPr>
      </w:pPr>
      <w:r w:rsidRPr="001C505D">
        <w:rPr>
          <w:rFonts w:ascii="Times New Roman" w:eastAsia="Times New Roman" w:hAnsi="Times New Roman" w:cs="Times New Roman"/>
          <w:sz w:val="24"/>
          <w:szCs w:val="24"/>
          <w:highlight w:val="white"/>
        </w:rPr>
        <w:t>Periodo post operatorio</w:t>
      </w:r>
    </w:p>
    <w:p w:rsidR="00947FD1" w:rsidRDefault="00947FD1" w:rsidP="00947FD1">
      <w:pPr>
        <w:pStyle w:val="Prrafodelista"/>
        <w:spacing w:line="360" w:lineRule="auto"/>
        <w:ind w:left="1287" w:firstLine="0"/>
        <w:jc w:val="both"/>
        <w:rPr>
          <w:rFonts w:ascii="Times New Roman" w:eastAsia="Times New Roman" w:hAnsi="Times New Roman" w:cs="Times New Roman"/>
          <w:sz w:val="24"/>
          <w:szCs w:val="24"/>
          <w:highlight w:val="white"/>
        </w:rPr>
      </w:pPr>
    </w:p>
    <w:p w:rsidR="00947FD1" w:rsidRDefault="001C505D" w:rsidP="00B50652">
      <w:pPr>
        <w:spacing w:line="480" w:lineRule="auto"/>
        <w:ind w:left="0"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Y focalizando </w:t>
      </w:r>
      <w:r w:rsidR="00EE2F64">
        <w:rPr>
          <w:rFonts w:ascii="Times New Roman" w:eastAsia="Times New Roman" w:hAnsi="Times New Roman" w:cs="Times New Roman"/>
          <w:sz w:val="24"/>
          <w:szCs w:val="24"/>
          <w:highlight w:val="white"/>
        </w:rPr>
        <w:t xml:space="preserve">el </w:t>
      </w:r>
      <w:r>
        <w:rPr>
          <w:rFonts w:ascii="Times New Roman" w:eastAsia="Times New Roman" w:hAnsi="Times New Roman" w:cs="Times New Roman"/>
          <w:sz w:val="24"/>
          <w:szCs w:val="24"/>
          <w:highlight w:val="white"/>
        </w:rPr>
        <w:t xml:space="preserve">análisis </w:t>
      </w:r>
      <w:r w:rsidR="00EE2F64">
        <w:rPr>
          <w:rFonts w:ascii="Times New Roman" w:eastAsia="Times New Roman" w:hAnsi="Times New Roman" w:cs="Times New Roman"/>
          <w:sz w:val="24"/>
          <w:szCs w:val="24"/>
          <w:highlight w:val="white"/>
        </w:rPr>
        <w:t xml:space="preserve">al contexto del </w:t>
      </w:r>
      <w:r w:rsidR="007969BB">
        <w:rPr>
          <w:rFonts w:ascii="Times New Roman" w:eastAsia="Times New Roman" w:hAnsi="Times New Roman" w:cs="Times New Roman"/>
          <w:sz w:val="24"/>
          <w:szCs w:val="24"/>
          <w:highlight w:val="white"/>
        </w:rPr>
        <w:t xml:space="preserve">presente </w:t>
      </w:r>
      <w:r w:rsidR="00EE2F64">
        <w:rPr>
          <w:rFonts w:ascii="Times New Roman" w:eastAsia="Times New Roman" w:hAnsi="Times New Roman" w:cs="Times New Roman"/>
          <w:sz w:val="24"/>
          <w:szCs w:val="24"/>
          <w:highlight w:val="white"/>
        </w:rPr>
        <w:t>estudio</w:t>
      </w:r>
      <w:r w:rsidR="007969BB">
        <w:rPr>
          <w:rFonts w:ascii="Times New Roman" w:eastAsia="Times New Roman" w:hAnsi="Times New Roman" w:cs="Times New Roman"/>
          <w:sz w:val="24"/>
          <w:szCs w:val="24"/>
          <w:highlight w:val="white"/>
        </w:rPr>
        <w:t>,</w:t>
      </w:r>
      <w:r w:rsidR="00EE2F64">
        <w:rPr>
          <w:rFonts w:ascii="Times New Roman" w:eastAsia="Times New Roman" w:hAnsi="Times New Roman" w:cs="Times New Roman"/>
          <w:sz w:val="24"/>
          <w:szCs w:val="24"/>
          <w:highlight w:val="white"/>
        </w:rPr>
        <w:t xml:space="preserve"> </w:t>
      </w:r>
      <w:r w:rsidR="007969BB">
        <w:rPr>
          <w:rFonts w:ascii="Times New Roman" w:eastAsia="Times New Roman" w:hAnsi="Times New Roman" w:cs="Times New Roman"/>
          <w:sz w:val="24"/>
          <w:szCs w:val="24"/>
          <w:highlight w:val="white"/>
        </w:rPr>
        <w:t>sobre periodo post operatorio</w:t>
      </w:r>
      <w:r>
        <w:rPr>
          <w:rFonts w:ascii="Times New Roman" w:eastAsia="Times New Roman" w:hAnsi="Times New Roman" w:cs="Times New Roman"/>
          <w:sz w:val="24"/>
          <w:szCs w:val="24"/>
          <w:highlight w:val="white"/>
        </w:rPr>
        <w:t xml:space="preserve"> se destaca que este es el estadio que trascurre entre el final de una operación con parcial </w:t>
      </w:r>
      <w:r>
        <w:rPr>
          <w:rFonts w:ascii="Times New Roman" w:eastAsia="Times New Roman" w:hAnsi="Times New Roman" w:cs="Times New Roman"/>
          <w:sz w:val="24"/>
          <w:szCs w:val="24"/>
          <w:highlight w:val="white"/>
        </w:rPr>
        <w:lastRenderedPageBreak/>
        <w:t>recuperación y secuelas propias de este periodo, hallándose también el fracaso terapéutico por variados factores</w:t>
      </w:r>
      <w:r w:rsidR="00947FD1">
        <w:rPr>
          <w:rFonts w:ascii="Times New Roman" w:eastAsia="Times New Roman" w:hAnsi="Times New Roman" w:cs="Times New Roman"/>
          <w:sz w:val="24"/>
          <w:szCs w:val="24"/>
          <w:highlight w:val="white"/>
        </w:rPr>
        <w:t>. Esta fase se divide además en estadios de tiempo transcurrido el acto:</w:t>
      </w:r>
    </w:p>
    <w:p w:rsidR="00947FD1" w:rsidRDefault="00947FD1" w:rsidP="00B50652">
      <w:pPr>
        <w:pStyle w:val="Prrafodelista"/>
        <w:numPr>
          <w:ilvl w:val="0"/>
          <w:numId w:val="21"/>
        </w:numPr>
        <w:spacing w:line="480" w:lineRule="auto"/>
        <w:ind w:left="567"/>
        <w:jc w:val="both"/>
        <w:rPr>
          <w:rFonts w:ascii="Times New Roman" w:eastAsia="Times New Roman" w:hAnsi="Times New Roman" w:cs="Times New Roman"/>
          <w:sz w:val="24"/>
          <w:szCs w:val="24"/>
          <w:highlight w:val="white"/>
        </w:rPr>
      </w:pPr>
      <w:r w:rsidRPr="00145258">
        <w:rPr>
          <w:rFonts w:ascii="Times New Roman" w:eastAsia="Times New Roman" w:hAnsi="Times New Roman" w:cs="Times New Roman"/>
          <w:b/>
          <w:sz w:val="24"/>
          <w:szCs w:val="24"/>
          <w:highlight w:val="white"/>
        </w:rPr>
        <w:t>Inmediato</w:t>
      </w:r>
      <w:r w:rsidR="00593668" w:rsidRPr="00145258">
        <w:rPr>
          <w:rFonts w:ascii="Times New Roman" w:eastAsia="Times New Roman" w:hAnsi="Times New Roman" w:cs="Times New Roman"/>
          <w:b/>
          <w:sz w:val="24"/>
          <w:szCs w:val="24"/>
          <w:highlight w:val="white"/>
        </w:rPr>
        <w:t>:</w:t>
      </w:r>
      <w:r w:rsidR="00593668">
        <w:rPr>
          <w:rFonts w:ascii="Times New Roman" w:eastAsia="Times New Roman" w:hAnsi="Times New Roman" w:cs="Times New Roman"/>
          <w:sz w:val="24"/>
          <w:szCs w:val="24"/>
          <w:highlight w:val="white"/>
        </w:rPr>
        <w:t xml:space="preserve"> Evidencia </w:t>
      </w:r>
      <w:r w:rsidR="00145258">
        <w:rPr>
          <w:rFonts w:ascii="Times New Roman" w:eastAsia="Times New Roman" w:hAnsi="Times New Roman" w:cs="Times New Roman"/>
          <w:sz w:val="24"/>
          <w:szCs w:val="24"/>
          <w:highlight w:val="white"/>
        </w:rPr>
        <w:t>de modo objetiva</w:t>
      </w:r>
      <w:r w:rsidR="00593668">
        <w:rPr>
          <w:rFonts w:ascii="Times New Roman" w:eastAsia="Times New Roman" w:hAnsi="Times New Roman" w:cs="Times New Roman"/>
          <w:sz w:val="24"/>
          <w:szCs w:val="24"/>
          <w:highlight w:val="white"/>
        </w:rPr>
        <w:t xml:space="preserve"> y</w:t>
      </w:r>
      <w:r w:rsidR="001D0E13">
        <w:rPr>
          <w:rFonts w:ascii="Times New Roman" w:eastAsia="Times New Roman" w:hAnsi="Times New Roman" w:cs="Times New Roman"/>
          <w:sz w:val="24"/>
          <w:szCs w:val="24"/>
          <w:highlight w:val="white"/>
        </w:rPr>
        <w:t xml:space="preserve"> controla signos vitales; </w:t>
      </w:r>
      <w:r w:rsidR="00593668">
        <w:rPr>
          <w:rFonts w:ascii="Times New Roman" w:eastAsia="Times New Roman" w:hAnsi="Times New Roman" w:cs="Times New Roman"/>
          <w:sz w:val="24"/>
          <w:szCs w:val="24"/>
          <w:highlight w:val="white"/>
        </w:rPr>
        <w:t>T/A, pulso, FR, estatus neurológico</w:t>
      </w:r>
      <w:r w:rsidR="00CE2774">
        <w:rPr>
          <w:rFonts w:ascii="Times New Roman" w:eastAsia="Times New Roman" w:hAnsi="Times New Roman" w:cs="Times New Roman"/>
          <w:sz w:val="24"/>
          <w:szCs w:val="24"/>
          <w:highlight w:val="white"/>
        </w:rPr>
        <w:t xml:space="preserve"> estabilidad hemodinámica</w:t>
      </w:r>
      <w:r w:rsidR="00593668">
        <w:rPr>
          <w:rFonts w:ascii="Times New Roman" w:eastAsia="Times New Roman" w:hAnsi="Times New Roman" w:cs="Times New Roman"/>
          <w:sz w:val="24"/>
          <w:szCs w:val="24"/>
          <w:highlight w:val="white"/>
        </w:rPr>
        <w:t xml:space="preserve"> y su automatismo ventilatorio con soportes de </w:t>
      </w:r>
      <w:r w:rsidR="00145258">
        <w:rPr>
          <w:rFonts w:ascii="Times New Roman" w:eastAsia="Times New Roman" w:hAnsi="Times New Roman" w:cs="Times New Roman"/>
          <w:sz w:val="24"/>
          <w:szCs w:val="24"/>
          <w:highlight w:val="white"/>
        </w:rPr>
        <w:t>vía</w:t>
      </w:r>
      <w:r w:rsidR="00593668">
        <w:rPr>
          <w:rFonts w:ascii="Times New Roman" w:eastAsia="Times New Roman" w:hAnsi="Times New Roman" w:cs="Times New Roman"/>
          <w:sz w:val="24"/>
          <w:szCs w:val="24"/>
          <w:highlight w:val="white"/>
        </w:rPr>
        <w:t xml:space="preserve"> </w:t>
      </w:r>
      <w:r w:rsidR="00145258">
        <w:rPr>
          <w:rFonts w:ascii="Times New Roman" w:eastAsia="Times New Roman" w:hAnsi="Times New Roman" w:cs="Times New Roman"/>
          <w:sz w:val="24"/>
          <w:szCs w:val="24"/>
          <w:highlight w:val="white"/>
        </w:rPr>
        <w:t>aérea</w:t>
      </w:r>
      <w:r w:rsidR="001D0E13">
        <w:rPr>
          <w:rFonts w:ascii="Times New Roman" w:eastAsia="Times New Roman" w:hAnsi="Times New Roman" w:cs="Times New Roman"/>
          <w:sz w:val="24"/>
          <w:szCs w:val="24"/>
          <w:highlight w:val="white"/>
        </w:rPr>
        <w:t xml:space="preserve">, sitios quirúrgicos, hemorragias y condiciones de seguridad en </w:t>
      </w:r>
      <w:proofErr w:type="gramStart"/>
      <w:r w:rsidR="001D0E13">
        <w:rPr>
          <w:rFonts w:ascii="Times New Roman" w:eastAsia="Times New Roman" w:hAnsi="Times New Roman" w:cs="Times New Roman"/>
          <w:sz w:val="24"/>
          <w:szCs w:val="24"/>
          <w:highlight w:val="white"/>
        </w:rPr>
        <w:t>el  traslado</w:t>
      </w:r>
      <w:proofErr w:type="gramEnd"/>
      <w:r w:rsidR="001D0E13">
        <w:rPr>
          <w:rFonts w:ascii="Times New Roman" w:eastAsia="Times New Roman" w:hAnsi="Times New Roman" w:cs="Times New Roman"/>
          <w:sz w:val="24"/>
          <w:szCs w:val="24"/>
          <w:highlight w:val="white"/>
        </w:rPr>
        <w:t xml:space="preserve"> del paciente.</w:t>
      </w:r>
      <w:r w:rsidR="00145258">
        <w:rPr>
          <w:rFonts w:ascii="Times New Roman" w:eastAsia="Times New Roman" w:hAnsi="Times New Roman" w:cs="Times New Roman"/>
          <w:sz w:val="24"/>
          <w:szCs w:val="24"/>
          <w:highlight w:val="white"/>
        </w:rPr>
        <w:t xml:space="preserve"> </w:t>
      </w:r>
      <w:r w:rsidR="00C862C0">
        <w:rPr>
          <w:rFonts w:ascii="Times New Roman" w:eastAsia="Times New Roman" w:hAnsi="Times New Roman" w:cs="Times New Roman"/>
          <w:sz w:val="24"/>
          <w:szCs w:val="24"/>
          <w:highlight w:val="white"/>
        </w:rPr>
        <w:t>24 – 48hrs.</w:t>
      </w:r>
    </w:p>
    <w:p w:rsidR="00CE2774" w:rsidRDefault="00CE2774" w:rsidP="00CE2774">
      <w:pPr>
        <w:pStyle w:val="Prrafodelista"/>
        <w:spacing w:line="480" w:lineRule="auto"/>
        <w:ind w:left="567" w:firstLine="0"/>
        <w:jc w:val="both"/>
        <w:rPr>
          <w:rFonts w:ascii="Times New Roman" w:eastAsia="Times New Roman" w:hAnsi="Times New Roman" w:cs="Times New Roman"/>
          <w:sz w:val="24"/>
          <w:szCs w:val="24"/>
          <w:highlight w:val="white"/>
        </w:rPr>
      </w:pPr>
    </w:p>
    <w:p w:rsidR="00947FD1" w:rsidRDefault="00947FD1" w:rsidP="00B50652">
      <w:pPr>
        <w:pStyle w:val="Prrafodelista"/>
        <w:numPr>
          <w:ilvl w:val="0"/>
          <w:numId w:val="21"/>
        </w:numPr>
        <w:spacing w:line="480" w:lineRule="auto"/>
        <w:ind w:left="567"/>
        <w:jc w:val="both"/>
        <w:rPr>
          <w:rFonts w:ascii="Times New Roman" w:eastAsia="Times New Roman" w:hAnsi="Times New Roman" w:cs="Times New Roman"/>
          <w:sz w:val="24"/>
          <w:szCs w:val="24"/>
          <w:highlight w:val="white"/>
        </w:rPr>
      </w:pPr>
      <w:r w:rsidRPr="00145258">
        <w:rPr>
          <w:rFonts w:ascii="Times New Roman" w:eastAsia="Times New Roman" w:hAnsi="Times New Roman" w:cs="Times New Roman"/>
          <w:b/>
          <w:sz w:val="24"/>
          <w:szCs w:val="24"/>
          <w:highlight w:val="white"/>
        </w:rPr>
        <w:t>Mediato</w:t>
      </w:r>
      <w:r w:rsidR="00145258" w:rsidRPr="00145258">
        <w:rPr>
          <w:rFonts w:ascii="Times New Roman" w:eastAsia="Times New Roman" w:hAnsi="Times New Roman" w:cs="Times New Roman"/>
          <w:b/>
          <w:sz w:val="24"/>
          <w:szCs w:val="24"/>
          <w:highlight w:val="white"/>
        </w:rPr>
        <w:t>:</w:t>
      </w:r>
      <w:r w:rsidR="00145258">
        <w:rPr>
          <w:rFonts w:ascii="Times New Roman" w:eastAsia="Times New Roman" w:hAnsi="Times New Roman" w:cs="Times New Roman"/>
          <w:sz w:val="24"/>
          <w:szCs w:val="24"/>
          <w:highlight w:val="white"/>
        </w:rPr>
        <w:t xml:space="preserve"> Brinda seguimiento</w:t>
      </w:r>
      <w:r w:rsidR="001D0E13">
        <w:rPr>
          <w:rFonts w:ascii="Times New Roman" w:eastAsia="Times New Roman" w:hAnsi="Times New Roman" w:cs="Times New Roman"/>
          <w:sz w:val="24"/>
          <w:szCs w:val="24"/>
          <w:highlight w:val="white"/>
        </w:rPr>
        <w:t xml:space="preserve">, aplicación </w:t>
      </w:r>
      <w:r w:rsidR="00145258">
        <w:rPr>
          <w:rFonts w:ascii="Times New Roman" w:eastAsia="Times New Roman" w:hAnsi="Times New Roman" w:cs="Times New Roman"/>
          <w:sz w:val="24"/>
          <w:szCs w:val="24"/>
          <w:highlight w:val="white"/>
        </w:rPr>
        <w:t xml:space="preserve">y control </w:t>
      </w:r>
      <w:r w:rsidR="001D0E13">
        <w:rPr>
          <w:rFonts w:ascii="Times New Roman" w:eastAsia="Times New Roman" w:hAnsi="Times New Roman" w:cs="Times New Roman"/>
          <w:sz w:val="24"/>
          <w:szCs w:val="24"/>
          <w:highlight w:val="white"/>
        </w:rPr>
        <w:t xml:space="preserve">mediante tratamientos orientados </w:t>
      </w:r>
      <w:proofErr w:type="gramStart"/>
      <w:r w:rsidR="001D0E13">
        <w:rPr>
          <w:rFonts w:ascii="Times New Roman" w:eastAsia="Times New Roman" w:hAnsi="Times New Roman" w:cs="Times New Roman"/>
          <w:sz w:val="24"/>
          <w:szCs w:val="24"/>
          <w:highlight w:val="white"/>
        </w:rPr>
        <w:t xml:space="preserve">a </w:t>
      </w:r>
      <w:r w:rsidR="00145258">
        <w:rPr>
          <w:rFonts w:ascii="Times New Roman" w:eastAsia="Times New Roman" w:hAnsi="Times New Roman" w:cs="Times New Roman"/>
          <w:sz w:val="24"/>
          <w:szCs w:val="24"/>
          <w:highlight w:val="white"/>
        </w:rPr>
        <w:t xml:space="preserve"> estabilidad</w:t>
      </w:r>
      <w:proofErr w:type="gramEnd"/>
      <w:r w:rsidR="00145258">
        <w:rPr>
          <w:rFonts w:ascii="Times New Roman" w:eastAsia="Times New Roman" w:hAnsi="Times New Roman" w:cs="Times New Roman"/>
          <w:sz w:val="24"/>
          <w:szCs w:val="24"/>
          <w:highlight w:val="white"/>
        </w:rPr>
        <w:t xml:space="preserve"> </w:t>
      </w:r>
      <w:r w:rsidR="002E3A14">
        <w:rPr>
          <w:rFonts w:ascii="Times New Roman" w:eastAsia="Times New Roman" w:hAnsi="Times New Roman" w:cs="Times New Roman"/>
          <w:sz w:val="24"/>
          <w:szCs w:val="24"/>
          <w:highlight w:val="white"/>
        </w:rPr>
        <w:t>con aplicación de terapéuticas</w:t>
      </w:r>
      <w:r w:rsidR="001D0E13">
        <w:rPr>
          <w:rFonts w:ascii="Times New Roman" w:eastAsia="Times New Roman" w:hAnsi="Times New Roman" w:cs="Times New Roman"/>
          <w:sz w:val="24"/>
          <w:szCs w:val="24"/>
          <w:highlight w:val="white"/>
        </w:rPr>
        <w:t xml:space="preserve"> adicionales </w:t>
      </w:r>
      <w:r w:rsidR="002E3A14">
        <w:rPr>
          <w:rFonts w:ascii="Times New Roman" w:eastAsia="Times New Roman" w:hAnsi="Times New Roman" w:cs="Times New Roman"/>
          <w:sz w:val="24"/>
          <w:szCs w:val="24"/>
          <w:highlight w:val="white"/>
        </w:rPr>
        <w:t>especificas</w:t>
      </w:r>
      <w:r w:rsidR="001D0E13">
        <w:rPr>
          <w:rFonts w:ascii="Times New Roman" w:eastAsia="Times New Roman" w:hAnsi="Times New Roman" w:cs="Times New Roman"/>
          <w:sz w:val="24"/>
          <w:szCs w:val="24"/>
          <w:highlight w:val="white"/>
        </w:rPr>
        <w:t xml:space="preserve">; </w:t>
      </w:r>
      <w:r w:rsidR="00145258">
        <w:rPr>
          <w:rFonts w:ascii="Times New Roman" w:eastAsia="Times New Roman" w:hAnsi="Times New Roman" w:cs="Times New Roman"/>
          <w:sz w:val="24"/>
          <w:szCs w:val="24"/>
          <w:highlight w:val="white"/>
        </w:rPr>
        <w:t>diuresis,</w:t>
      </w:r>
      <w:r w:rsidR="002E3A14">
        <w:rPr>
          <w:rFonts w:ascii="Times New Roman" w:eastAsia="Times New Roman" w:hAnsi="Times New Roman" w:cs="Times New Roman"/>
          <w:sz w:val="24"/>
          <w:szCs w:val="24"/>
          <w:highlight w:val="white"/>
        </w:rPr>
        <w:t xml:space="preserve"> drenes,</w:t>
      </w:r>
      <w:r w:rsidR="00145258">
        <w:rPr>
          <w:rFonts w:ascii="Times New Roman" w:eastAsia="Times New Roman" w:hAnsi="Times New Roman" w:cs="Times New Roman"/>
          <w:sz w:val="24"/>
          <w:szCs w:val="24"/>
          <w:highlight w:val="white"/>
        </w:rPr>
        <w:t xml:space="preserve"> nutrición, </w:t>
      </w:r>
      <w:proofErr w:type="spellStart"/>
      <w:r w:rsidR="00145258">
        <w:rPr>
          <w:rFonts w:ascii="Times New Roman" w:eastAsia="Times New Roman" w:hAnsi="Times New Roman" w:cs="Times New Roman"/>
          <w:sz w:val="24"/>
          <w:szCs w:val="24"/>
          <w:highlight w:val="white"/>
        </w:rPr>
        <w:t>eutermia</w:t>
      </w:r>
      <w:proofErr w:type="spellEnd"/>
      <w:r w:rsidR="00145258">
        <w:rPr>
          <w:rFonts w:ascii="Times New Roman" w:eastAsia="Times New Roman" w:hAnsi="Times New Roman" w:cs="Times New Roman"/>
          <w:sz w:val="24"/>
          <w:szCs w:val="24"/>
          <w:highlight w:val="white"/>
        </w:rPr>
        <w:t xml:space="preserve">, equilibrio acido base, oxigeno suplementario </w:t>
      </w:r>
      <w:r w:rsidR="002E3A14">
        <w:rPr>
          <w:rFonts w:ascii="Times New Roman" w:eastAsia="Times New Roman" w:hAnsi="Times New Roman" w:cs="Times New Roman"/>
          <w:sz w:val="24"/>
          <w:szCs w:val="24"/>
          <w:highlight w:val="white"/>
        </w:rPr>
        <w:t>o</w:t>
      </w:r>
      <w:r w:rsidR="00145258">
        <w:rPr>
          <w:rFonts w:ascii="Times New Roman" w:eastAsia="Times New Roman" w:hAnsi="Times New Roman" w:cs="Times New Roman"/>
          <w:sz w:val="24"/>
          <w:szCs w:val="24"/>
          <w:highlight w:val="white"/>
        </w:rPr>
        <w:t xml:space="preserve"> soporte ventilatorio</w:t>
      </w:r>
      <w:r w:rsidR="002E3A14">
        <w:rPr>
          <w:rFonts w:ascii="Times New Roman" w:eastAsia="Times New Roman" w:hAnsi="Times New Roman" w:cs="Times New Roman"/>
          <w:sz w:val="24"/>
          <w:szCs w:val="24"/>
          <w:highlight w:val="white"/>
        </w:rPr>
        <w:t xml:space="preserve"> y deambulación</w:t>
      </w:r>
      <w:r w:rsidR="00145258">
        <w:rPr>
          <w:rFonts w:ascii="Times New Roman" w:eastAsia="Times New Roman" w:hAnsi="Times New Roman" w:cs="Times New Roman"/>
          <w:sz w:val="24"/>
          <w:szCs w:val="24"/>
          <w:highlight w:val="white"/>
        </w:rPr>
        <w:t>.</w:t>
      </w:r>
      <w:r w:rsidR="001D0E13">
        <w:rPr>
          <w:rFonts w:ascii="Times New Roman" w:eastAsia="Times New Roman" w:hAnsi="Times New Roman" w:cs="Times New Roman"/>
          <w:sz w:val="24"/>
          <w:szCs w:val="24"/>
          <w:highlight w:val="white"/>
        </w:rPr>
        <w:t xml:space="preserve"> </w:t>
      </w:r>
      <w:r w:rsidR="00E10FC1">
        <w:rPr>
          <w:rFonts w:ascii="Times New Roman" w:eastAsia="Times New Roman" w:hAnsi="Times New Roman" w:cs="Times New Roman"/>
          <w:sz w:val="24"/>
          <w:szCs w:val="24"/>
          <w:highlight w:val="white"/>
        </w:rPr>
        <w:t>Se da inicio de la</w:t>
      </w:r>
      <w:r w:rsidR="001D0E13">
        <w:rPr>
          <w:rFonts w:ascii="Times New Roman" w:eastAsia="Times New Roman" w:hAnsi="Times New Roman" w:cs="Times New Roman"/>
          <w:sz w:val="24"/>
          <w:szCs w:val="24"/>
          <w:highlight w:val="white"/>
        </w:rPr>
        <w:t xml:space="preserve"> asistencia</w:t>
      </w:r>
      <w:r w:rsidR="00572AD4">
        <w:rPr>
          <w:rFonts w:ascii="Times New Roman" w:eastAsia="Times New Roman" w:hAnsi="Times New Roman" w:cs="Times New Roman"/>
          <w:sz w:val="24"/>
          <w:szCs w:val="24"/>
          <w:highlight w:val="white"/>
        </w:rPr>
        <w:t>,</w:t>
      </w:r>
      <w:r w:rsidR="001D0E13">
        <w:rPr>
          <w:rFonts w:ascii="Times New Roman" w:eastAsia="Times New Roman" w:hAnsi="Times New Roman" w:cs="Times New Roman"/>
          <w:sz w:val="24"/>
          <w:szCs w:val="24"/>
          <w:highlight w:val="white"/>
        </w:rPr>
        <w:t xml:space="preserve"> </w:t>
      </w:r>
      <w:r w:rsidR="00E10FC1">
        <w:rPr>
          <w:rFonts w:ascii="Times New Roman" w:eastAsia="Times New Roman" w:hAnsi="Times New Roman" w:cs="Times New Roman"/>
          <w:sz w:val="24"/>
          <w:szCs w:val="24"/>
          <w:highlight w:val="white"/>
        </w:rPr>
        <w:t xml:space="preserve">que evita </w:t>
      </w:r>
      <w:r w:rsidR="001D0E13">
        <w:rPr>
          <w:rFonts w:ascii="Times New Roman" w:eastAsia="Times New Roman" w:hAnsi="Times New Roman" w:cs="Times New Roman"/>
          <w:sz w:val="24"/>
          <w:szCs w:val="24"/>
          <w:highlight w:val="white"/>
        </w:rPr>
        <w:t>los efectos deletéreos de la estancia del cuidado intensivo</w:t>
      </w:r>
      <w:r w:rsidR="00E10FC1">
        <w:rPr>
          <w:rFonts w:ascii="Times New Roman" w:eastAsia="Times New Roman" w:hAnsi="Times New Roman" w:cs="Times New Roman"/>
          <w:sz w:val="24"/>
          <w:szCs w:val="24"/>
          <w:highlight w:val="white"/>
        </w:rPr>
        <w:t>,</w:t>
      </w:r>
      <w:r w:rsidR="00196A76">
        <w:rPr>
          <w:rFonts w:ascii="Times New Roman" w:eastAsia="Times New Roman" w:hAnsi="Times New Roman" w:cs="Times New Roman"/>
          <w:sz w:val="24"/>
          <w:szCs w:val="24"/>
          <w:highlight w:val="white"/>
        </w:rPr>
        <w:t xml:space="preserve"> </w:t>
      </w:r>
      <w:r w:rsidR="00E10FC1">
        <w:rPr>
          <w:rFonts w:ascii="Times New Roman" w:eastAsia="Times New Roman" w:hAnsi="Times New Roman" w:cs="Times New Roman"/>
          <w:sz w:val="24"/>
          <w:szCs w:val="24"/>
          <w:highlight w:val="white"/>
        </w:rPr>
        <w:t>(Hemorragias agudas</w:t>
      </w:r>
      <w:r w:rsidR="00EA601F">
        <w:rPr>
          <w:rFonts w:ascii="Times New Roman" w:eastAsia="Times New Roman" w:hAnsi="Times New Roman" w:cs="Times New Roman"/>
          <w:sz w:val="24"/>
          <w:szCs w:val="24"/>
          <w:highlight w:val="white"/>
        </w:rPr>
        <w:t xml:space="preserve">, </w:t>
      </w:r>
      <w:r w:rsidR="00B4367F">
        <w:rPr>
          <w:rFonts w:ascii="Times New Roman" w:eastAsia="Times New Roman" w:hAnsi="Times New Roman" w:cs="Times New Roman"/>
          <w:sz w:val="24"/>
          <w:szCs w:val="24"/>
          <w:highlight w:val="white"/>
        </w:rPr>
        <w:t xml:space="preserve">neumonía, </w:t>
      </w:r>
      <w:r w:rsidR="00EA601F">
        <w:rPr>
          <w:rFonts w:ascii="Times New Roman" w:eastAsia="Times New Roman" w:hAnsi="Times New Roman" w:cs="Times New Roman"/>
          <w:sz w:val="24"/>
          <w:szCs w:val="24"/>
          <w:highlight w:val="white"/>
        </w:rPr>
        <w:t>atelectasias</w:t>
      </w:r>
      <w:r w:rsidR="00B4367F">
        <w:rPr>
          <w:rFonts w:ascii="Times New Roman" w:eastAsia="Times New Roman" w:hAnsi="Times New Roman" w:cs="Times New Roman"/>
          <w:sz w:val="24"/>
          <w:szCs w:val="24"/>
          <w:highlight w:val="white"/>
        </w:rPr>
        <w:t>, etc.</w:t>
      </w:r>
      <w:r w:rsidR="00CE2774">
        <w:rPr>
          <w:rFonts w:ascii="Times New Roman" w:eastAsia="Times New Roman" w:hAnsi="Times New Roman" w:cs="Times New Roman"/>
          <w:sz w:val="24"/>
          <w:szCs w:val="24"/>
          <w:highlight w:val="white"/>
        </w:rPr>
        <w:t xml:space="preserve">), principalmente afectaciones de orden pulmonar y extra-pulmonar de caja torácica.  </w:t>
      </w:r>
    </w:p>
    <w:p w:rsidR="00CE2774" w:rsidRDefault="00CE2774" w:rsidP="00CE2774">
      <w:pPr>
        <w:pStyle w:val="Prrafodelista"/>
        <w:spacing w:line="480" w:lineRule="auto"/>
        <w:ind w:left="567" w:firstLine="0"/>
        <w:jc w:val="both"/>
        <w:rPr>
          <w:rFonts w:ascii="Times New Roman" w:eastAsia="Times New Roman" w:hAnsi="Times New Roman" w:cs="Times New Roman"/>
          <w:sz w:val="24"/>
          <w:szCs w:val="24"/>
          <w:highlight w:val="white"/>
        </w:rPr>
      </w:pPr>
    </w:p>
    <w:p w:rsidR="00135029" w:rsidRPr="00135029" w:rsidRDefault="00076770" w:rsidP="00135029">
      <w:pPr>
        <w:pStyle w:val="Prrafodelista"/>
        <w:numPr>
          <w:ilvl w:val="0"/>
          <w:numId w:val="21"/>
        </w:numPr>
        <w:spacing w:line="480" w:lineRule="auto"/>
        <w:ind w:left="567"/>
        <w:jc w:val="both"/>
        <w:rPr>
          <w:rFonts w:ascii="Times New Roman" w:eastAsia="Times New Roman" w:hAnsi="Times New Roman" w:cs="Times New Roman"/>
          <w:b/>
          <w:sz w:val="24"/>
          <w:szCs w:val="24"/>
          <w:highlight w:val="white"/>
        </w:rPr>
      </w:pPr>
      <w:r w:rsidRPr="00135029">
        <w:rPr>
          <w:rFonts w:ascii="Times New Roman" w:eastAsia="Times New Roman" w:hAnsi="Times New Roman" w:cs="Times New Roman"/>
          <w:b/>
          <w:sz w:val="24"/>
          <w:szCs w:val="24"/>
          <w:highlight w:val="white"/>
        </w:rPr>
        <w:t>Tardío</w:t>
      </w:r>
      <w:r w:rsidR="00145258" w:rsidRPr="00135029">
        <w:rPr>
          <w:rFonts w:ascii="Times New Roman" w:eastAsia="Times New Roman" w:hAnsi="Times New Roman" w:cs="Times New Roman"/>
          <w:b/>
          <w:sz w:val="24"/>
          <w:szCs w:val="24"/>
          <w:highlight w:val="white"/>
        </w:rPr>
        <w:t xml:space="preserve">: </w:t>
      </w:r>
      <w:r w:rsidR="00145258" w:rsidRPr="00135029">
        <w:rPr>
          <w:rFonts w:ascii="Times New Roman" w:eastAsia="Times New Roman" w:hAnsi="Times New Roman" w:cs="Times New Roman"/>
          <w:sz w:val="24"/>
          <w:szCs w:val="24"/>
          <w:highlight w:val="white"/>
        </w:rPr>
        <w:t>Prioriza el mantenimiento de la estabilidad, predominando en esta l</w:t>
      </w:r>
      <w:r w:rsidR="00244916" w:rsidRPr="00135029">
        <w:rPr>
          <w:rFonts w:ascii="Times New Roman" w:eastAsia="Times New Roman" w:hAnsi="Times New Roman" w:cs="Times New Roman"/>
          <w:sz w:val="24"/>
          <w:szCs w:val="24"/>
          <w:highlight w:val="white"/>
        </w:rPr>
        <w:t>a</w:t>
      </w:r>
      <w:r w:rsidR="00145258" w:rsidRPr="00135029">
        <w:rPr>
          <w:rFonts w:ascii="Times New Roman" w:eastAsia="Times New Roman" w:hAnsi="Times New Roman" w:cs="Times New Roman"/>
          <w:sz w:val="24"/>
          <w:szCs w:val="24"/>
          <w:highlight w:val="white"/>
        </w:rPr>
        <w:t>s</w:t>
      </w:r>
      <w:r w:rsidR="00244916" w:rsidRPr="00135029">
        <w:rPr>
          <w:rFonts w:ascii="Times New Roman" w:eastAsia="Times New Roman" w:hAnsi="Times New Roman" w:cs="Times New Roman"/>
          <w:sz w:val="24"/>
          <w:szCs w:val="24"/>
          <w:highlight w:val="white"/>
        </w:rPr>
        <w:t xml:space="preserve"> heridas con proceso</w:t>
      </w:r>
      <w:r w:rsidR="00145258" w:rsidRPr="00135029">
        <w:rPr>
          <w:rFonts w:ascii="Times New Roman" w:eastAsia="Times New Roman" w:hAnsi="Times New Roman" w:cs="Times New Roman"/>
          <w:sz w:val="24"/>
          <w:szCs w:val="24"/>
          <w:highlight w:val="white"/>
        </w:rPr>
        <w:t xml:space="preserve"> </w:t>
      </w:r>
      <w:r w:rsidR="00244916" w:rsidRPr="00135029">
        <w:rPr>
          <w:rFonts w:ascii="Times New Roman" w:eastAsia="Times New Roman" w:hAnsi="Times New Roman" w:cs="Times New Roman"/>
          <w:sz w:val="24"/>
          <w:szCs w:val="24"/>
          <w:highlight w:val="white"/>
        </w:rPr>
        <w:t>de cicatrización</w:t>
      </w:r>
      <w:r w:rsidR="002E3A14" w:rsidRPr="00135029">
        <w:rPr>
          <w:rFonts w:ascii="Times New Roman" w:eastAsia="Times New Roman" w:hAnsi="Times New Roman" w:cs="Times New Roman"/>
          <w:sz w:val="24"/>
          <w:szCs w:val="24"/>
          <w:highlight w:val="white"/>
        </w:rPr>
        <w:t xml:space="preserve"> y su evolución de la enfermedad tratada</w:t>
      </w:r>
      <w:r w:rsidR="00145258" w:rsidRPr="00135029">
        <w:rPr>
          <w:rFonts w:ascii="Times New Roman" w:eastAsia="Times New Roman" w:hAnsi="Times New Roman" w:cs="Times New Roman"/>
          <w:sz w:val="24"/>
          <w:szCs w:val="24"/>
          <w:highlight w:val="white"/>
        </w:rPr>
        <w:t xml:space="preserve">, y su duración </w:t>
      </w:r>
      <w:r w:rsidR="001D0E13" w:rsidRPr="00135029">
        <w:rPr>
          <w:rFonts w:ascii="Times New Roman" w:eastAsia="Times New Roman" w:hAnsi="Times New Roman" w:cs="Times New Roman"/>
          <w:sz w:val="24"/>
          <w:szCs w:val="24"/>
          <w:highlight w:val="white"/>
        </w:rPr>
        <w:t xml:space="preserve">se determina por </w:t>
      </w:r>
      <w:r w:rsidR="00244916" w:rsidRPr="00135029">
        <w:rPr>
          <w:rFonts w:ascii="Times New Roman" w:eastAsia="Times New Roman" w:hAnsi="Times New Roman" w:cs="Times New Roman"/>
          <w:sz w:val="24"/>
          <w:szCs w:val="24"/>
          <w:highlight w:val="white"/>
        </w:rPr>
        <w:t>complicaciones</w:t>
      </w:r>
      <w:r w:rsidR="001D0E13" w:rsidRPr="00135029">
        <w:rPr>
          <w:rFonts w:ascii="Times New Roman" w:eastAsia="Times New Roman" w:hAnsi="Times New Roman" w:cs="Times New Roman"/>
          <w:sz w:val="24"/>
          <w:szCs w:val="24"/>
          <w:highlight w:val="white"/>
        </w:rPr>
        <w:t xml:space="preserve"> y clase </w:t>
      </w:r>
      <w:r w:rsidR="00145258" w:rsidRPr="00135029">
        <w:rPr>
          <w:rFonts w:ascii="Times New Roman" w:eastAsia="Times New Roman" w:hAnsi="Times New Roman" w:cs="Times New Roman"/>
          <w:sz w:val="24"/>
          <w:szCs w:val="24"/>
          <w:highlight w:val="white"/>
        </w:rPr>
        <w:t>de cirugía</w:t>
      </w:r>
      <w:r w:rsidR="00244916" w:rsidRPr="00135029">
        <w:rPr>
          <w:rFonts w:ascii="Times New Roman" w:eastAsia="Times New Roman" w:hAnsi="Times New Roman" w:cs="Times New Roman"/>
          <w:sz w:val="24"/>
          <w:szCs w:val="24"/>
          <w:highlight w:val="white"/>
        </w:rPr>
        <w:t>.</w:t>
      </w:r>
      <w:r w:rsidR="002E3A14" w:rsidRPr="00135029">
        <w:rPr>
          <w:rFonts w:ascii="Times New Roman" w:eastAsia="Times New Roman" w:hAnsi="Times New Roman" w:cs="Times New Roman"/>
          <w:sz w:val="24"/>
          <w:szCs w:val="24"/>
          <w:highlight w:val="white"/>
        </w:rPr>
        <w:t xml:space="preserve"> Previniendo </w:t>
      </w:r>
      <w:r w:rsidR="001D0E13" w:rsidRPr="00135029">
        <w:rPr>
          <w:rFonts w:ascii="Times New Roman" w:eastAsia="Times New Roman" w:hAnsi="Times New Roman" w:cs="Times New Roman"/>
          <w:sz w:val="24"/>
          <w:szCs w:val="24"/>
          <w:highlight w:val="white"/>
        </w:rPr>
        <w:t>en su mayoría las complicaciones</w:t>
      </w:r>
      <w:r w:rsidR="00E10FC1" w:rsidRPr="00135029">
        <w:rPr>
          <w:rFonts w:ascii="Times New Roman" w:eastAsia="Times New Roman" w:hAnsi="Times New Roman" w:cs="Times New Roman"/>
          <w:sz w:val="24"/>
          <w:szCs w:val="24"/>
          <w:highlight w:val="white"/>
        </w:rPr>
        <w:t>.</w:t>
      </w:r>
    </w:p>
    <w:p w:rsidR="00702E49" w:rsidRDefault="00135029" w:rsidP="00B2332B">
      <w:pPr>
        <w:spacing w:before="0" w:line="360" w:lineRule="auto"/>
        <w:ind w:left="0" w:firstLine="207"/>
        <w:jc w:val="both"/>
        <w:rPr>
          <w:rFonts w:ascii="Times New Roman" w:eastAsia="Times New Roman" w:hAnsi="Times New Roman" w:cs="Times New Roman"/>
          <w:sz w:val="20"/>
          <w:szCs w:val="24"/>
        </w:rPr>
      </w:pPr>
      <w:r>
        <w:rPr>
          <w:noProof/>
          <w:lang w:val="es-MX" w:eastAsia="es-MX"/>
        </w:rPr>
        <w:drawing>
          <wp:anchor distT="0" distB="0" distL="114300" distR="114300" simplePos="0" relativeHeight="251686912" behindDoc="0" locked="0" layoutInCell="1" allowOverlap="1" wp14:anchorId="5303EE94" wp14:editId="58E47450">
            <wp:simplePos x="0" y="0"/>
            <wp:positionH relativeFrom="column">
              <wp:posOffset>292735</wp:posOffset>
            </wp:positionH>
            <wp:positionV relativeFrom="paragraph">
              <wp:posOffset>94615</wp:posOffset>
            </wp:positionV>
            <wp:extent cx="5351145" cy="1995170"/>
            <wp:effectExtent l="0" t="0" r="1905" b="508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extLst>
                        <a:ext uri="{28A0092B-C50C-407E-A947-70E740481C1C}">
                          <a14:useLocalDpi xmlns:a14="http://schemas.microsoft.com/office/drawing/2010/main" val="0"/>
                        </a:ext>
                      </a:extLst>
                    </a:blip>
                    <a:srcRect l="3579" t="25461" r="15900" b="25461"/>
                    <a:stretch/>
                  </pic:blipFill>
                  <pic:spPr bwMode="auto">
                    <a:xfrm>
                      <a:off x="0" y="0"/>
                      <a:ext cx="5351145" cy="19951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2332B">
        <w:rPr>
          <w:rFonts w:ascii="Times New Roman" w:eastAsia="Times New Roman" w:hAnsi="Times New Roman" w:cs="Times New Roman"/>
          <w:b/>
          <w:sz w:val="20"/>
          <w:szCs w:val="24"/>
        </w:rPr>
        <w:t xml:space="preserve">     </w:t>
      </w:r>
      <w:r w:rsidR="00702E49" w:rsidRPr="00702E49">
        <w:rPr>
          <w:rFonts w:ascii="Times New Roman" w:eastAsia="Times New Roman" w:hAnsi="Times New Roman" w:cs="Times New Roman"/>
          <w:b/>
          <w:sz w:val="20"/>
          <w:szCs w:val="24"/>
        </w:rPr>
        <w:t xml:space="preserve">Cuadro 1: </w:t>
      </w:r>
      <w:r w:rsidR="00702E49" w:rsidRPr="004E6FB0">
        <w:rPr>
          <w:rFonts w:ascii="Times New Roman" w:eastAsia="Times New Roman" w:hAnsi="Times New Roman" w:cs="Times New Roman"/>
          <w:sz w:val="20"/>
          <w:szCs w:val="24"/>
        </w:rPr>
        <w:t>Esquema complicaciones post quirúrgicas Autor: M</w:t>
      </w:r>
      <w:r w:rsidR="00702E49" w:rsidRPr="004E6FB0">
        <w:rPr>
          <w:rFonts w:ascii="Times New Roman" w:eastAsia="Times New Roman" w:hAnsi="Times New Roman" w:cs="Times New Roman"/>
          <w:sz w:val="20"/>
          <w:szCs w:val="24"/>
          <w:vertAlign w:val="superscript"/>
        </w:rPr>
        <w:t>a</w:t>
      </w:r>
      <w:r w:rsidR="00416946">
        <w:rPr>
          <w:rFonts w:ascii="Times New Roman" w:eastAsia="Times New Roman" w:hAnsi="Times New Roman" w:cs="Times New Roman"/>
          <w:sz w:val="20"/>
          <w:szCs w:val="24"/>
          <w:vertAlign w:val="superscript"/>
        </w:rPr>
        <w:t>.</w:t>
      </w:r>
      <w:r w:rsidR="00702E49" w:rsidRPr="004E6FB0">
        <w:rPr>
          <w:rFonts w:ascii="Times New Roman" w:eastAsia="Times New Roman" w:hAnsi="Times New Roman" w:cs="Times New Roman"/>
          <w:sz w:val="20"/>
          <w:szCs w:val="24"/>
        </w:rPr>
        <w:t xml:space="preserve"> Carmen Perea.</w:t>
      </w:r>
    </w:p>
    <w:p w:rsidR="00A05700" w:rsidRDefault="00A05700" w:rsidP="00B2332B">
      <w:pPr>
        <w:spacing w:before="0" w:line="360" w:lineRule="auto"/>
        <w:ind w:left="0" w:firstLine="207"/>
        <w:jc w:val="both"/>
        <w:rPr>
          <w:rFonts w:ascii="Times New Roman" w:eastAsia="Times New Roman" w:hAnsi="Times New Roman" w:cs="Times New Roman"/>
          <w:b/>
          <w:sz w:val="24"/>
          <w:szCs w:val="24"/>
          <w:highlight w:val="white"/>
        </w:rPr>
      </w:pPr>
    </w:p>
    <w:p w:rsidR="00304DAE" w:rsidRPr="001209E0" w:rsidRDefault="003F7D0C" w:rsidP="00F27DFB">
      <w:pPr>
        <w:pStyle w:val="Ttulo3"/>
      </w:pPr>
      <w:bookmarkStart w:id="36" w:name="_Toc39930568"/>
      <w:r w:rsidRPr="00F27DFB">
        <w:rPr>
          <w:color w:val="auto"/>
        </w:rPr>
        <w:t>Síndromes r</w:t>
      </w:r>
      <w:r w:rsidR="006F4CFA" w:rsidRPr="00F27DFB">
        <w:rPr>
          <w:color w:val="auto"/>
        </w:rPr>
        <w:t xml:space="preserve">espiratorios </w:t>
      </w:r>
      <w:r w:rsidR="00304DAE" w:rsidRPr="00F27DFB">
        <w:rPr>
          <w:color w:val="auto"/>
        </w:rPr>
        <w:t xml:space="preserve">post quirúrgicos en </w:t>
      </w:r>
      <w:proofErr w:type="spellStart"/>
      <w:r w:rsidR="00304DAE" w:rsidRPr="00F27DFB">
        <w:rPr>
          <w:color w:val="auto"/>
        </w:rPr>
        <w:t>Cardiopatias</w:t>
      </w:r>
      <w:proofErr w:type="spellEnd"/>
      <w:r w:rsidR="00304DAE" w:rsidRPr="00F27DFB">
        <w:rPr>
          <w:color w:val="auto"/>
        </w:rPr>
        <w:t xml:space="preserve"> Congénitas</w:t>
      </w:r>
      <w:r w:rsidR="00304DAE" w:rsidRPr="001209E0">
        <w:t>.</w:t>
      </w:r>
      <w:bookmarkEnd w:id="36"/>
    </w:p>
    <w:p w:rsidR="00AD0D9F" w:rsidRPr="001209E0" w:rsidRDefault="00AD0D9F" w:rsidP="000722C9">
      <w:pPr>
        <w:pBdr>
          <w:top w:val="nil"/>
          <w:left w:val="nil"/>
          <w:bottom w:val="nil"/>
          <w:right w:val="nil"/>
          <w:between w:val="nil"/>
        </w:pBdr>
        <w:spacing w:line="480" w:lineRule="auto"/>
        <w:ind w:left="0" w:firstLine="567"/>
        <w:jc w:val="both"/>
        <w:rPr>
          <w:rFonts w:ascii="Times New Roman" w:eastAsia="Times New Roman" w:hAnsi="Times New Roman" w:cs="Times New Roman"/>
          <w:sz w:val="24"/>
          <w:szCs w:val="24"/>
        </w:rPr>
      </w:pPr>
      <w:r w:rsidRPr="001209E0">
        <w:rPr>
          <w:rFonts w:ascii="Times New Roman" w:eastAsia="Times New Roman" w:hAnsi="Times New Roman" w:cs="Times New Roman"/>
          <w:sz w:val="24"/>
          <w:szCs w:val="24"/>
        </w:rPr>
        <w:t>Al no existir una estandariz</w:t>
      </w:r>
      <w:r w:rsidR="00534ACA">
        <w:rPr>
          <w:rFonts w:ascii="Times New Roman" w:eastAsia="Times New Roman" w:hAnsi="Times New Roman" w:cs="Times New Roman"/>
          <w:sz w:val="24"/>
          <w:szCs w:val="24"/>
        </w:rPr>
        <w:t xml:space="preserve">ación en la clasificación de </w:t>
      </w:r>
      <w:r w:rsidRPr="001209E0">
        <w:rPr>
          <w:rFonts w:ascii="Times New Roman" w:eastAsia="Times New Roman" w:hAnsi="Times New Roman" w:cs="Times New Roman"/>
          <w:sz w:val="24"/>
          <w:szCs w:val="24"/>
        </w:rPr>
        <w:t xml:space="preserve">comorbilidades respiratorias </w:t>
      </w:r>
      <w:r w:rsidR="00F44E75" w:rsidRPr="001209E0">
        <w:rPr>
          <w:rFonts w:ascii="Times New Roman" w:eastAsia="Times New Roman" w:hAnsi="Times New Roman" w:cs="Times New Roman"/>
          <w:sz w:val="24"/>
          <w:szCs w:val="24"/>
        </w:rPr>
        <w:t xml:space="preserve">del </w:t>
      </w:r>
      <w:r w:rsidRPr="001209E0">
        <w:rPr>
          <w:rFonts w:ascii="Times New Roman" w:eastAsia="Times New Roman" w:hAnsi="Times New Roman" w:cs="Times New Roman"/>
          <w:sz w:val="24"/>
          <w:szCs w:val="24"/>
        </w:rPr>
        <w:t>pos</w:t>
      </w:r>
      <w:r w:rsidR="00103A6B">
        <w:rPr>
          <w:rFonts w:ascii="Times New Roman" w:eastAsia="Times New Roman" w:hAnsi="Times New Roman" w:cs="Times New Roman"/>
          <w:sz w:val="24"/>
          <w:szCs w:val="24"/>
        </w:rPr>
        <w:t>t</w:t>
      </w:r>
      <w:r w:rsidRPr="001209E0">
        <w:rPr>
          <w:rFonts w:ascii="Times New Roman" w:eastAsia="Times New Roman" w:hAnsi="Times New Roman" w:cs="Times New Roman"/>
          <w:sz w:val="24"/>
          <w:szCs w:val="24"/>
        </w:rPr>
        <w:t xml:space="preserve"> operatorio se identifica como aparición </w:t>
      </w:r>
      <w:r w:rsidR="00534ACA">
        <w:rPr>
          <w:rFonts w:ascii="Times New Roman" w:eastAsia="Times New Roman" w:hAnsi="Times New Roman" w:cs="Times New Roman"/>
          <w:sz w:val="24"/>
          <w:szCs w:val="24"/>
        </w:rPr>
        <w:t>de</w:t>
      </w:r>
      <w:r w:rsidRPr="001209E0">
        <w:rPr>
          <w:rFonts w:ascii="Times New Roman" w:eastAsia="Times New Roman" w:hAnsi="Times New Roman" w:cs="Times New Roman"/>
          <w:sz w:val="24"/>
          <w:szCs w:val="24"/>
        </w:rPr>
        <w:t xml:space="preserve"> datos de</w:t>
      </w:r>
      <w:r w:rsidR="00534ACA">
        <w:rPr>
          <w:rFonts w:ascii="Times New Roman" w:eastAsia="Times New Roman" w:hAnsi="Times New Roman" w:cs="Times New Roman"/>
          <w:sz w:val="24"/>
          <w:szCs w:val="24"/>
        </w:rPr>
        <w:t xml:space="preserve"> </w:t>
      </w:r>
      <w:r w:rsidRPr="001209E0">
        <w:rPr>
          <w:rFonts w:ascii="Times New Roman" w:eastAsia="Times New Roman" w:hAnsi="Times New Roman" w:cs="Times New Roman"/>
          <w:sz w:val="24"/>
          <w:szCs w:val="24"/>
        </w:rPr>
        <w:t xml:space="preserve">exacerbación de morbilidad respiratoria, ello </w:t>
      </w:r>
      <w:r w:rsidR="00962A96" w:rsidRPr="001209E0">
        <w:rPr>
          <w:rFonts w:ascii="Times New Roman" w:eastAsia="Times New Roman" w:hAnsi="Times New Roman" w:cs="Times New Roman"/>
          <w:sz w:val="24"/>
          <w:szCs w:val="24"/>
        </w:rPr>
        <w:t>involucra</w:t>
      </w:r>
      <w:r w:rsidRPr="001209E0">
        <w:rPr>
          <w:rFonts w:ascii="Times New Roman" w:eastAsia="Times New Roman" w:hAnsi="Times New Roman" w:cs="Times New Roman"/>
          <w:sz w:val="24"/>
          <w:szCs w:val="24"/>
        </w:rPr>
        <w:t xml:space="preserve"> </w:t>
      </w:r>
      <w:r w:rsidR="00CA47E4" w:rsidRPr="001209E0">
        <w:rPr>
          <w:rFonts w:ascii="Times New Roman" w:eastAsia="Times New Roman" w:hAnsi="Times New Roman" w:cs="Times New Roman"/>
          <w:sz w:val="24"/>
          <w:szCs w:val="24"/>
        </w:rPr>
        <w:t>factores</w:t>
      </w:r>
      <w:r w:rsidRPr="001209E0">
        <w:rPr>
          <w:rFonts w:ascii="Times New Roman" w:eastAsia="Times New Roman" w:hAnsi="Times New Roman" w:cs="Times New Roman"/>
          <w:sz w:val="24"/>
          <w:szCs w:val="24"/>
        </w:rPr>
        <w:t xml:space="preserve"> como; edema pulmonar, neumonía, insuficiencia respiratoria,</w:t>
      </w:r>
      <w:r w:rsidR="00A820E5">
        <w:rPr>
          <w:rFonts w:ascii="Times New Roman" w:eastAsia="Times New Roman" w:hAnsi="Times New Roman" w:cs="Times New Roman"/>
          <w:sz w:val="24"/>
          <w:szCs w:val="24"/>
        </w:rPr>
        <w:t xml:space="preserve"> hemorragia en luz bronquial, </w:t>
      </w:r>
      <w:r w:rsidRPr="001209E0">
        <w:rPr>
          <w:rFonts w:ascii="Times New Roman" w:eastAsia="Times New Roman" w:hAnsi="Times New Roman" w:cs="Times New Roman"/>
          <w:sz w:val="24"/>
          <w:szCs w:val="24"/>
        </w:rPr>
        <w:t xml:space="preserve">hiperreactividad bronquial, </w:t>
      </w:r>
      <w:r w:rsidR="00962A96" w:rsidRPr="001209E0">
        <w:rPr>
          <w:rFonts w:ascii="Times New Roman" w:eastAsia="Times New Roman" w:hAnsi="Times New Roman" w:cs="Times New Roman"/>
          <w:sz w:val="24"/>
          <w:szCs w:val="24"/>
        </w:rPr>
        <w:t>síndromes de escape de aire</w:t>
      </w:r>
      <w:r w:rsidR="00F44E75" w:rsidRPr="001209E0">
        <w:rPr>
          <w:rFonts w:ascii="Times New Roman" w:eastAsia="Times New Roman" w:hAnsi="Times New Roman" w:cs="Times New Roman"/>
          <w:sz w:val="24"/>
          <w:szCs w:val="24"/>
        </w:rPr>
        <w:t>,</w:t>
      </w:r>
      <w:r w:rsidR="00962A96" w:rsidRPr="001209E0">
        <w:rPr>
          <w:rFonts w:ascii="Times New Roman" w:eastAsia="Times New Roman" w:hAnsi="Times New Roman" w:cs="Times New Roman"/>
          <w:sz w:val="24"/>
          <w:szCs w:val="24"/>
        </w:rPr>
        <w:t xml:space="preserve"> ocupaciones pleurales, </w:t>
      </w:r>
      <w:r w:rsidR="00881830">
        <w:rPr>
          <w:rFonts w:ascii="Times New Roman" w:eastAsia="Times New Roman" w:hAnsi="Times New Roman" w:cs="Times New Roman"/>
          <w:sz w:val="24"/>
          <w:szCs w:val="24"/>
        </w:rPr>
        <w:t xml:space="preserve">y/o </w:t>
      </w:r>
      <w:r w:rsidR="00571D4E">
        <w:rPr>
          <w:rFonts w:ascii="Times New Roman" w:eastAsia="Times New Roman" w:hAnsi="Times New Roman" w:cs="Times New Roman"/>
          <w:sz w:val="24"/>
          <w:szCs w:val="24"/>
        </w:rPr>
        <w:t xml:space="preserve">trastornos </w:t>
      </w:r>
      <w:proofErr w:type="spellStart"/>
      <w:r w:rsidR="00962A96" w:rsidRPr="001209E0">
        <w:rPr>
          <w:rFonts w:ascii="Times New Roman" w:eastAsia="Times New Roman" w:hAnsi="Times New Roman" w:cs="Times New Roman"/>
          <w:sz w:val="24"/>
          <w:szCs w:val="24"/>
        </w:rPr>
        <w:t>aero</w:t>
      </w:r>
      <w:proofErr w:type="spellEnd"/>
      <w:r w:rsidR="00962A96" w:rsidRPr="001209E0">
        <w:rPr>
          <w:rFonts w:ascii="Times New Roman" w:eastAsia="Times New Roman" w:hAnsi="Times New Roman" w:cs="Times New Roman"/>
          <w:sz w:val="24"/>
          <w:szCs w:val="24"/>
        </w:rPr>
        <w:t xml:space="preserve"> digestivos</w:t>
      </w:r>
      <w:r w:rsidR="00F44E75" w:rsidRPr="001209E0">
        <w:rPr>
          <w:rFonts w:ascii="Times New Roman" w:eastAsia="Times New Roman" w:hAnsi="Times New Roman" w:cs="Times New Roman"/>
          <w:sz w:val="24"/>
          <w:szCs w:val="24"/>
        </w:rPr>
        <w:t>,</w:t>
      </w:r>
      <w:r w:rsidR="00962A96" w:rsidRPr="001209E0">
        <w:rPr>
          <w:rFonts w:ascii="Times New Roman" w:eastAsia="Times New Roman" w:hAnsi="Times New Roman" w:cs="Times New Roman"/>
          <w:sz w:val="24"/>
          <w:szCs w:val="24"/>
        </w:rPr>
        <w:t xml:space="preserve"> </w:t>
      </w:r>
      <w:r w:rsidR="00CA77D6">
        <w:rPr>
          <w:rFonts w:ascii="Times New Roman" w:eastAsia="Times New Roman" w:hAnsi="Times New Roman" w:cs="Times New Roman"/>
          <w:sz w:val="24"/>
          <w:szCs w:val="24"/>
        </w:rPr>
        <w:t>situaciones que direccionan a procesos</w:t>
      </w:r>
      <w:r w:rsidRPr="001209E0">
        <w:rPr>
          <w:rFonts w:ascii="Times New Roman" w:eastAsia="Times New Roman" w:hAnsi="Times New Roman" w:cs="Times New Roman"/>
          <w:sz w:val="24"/>
          <w:szCs w:val="24"/>
        </w:rPr>
        <w:t xml:space="preserve"> </w:t>
      </w:r>
      <w:proofErr w:type="spellStart"/>
      <w:r w:rsidR="00962A96" w:rsidRPr="00B57327">
        <w:rPr>
          <w:rFonts w:ascii="Times New Roman" w:eastAsia="Times New Roman" w:hAnsi="Times New Roman" w:cs="Times New Roman"/>
          <w:sz w:val="24"/>
          <w:szCs w:val="24"/>
        </w:rPr>
        <w:t>atelect</w:t>
      </w:r>
      <w:r w:rsidR="00CA77D6" w:rsidRPr="00B57327">
        <w:rPr>
          <w:rFonts w:ascii="Times New Roman" w:eastAsia="Times New Roman" w:hAnsi="Times New Roman" w:cs="Times New Roman"/>
          <w:sz w:val="24"/>
          <w:szCs w:val="24"/>
        </w:rPr>
        <w:t>á</w:t>
      </w:r>
      <w:r w:rsidR="00962A96" w:rsidRPr="00B57327">
        <w:rPr>
          <w:rFonts w:ascii="Times New Roman" w:eastAsia="Times New Roman" w:hAnsi="Times New Roman" w:cs="Times New Roman"/>
          <w:sz w:val="24"/>
          <w:szCs w:val="24"/>
        </w:rPr>
        <w:t>si</w:t>
      </w:r>
      <w:r w:rsidR="00CA77D6" w:rsidRPr="00B57327">
        <w:rPr>
          <w:rFonts w:ascii="Times New Roman" w:eastAsia="Times New Roman" w:hAnsi="Times New Roman" w:cs="Times New Roman"/>
          <w:sz w:val="24"/>
          <w:szCs w:val="24"/>
        </w:rPr>
        <w:t>co</w:t>
      </w:r>
      <w:r w:rsidR="00962A96" w:rsidRPr="00B57327">
        <w:rPr>
          <w:rFonts w:ascii="Times New Roman" w:eastAsia="Times New Roman" w:hAnsi="Times New Roman" w:cs="Times New Roman"/>
          <w:sz w:val="24"/>
          <w:szCs w:val="24"/>
        </w:rPr>
        <w:t>s</w:t>
      </w:r>
      <w:proofErr w:type="spellEnd"/>
      <w:r w:rsidR="00CA77D6" w:rsidRPr="00B57327">
        <w:rPr>
          <w:rFonts w:ascii="Times New Roman" w:eastAsia="Times New Roman" w:hAnsi="Times New Roman" w:cs="Times New Roman"/>
          <w:sz w:val="24"/>
          <w:szCs w:val="24"/>
        </w:rPr>
        <w:t xml:space="preserve"> de </w:t>
      </w:r>
      <w:r w:rsidR="00CE2774">
        <w:rPr>
          <w:rFonts w:ascii="Times New Roman" w:eastAsia="Times New Roman" w:hAnsi="Times New Roman" w:cs="Times New Roman"/>
          <w:sz w:val="24"/>
          <w:szCs w:val="24"/>
        </w:rPr>
        <w:t>variada</w:t>
      </w:r>
      <w:r w:rsidR="00BE5BD0" w:rsidRPr="00B57327">
        <w:rPr>
          <w:rFonts w:ascii="Times New Roman" w:eastAsia="Times New Roman" w:hAnsi="Times New Roman" w:cs="Times New Roman"/>
          <w:sz w:val="24"/>
          <w:szCs w:val="24"/>
        </w:rPr>
        <w:t xml:space="preserve"> </w:t>
      </w:r>
      <w:r w:rsidR="00A820E5" w:rsidRPr="00B57327">
        <w:rPr>
          <w:rFonts w:ascii="Times New Roman" w:eastAsia="Times New Roman" w:hAnsi="Times New Roman" w:cs="Times New Roman"/>
          <w:sz w:val="24"/>
          <w:szCs w:val="24"/>
        </w:rPr>
        <w:t>etiología</w:t>
      </w:r>
      <w:r w:rsidR="00BE5BD0" w:rsidRPr="00B57327">
        <w:rPr>
          <w:rFonts w:ascii="Times New Roman" w:eastAsia="Times New Roman" w:hAnsi="Times New Roman" w:cs="Times New Roman"/>
          <w:sz w:val="24"/>
          <w:szCs w:val="24"/>
        </w:rPr>
        <w:t>,</w:t>
      </w:r>
      <w:r w:rsidR="00962A96" w:rsidRPr="00B57327">
        <w:rPr>
          <w:rFonts w:ascii="Times New Roman" w:eastAsia="Times New Roman" w:hAnsi="Times New Roman" w:cs="Times New Roman"/>
          <w:sz w:val="24"/>
          <w:szCs w:val="24"/>
        </w:rPr>
        <w:t xml:space="preserve"> </w:t>
      </w:r>
      <w:r w:rsidR="00CA77D6" w:rsidRPr="00B57327">
        <w:rPr>
          <w:rFonts w:ascii="Times New Roman" w:eastAsia="Times New Roman" w:hAnsi="Times New Roman" w:cs="Times New Roman"/>
          <w:sz w:val="24"/>
          <w:szCs w:val="24"/>
        </w:rPr>
        <w:t>que de prolongarse o agudizarse</w:t>
      </w:r>
      <w:r w:rsidR="00BE5BD0" w:rsidRPr="00B57327">
        <w:rPr>
          <w:rFonts w:ascii="Times New Roman" w:eastAsia="Times New Roman" w:hAnsi="Times New Roman" w:cs="Times New Roman"/>
          <w:sz w:val="24"/>
          <w:szCs w:val="24"/>
        </w:rPr>
        <w:t xml:space="preserve"> evidenciando </w:t>
      </w:r>
      <w:r w:rsidR="00CA77D6" w:rsidRPr="00B57327">
        <w:rPr>
          <w:rFonts w:ascii="Times New Roman" w:eastAsia="Times New Roman" w:hAnsi="Times New Roman" w:cs="Times New Roman"/>
          <w:sz w:val="24"/>
          <w:szCs w:val="24"/>
        </w:rPr>
        <w:t xml:space="preserve">signos de </w:t>
      </w:r>
      <w:r w:rsidR="00A820E5" w:rsidRPr="00B57327">
        <w:rPr>
          <w:rFonts w:ascii="Times New Roman" w:eastAsia="Times New Roman" w:hAnsi="Times New Roman" w:cs="Times New Roman"/>
          <w:sz w:val="24"/>
          <w:szCs w:val="24"/>
        </w:rPr>
        <w:t>insuficiencia</w:t>
      </w:r>
      <w:r w:rsidR="00CA77D6" w:rsidRPr="00B57327">
        <w:rPr>
          <w:rFonts w:ascii="Times New Roman" w:eastAsia="Times New Roman" w:hAnsi="Times New Roman" w:cs="Times New Roman"/>
          <w:sz w:val="24"/>
          <w:szCs w:val="24"/>
        </w:rPr>
        <w:t xml:space="preserve"> </w:t>
      </w:r>
      <w:r w:rsidR="00A820E5" w:rsidRPr="00B57327">
        <w:rPr>
          <w:rFonts w:ascii="Times New Roman" w:eastAsia="Times New Roman" w:hAnsi="Times New Roman" w:cs="Times New Roman"/>
          <w:sz w:val="24"/>
          <w:szCs w:val="24"/>
        </w:rPr>
        <w:t>respiratoria</w:t>
      </w:r>
      <w:r w:rsidR="00CA77D6" w:rsidRPr="00B57327">
        <w:rPr>
          <w:rFonts w:ascii="Times New Roman" w:eastAsia="Times New Roman" w:hAnsi="Times New Roman" w:cs="Times New Roman"/>
          <w:sz w:val="24"/>
          <w:szCs w:val="24"/>
        </w:rPr>
        <w:t xml:space="preserve"> podría incurrirse en </w:t>
      </w:r>
      <w:proofErr w:type="spellStart"/>
      <w:r w:rsidR="00CA77D6" w:rsidRPr="00B57327">
        <w:rPr>
          <w:rFonts w:ascii="Times New Roman" w:eastAsia="Times New Roman" w:hAnsi="Times New Roman" w:cs="Times New Roman"/>
          <w:sz w:val="24"/>
          <w:szCs w:val="24"/>
        </w:rPr>
        <w:t>r</w:t>
      </w:r>
      <w:r w:rsidR="004B747E" w:rsidRPr="00B57327">
        <w:rPr>
          <w:rFonts w:ascii="Times New Roman" w:eastAsia="Times New Roman" w:hAnsi="Times New Roman" w:cs="Times New Roman"/>
          <w:sz w:val="24"/>
          <w:szCs w:val="24"/>
        </w:rPr>
        <w:t>eintubación</w:t>
      </w:r>
      <w:proofErr w:type="spellEnd"/>
      <w:r w:rsidR="00BE5BD0" w:rsidRPr="00B57327">
        <w:rPr>
          <w:rFonts w:ascii="Times New Roman" w:eastAsia="Times New Roman" w:hAnsi="Times New Roman" w:cs="Times New Roman"/>
          <w:sz w:val="24"/>
          <w:szCs w:val="24"/>
        </w:rPr>
        <w:t xml:space="preserve"> </w:t>
      </w:r>
      <w:proofErr w:type="spellStart"/>
      <w:r w:rsidR="00BE5BD0" w:rsidRPr="00B57327">
        <w:rPr>
          <w:rFonts w:ascii="Times New Roman" w:eastAsia="Times New Roman" w:hAnsi="Times New Roman" w:cs="Times New Roman"/>
          <w:sz w:val="24"/>
          <w:szCs w:val="24"/>
        </w:rPr>
        <w:t>endotraqueal</w:t>
      </w:r>
      <w:proofErr w:type="spellEnd"/>
      <w:r w:rsidR="00A820E5" w:rsidRPr="00B57327">
        <w:rPr>
          <w:rFonts w:ascii="Times New Roman" w:eastAsia="Times New Roman" w:hAnsi="Times New Roman" w:cs="Times New Roman"/>
          <w:sz w:val="24"/>
          <w:szCs w:val="24"/>
        </w:rPr>
        <w:t xml:space="preserve"> no programada</w:t>
      </w:r>
      <w:r w:rsidR="00962A96" w:rsidRPr="00B57327">
        <w:rPr>
          <w:rFonts w:ascii="Times New Roman" w:eastAsia="Times New Roman" w:hAnsi="Times New Roman" w:cs="Times New Roman"/>
          <w:sz w:val="24"/>
          <w:szCs w:val="24"/>
        </w:rPr>
        <w:t>,</w:t>
      </w:r>
      <w:r w:rsidR="00A820E5" w:rsidRPr="00B57327">
        <w:rPr>
          <w:rFonts w:ascii="Times New Roman" w:eastAsia="Times New Roman" w:hAnsi="Times New Roman" w:cs="Times New Roman"/>
          <w:sz w:val="24"/>
          <w:szCs w:val="24"/>
        </w:rPr>
        <w:t xml:space="preserve"> y uso </w:t>
      </w:r>
      <w:r w:rsidR="00962A96" w:rsidRPr="00B57327">
        <w:rPr>
          <w:rFonts w:ascii="Times New Roman" w:eastAsia="Times New Roman" w:hAnsi="Times New Roman" w:cs="Times New Roman"/>
          <w:sz w:val="24"/>
          <w:szCs w:val="24"/>
        </w:rPr>
        <w:t>de depresores del sistema respiratorio</w:t>
      </w:r>
      <w:r w:rsidR="00572AD4" w:rsidRPr="00B57327">
        <w:rPr>
          <w:rFonts w:ascii="Times New Roman" w:eastAsia="Times New Roman" w:hAnsi="Times New Roman" w:cs="Times New Roman"/>
          <w:sz w:val="24"/>
          <w:szCs w:val="24"/>
        </w:rPr>
        <w:t>, o supresores de reflejo tusígeno</w:t>
      </w:r>
      <w:r w:rsidR="00F44E75" w:rsidRPr="00B57327">
        <w:rPr>
          <w:rFonts w:ascii="Times New Roman" w:eastAsia="Times New Roman" w:hAnsi="Times New Roman" w:cs="Times New Roman"/>
          <w:sz w:val="24"/>
          <w:szCs w:val="24"/>
        </w:rPr>
        <w:t>,</w:t>
      </w:r>
      <w:r w:rsidR="00534ACA" w:rsidRPr="00B57327">
        <w:rPr>
          <w:rFonts w:ascii="Times New Roman" w:eastAsia="Times New Roman" w:hAnsi="Times New Roman" w:cs="Times New Roman"/>
          <w:sz w:val="24"/>
          <w:szCs w:val="24"/>
        </w:rPr>
        <w:t xml:space="preserve"> </w:t>
      </w:r>
      <w:r w:rsidR="00F44E75" w:rsidRPr="00B57327">
        <w:rPr>
          <w:rFonts w:ascii="Times New Roman" w:eastAsia="Times New Roman" w:hAnsi="Times New Roman" w:cs="Times New Roman"/>
          <w:sz w:val="24"/>
          <w:szCs w:val="24"/>
        </w:rPr>
        <w:t>u otros de vía aérea superior</w:t>
      </w:r>
      <w:r w:rsidR="00571D4E" w:rsidRPr="00B57327">
        <w:rPr>
          <w:rFonts w:ascii="Times New Roman" w:eastAsia="Times New Roman" w:hAnsi="Times New Roman" w:cs="Times New Roman"/>
          <w:sz w:val="24"/>
          <w:szCs w:val="24"/>
        </w:rPr>
        <w:t>,</w:t>
      </w:r>
      <w:r w:rsidR="00A820E5" w:rsidRPr="00B57327">
        <w:rPr>
          <w:rFonts w:ascii="Times New Roman" w:eastAsia="Times New Roman" w:hAnsi="Times New Roman" w:cs="Times New Roman"/>
          <w:sz w:val="24"/>
          <w:szCs w:val="24"/>
        </w:rPr>
        <w:t xml:space="preserve"> </w:t>
      </w:r>
      <w:r w:rsidR="00962A96" w:rsidRPr="00B57327">
        <w:rPr>
          <w:rFonts w:ascii="Times New Roman" w:eastAsia="Times New Roman" w:hAnsi="Times New Roman" w:cs="Times New Roman"/>
          <w:sz w:val="24"/>
          <w:szCs w:val="24"/>
        </w:rPr>
        <w:t xml:space="preserve">algunos de estos conllevan a asistencia ventilatoria </w:t>
      </w:r>
      <w:r w:rsidR="002D63EC" w:rsidRPr="00B57327">
        <w:rPr>
          <w:rFonts w:ascii="Times New Roman" w:eastAsia="Times New Roman" w:hAnsi="Times New Roman" w:cs="Times New Roman"/>
          <w:sz w:val="24"/>
          <w:szCs w:val="24"/>
        </w:rPr>
        <w:t>mecánica</w:t>
      </w:r>
      <w:r w:rsidR="00962A96" w:rsidRPr="00B57327">
        <w:rPr>
          <w:rFonts w:ascii="Times New Roman" w:eastAsia="Times New Roman" w:hAnsi="Times New Roman" w:cs="Times New Roman"/>
          <w:sz w:val="24"/>
          <w:szCs w:val="24"/>
        </w:rPr>
        <w:t xml:space="preserve"> prolongada </w:t>
      </w:r>
      <w:r w:rsidR="00A820E5" w:rsidRPr="00B57327">
        <w:rPr>
          <w:rFonts w:ascii="Times New Roman" w:hAnsi="Times New Roman" w:cs="Times New Roman"/>
          <w:sz w:val="24"/>
          <w:szCs w:val="24"/>
        </w:rPr>
        <w:t xml:space="preserve">en ocasiones de persistir </w:t>
      </w:r>
      <w:r w:rsidR="00BE5BD0" w:rsidRPr="00B57327">
        <w:rPr>
          <w:rFonts w:ascii="Times New Roman" w:hAnsi="Times New Roman" w:cs="Times New Roman"/>
          <w:sz w:val="24"/>
          <w:szCs w:val="24"/>
        </w:rPr>
        <w:t xml:space="preserve">algunos </w:t>
      </w:r>
      <w:r w:rsidR="00A820E5" w:rsidRPr="00B57327">
        <w:rPr>
          <w:rFonts w:ascii="Times New Roman" w:hAnsi="Times New Roman" w:cs="Times New Roman"/>
          <w:sz w:val="24"/>
          <w:szCs w:val="24"/>
        </w:rPr>
        <w:t>procesos</w:t>
      </w:r>
      <w:r w:rsidR="00B4367F">
        <w:rPr>
          <w:rFonts w:ascii="Times New Roman" w:hAnsi="Times New Roman" w:cs="Times New Roman"/>
          <w:sz w:val="24"/>
          <w:szCs w:val="24"/>
        </w:rPr>
        <w:t xml:space="preserve"> condensativos</w:t>
      </w:r>
      <w:r w:rsidR="00E13F77">
        <w:rPr>
          <w:rFonts w:ascii="Times New Roman" w:hAnsi="Times New Roman" w:cs="Times New Roman"/>
          <w:sz w:val="24"/>
          <w:szCs w:val="24"/>
        </w:rPr>
        <w:t xml:space="preserve"> extra pulmonares</w:t>
      </w:r>
      <w:r w:rsidR="00A820E5" w:rsidRPr="00B57327">
        <w:rPr>
          <w:rFonts w:ascii="Times New Roman" w:hAnsi="Times New Roman" w:cs="Times New Roman"/>
          <w:sz w:val="24"/>
          <w:szCs w:val="24"/>
        </w:rPr>
        <w:t>,</w:t>
      </w:r>
      <w:r w:rsidR="00BE5BD0" w:rsidRPr="00B57327">
        <w:rPr>
          <w:rFonts w:ascii="Times New Roman" w:hAnsi="Times New Roman" w:cs="Times New Roman"/>
          <w:sz w:val="24"/>
          <w:szCs w:val="24"/>
        </w:rPr>
        <w:t xml:space="preserve"> </w:t>
      </w:r>
      <w:r w:rsidR="00CE2774">
        <w:rPr>
          <w:rFonts w:ascii="Times New Roman" w:hAnsi="Times New Roman" w:cs="Times New Roman"/>
          <w:sz w:val="24"/>
          <w:szCs w:val="24"/>
        </w:rPr>
        <w:t xml:space="preserve"> y/o síndromes de escapes de aire</w:t>
      </w:r>
      <w:r w:rsidR="005A61BE">
        <w:rPr>
          <w:rFonts w:ascii="Times New Roman" w:hAnsi="Times New Roman" w:cs="Times New Roman"/>
          <w:sz w:val="24"/>
          <w:szCs w:val="24"/>
        </w:rPr>
        <w:t xml:space="preserve"> </w:t>
      </w:r>
      <w:r w:rsidR="00BE5BD0" w:rsidRPr="00B57327">
        <w:rPr>
          <w:rFonts w:ascii="Times New Roman" w:hAnsi="Times New Roman" w:cs="Times New Roman"/>
          <w:sz w:val="24"/>
          <w:szCs w:val="24"/>
        </w:rPr>
        <w:t>se vería necesaria la</w:t>
      </w:r>
      <w:r w:rsidR="00A820E5" w:rsidRPr="00B57327">
        <w:rPr>
          <w:rFonts w:ascii="Times New Roman" w:hAnsi="Times New Roman" w:cs="Times New Roman"/>
          <w:sz w:val="24"/>
          <w:szCs w:val="24"/>
        </w:rPr>
        <w:t xml:space="preserve"> </w:t>
      </w:r>
      <w:r w:rsidR="00962A96" w:rsidRPr="00B57327">
        <w:rPr>
          <w:rFonts w:ascii="Times New Roman" w:hAnsi="Times New Roman" w:cs="Times New Roman"/>
          <w:sz w:val="24"/>
          <w:szCs w:val="24"/>
        </w:rPr>
        <w:t>aplicación de drenajes torácicos,</w:t>
      </w:r>
      <w:r w:rsidR="00BE5BD0" w:rsidRPr="00B57327">
        <w:rPr>
          <w:rFonts w:ascii="Times New Roman" w:hAnsi="Times New Roman" w:cs="Times New Roman"/>
          <w:sz w:val="24"/>
          <w:szCs w:val="24"/>
        </w:rPr>
        <w:t xml:space="preserve"> s</w:t>
      </w:r>
      <w:r w:rsidR="00BE5BD0" w:rsidRPr="00B57327">
        <w:rPr>
          <w:rFonts w:ascii="Times New Roman" w:eastAsia="Times New Roman" w:hAnsi="Times New Roman" w:cs="Times New Roman"/>
          <w:sz w:val="24"/>
          <w:szCs w:val="24"/>
        </w:rPr>
        <w:t>ondaje oro-naso gástrica</w:t>
      </w:r>
      <w:r w:rsidR="00E13F77">
        <w:rPr>
          <w:rFonts w:ascii="Times New Roman" w:hAnsi="Times New Roman" w:cs="Times New Roman"/>
          <w:sz w:val="24"/>
          <w:szCs w:val="24"/>
        </w:rPr>
        <w:t xml:space="preserve"> u otros </w:t>
      </w:r>
      <w:r w:rsidR="00CE2774">
        <w:rPr>
          <w:rFonts w:ascii="Times New Roman" w:hAnsi="Times New Roman" w:cs="Times New Roman"/>
          <w:sz w:val="24"/>
          <w:szCs w:val="24"/>
        </w:rPr>
        <w:t xml:space="preserve">más </w:t>
      </w:r>
      <w:r w:rsidR="00E13F77">
        <w:rPr>
          <w:rFonts w:ascii="Times New Roman" w:hAnsi="Times New Roman" w:cs="Times New Roman"/>
          <w:sz w:val="24"/>
          <w:szCs w:val="24"/>
        </w:rPr>
        <w:t>invasivos</w:t>
      </w:r>
      <w:r w:rsidR="00571D4E" w:rsidRPr="00B57327">
        <w:rPr>
          <w:rFonts w:ascii="Times New Roman" w:hAnsi="Times New Roman" w:cs="Times New Roman"/>
          <w:sz w:val="24"/>
          <w:szCs w:val="24"/>
        </w:rPr>
        <w:t>.</w:t>
      </w:r>
      <w:r w:rsidR="00A820E5" w:rsidRPr="00B57327">
        <w:rPr>
          <w:rFonts w:ascii="Times New Roman" w:hAnsi="Times New Roman" w:cs="Times New Roman"/>
          <w:sz w:val="24"/>
          <w:szCs w:val="24"/>
        </w:rPr>
        <w:t xml:space="preserve"> </w:t>
      </w:r>
      <w:r w:rsidR="005A61BE" w:rsidRPr="00B57327">
        <w:rPr>
          <w:rFonts w:ascii="Times New Roman" w:eastAsia="Times New Roman" w:hAnsi="Times New Roman" w:cs="Times New Roman"/>
          <w:sz w:val="24"/>
          <w:szCs w:val="24"/>
        </w:rPr>
        <w:t>Que</w:t>
      </w:r>
      <w:r w:rsidR="00534ACA" w:rsidRPr="00B57327">
        <w:rPr>
          <w:rFonts w:ascii="Times New Roman" w:eastAsia="Times New Roman" w:hAnsi="Times New Roman" w:cs="Times New Roman"/>
          <w:sz w:val="24"/>
          <w:szCs w:val="24"/>
        </w:rPr>
        <w:t xml:space="preserve"> conllev</w:t>
      </w:r>
      <w:r w:rsidR="00E13F77">
        <w:rPr>
          <w:rFonts w:ascii="Times New Roman" w:eastAsia="Times New Roman" w:hAnsi="Times New Roman" w:cs="Times New Roman"/>
          <w:sz w:val="24"/>
          <w:szCs w:val="24"/>
        </w:rPr>
        <w:t>an</w:t>
      </w:r>
      <w:r w:rsidR="00534ACA" w:rsidRPr="00B57327">
        <w:rPr>
          <w:rFonts w:ascii="Times New Roman" w:eastAsia="Times New Roman" w:hAnsi="Times New Roman" w:cs="Times New Roman"/>
          <w:sz w:val="24"/>
          <w:szCs w:val="24"/>
        </w:rPr>
        <w:t xml:space="preserve"> a soportes adicionales</w:t>
      </w:r>
      <w:r w:rsidR="00A44904" w:rsidRPr="00B57327">
        <w:rPr>
          <w:rFonts w:ascii="Times New Roman" w:eastAsia="Times New Roman" w:hAnsi="Times New Roman" w:cs="Times New Roman"/>
          <w:sz w:val="24"/>
          <w:szCs w:val="24"/>
        </w:rPr>
        <w:t>,</w:t>
      </w:r>
      <w:r w:rsidR="00534ACA" w:rsidRPr="00B57327">
        <w:rPr>
          <w:rFonts w:ascii="Times New Roman" w:hAnsi="Times New Roman" w:cs="Times New Roman"/>
          <w:sz w:val="24"/>
          <w:szCs w:val="24"/>
        </w:rPr>
        <w:t xml:space="preserve"> </w:t>
      </w:r>
      <w:r w:rsidR="00962A96" w:rsidRPr="00B57327">
        <w:rPr>
          <w:rFonts w:ascii="Times New Roman" w:hAnsi="Times New Roman" w:cs="Times New Roman"/>
          <w:sz w:val="24"/>
          <w:szCs w:val="24"/>
        </w:rPr>
        <w:t>ca</w:t>
      </w:r>
      <w:r w:rsidR="00A44904" w:rsidRPr="00B57327">
        <w:rPr>
          <w:rFonts w:ascii="Times New Roman" w:hAnsi="Times New Roman" w:cs="Times New Roman"/>
          <w:sz w:val="24"/>
          <w:szCs w:val="24"/>
        </w:rPr>
        <w:t>usales de prolongación de estancia hospitalaria</w:t>
      </w:r>
      <w:r w:rsidR="00962A96" w:rsidRPr="00B57327">
        <w:rPr>
          <w:rFonts w:ascii="Times New Roman" w:hAnsi="Times New Roman" w:cs="Times New Roman"/>
          <w:sz w:val="24"/>
          <w:szCs w:val="24"/>
        </w:rPr>
        <w:t xml:space="preserve"> con cada </w:t>
      </w:r>
      <w:r w:rsidR="002D63EC" w:rsidRPr="00B57327">
        <w:rPr>
          <w:rFonts w:ascii="Times New Roman" w:hAnsi="Times New Roman" w:cs="Times New Roman"/>
          <w:sz w:val="24"/>
          <w:szCs w:val="24"/>
        </w:rPr>
        <w:t>factor</w:t>
      </w:r>
      <w:r w:rsidR="00962A96" w:rsidRPr="00B57327">
        <w:rPr>
          <w:rFonts w:ascii="Times New Roman" w:hAnsi="Times New Roman" w:cs="Times New Roman"/>
          <w:sz w:val="24"/>
          <w:szCs w:val="24"/>
        </w:rPr>
        <w:t xml:space="preserve"> asociado</w:t>
      </w:r>
      <w:r w:rsidR="00A44904" w:rsidRPr="00B57327">
        <w:rPr>
          <w:rFonts w:ascii="Times New Roman" w:hAnsi="Times New Roman" w:cs="Times New Roman"/>
          <w:sz w:val="24"/>
          <w:szCs w:val="24"/>
        </w:rPr>
        <w:t xml:space="preserve">, </w:t>
      </w:r>
      <w:r w:rsidR="004B747E" w:rsidRPr="00B57327">
        <w:rPr>
          <w:rFonts w:ascii="Times New Roman" w:hAnsi="Times New Roman" w:cs="Times New Roman"/>
          <w:sz w:val="24"/>
          <w:szCs w:val="24"/>
        </w:rPr>
        <w:t>vinculados</w:t>
      </w:r>
      <w:r w:rsidR="00962A96" w:rsidRPr="00B57327">
        <w:rPr>
          <w:rFonts w:ascii="Times New Roman" w:hAnsi="Times New Roman" w:cs="Times New Roman"/>
          <w:sz w:val="24"/>
          <w:szCs w:val="24"/>
        </w:rPr>
        <w:t xml:space="preserve"> al au</w:t>
      </w:r>
      <w:r w:rsidR="00962A96" w:rsidRPr="001209E0">
        <w:rPr>
          <w:rFonts w:ascii="Times New Roman" w:hAnsi="Times New Roman" w:cs="Times New Roman"/>
          <w:sz w:val="24"/>
          <w:szCs w:val="24"/>
        </w:rPr>
        <w:t>mento de morbimortalidad</w:t>
      </w:r>
      <w:r w:rsidR="002D63EC" w:rsidRPr="001209E0">
        <w:rPr>
          <w:rFonts w:ascii="Times New Roman" w:hAnsi="Times New Roman" w:cs="Times New Roman"/>
          <w:sz w:val="24"/>
          <w:szCs w:val="24"/>
        </w:rPr>
        <w:t>.</w:t>
      </w:r>
      <w:r w:rsidR="00962A96" w:rsidRPr="001209E0">
        <w:t xml:space="preserve">  </w:t>
      </w:r>
    </w:p>
    <w:p w:rsidR="000D6B15" w:rsidRDefault="00304DAE" w:rsidP="000722C9">
      <w:pPr>
        <w:pBdr>
          <w:top w:val="nil"/>
          <w:left w:val="nil"/>
          <w:bottom w:val="nil"/>
          <w:right w:val="nil"/>
          <w:between w:val="nil"/>
        </w:pBdr>
        <w:spacing w:line="480" w:lineRule="auto"/>
        <w:ind w:left="0"/>
        <w:jc w:val="both"/>
        <w:rPr>
          <w:rFonts w:ascii="Times New Roman" w:hAnsi="Times New Roman" w:cs="Times New Roman"/>
          <w:sz w:val="24"/>
          <w:szCs w:val="24"/>
        </w:rPr>
      </w:pPr>
      <w:r w:rsidRPr="001209E0">
        <w:rPr>
          <w:rFonts w:ascii="Times New Roman" w:eastAsia="Times New Roman" w:hAnsi="Times New Roman" w:cs="Times New Roman"/>
          <w:b/>
          <w:sz w:val="24"/>
          <w:szCs w:val="24"/>
        </w:rPr>
        <w:tab/>
      </w:r>
      <w:r w:rsidR="0076375B" w:rsidRPr="001209E0">
        <w:rPr>
          <w:rFonts w:ascii="Times New Roman" w:eastAsia="Times New Roman" w:hAnsi="Times New Roman" w:cs="Times New Roman"/>
          <w:sz w:val="24"/>
          <w:szCs w:val="24"/>
        </w:rPr>
        <w:t xml:space="preserve">Habiendo atravesado la etapa </w:t>
      </w:r>
      <w:proofErr w:type="spellStart"/>
      <w:r w:rsidR="0076375B" w:rsidRPr="001209E0">
        <w:rPr>
          <w:rFonts w:ascii="Times New Roman" w:eastAsia="Times New Roman" w:hAnsi="Times New Roman" w:cs="Times New Roman"/>
          <w:sz w:val="24"/>
          <w:szCs w:val="24"/>
        </w:rPr>
        <w:t>trans</w:t>
      </w:r>
      <w:proofErr w:type="spellEnd"/>
      <w:r w:rsidR="0076375B" w:rsidRPr="001209E0">
        <w:rPr>
          <w:rFonts w:ascii="Times New Roman" w:eastAsia="Times New Roman" w:hAnsi="Times New Roman" w:cs="Times New Roman"/>
          <w:sz w:val="24"/>
          <w:szCs w:val="24"/>
        </w:rPr>
        <w:t xml:space="preserve"> quirúrgica se suscitan componentes clínicos y quirúrgicos</w:t>
      </w:r>
      <w:r w:rsidR="000F29AE" w:rsidRPr="001209E0">
        <w:rPr>
          <w:rFonts w:ascii="Times New Roman" w:eastAsia="Times New Roman" w:hAnsi="Times New Roman" w:cs="Times New Roman"/>
          <w:sz w:val="24"/>
          <w:szCs w:val="24"/>
        </w:rPr>
        <w:t xml:space="preserve"> modificables </w:t>
      </w:r>
      <w:r w:rsidR="00CB45C0" w:rsidRPr="001209E0">
        <w:rPr>
          <w:rFonts w:ascii="Times New Roman" w:eastAsia="Times New Roman" w:hAnsi="Times New Roman" w:cs="Times New Roman"/>
          <w:sz w:val="24"/>
          <w:szCs w:val="24"/>
        </w:rPr>
        <w:t>per-sé que pueden otorgar</w:t>
      </w:r>
      <w:r w:rsidR="0076375B" w:rsidRPr="001209E0">
        <w:rPr>
          <w:rFonts w:ascii="Times New Roman" w:eastAsia="Times New Roman" w:hAnsi="Times New Roman" w:cs="Times New Roman"/>
          <w:sz w:val="24"/>
          <w:szCs w:val="24"/>
        </w:rPr>
        <w:t xml:space="preserve"> valor predictivo a la fase de recuperación </w:t>
      </w:r>
      <w:r w:rsidR="00CE2774">
        <w:rPr>
          <w:rFonts w:ascii="Times New Roman" w:eastAsia="Times New Roman" w:hAnsi="Times New Roman" w:cs="Times New Roman"/>
          <w:sz w:val="24"/>
          <w:szCs w:val="24"/>
        </w:rPr>
        <w:t xml:space="preserve">y </w:t>
      </w:r>
      <w:r w:rsidR="0076375B" w:rsidRPr="001209E0">
        <w:rPr>
          <w:rFonts w:ascii="Times New Roman" w:eastAsia="Times New Roman" w:hAnsi="Times New Roman" w:cs="Times New Roman"/>
          <w:sz w:val="24"/>
          <w:szCs w:val="24"/>
        </w:rPr>
        <w:t>de estas dependen fundamentalmente las características de la p</w:t>
      </w:r>
      <w:r w:rsidR="00103A6B">
        <w:rPr>
          <w:rFonts w:ascii="Times New Roman" w:eastAsia="Times New Roman" w:hAnsi="Times New Roman" w:cs="Times New Roman"/>
          <w:sz w:val="24"/>
          <w:szCs w:val="24"/>
        </w:rPr>
        <w:t>raxis clínica a desarrollar</w:t>
      </w:r>
      <w:r w:rsidR="0076375B" w:rsidRPr="001209E0">
        <w:rPr>
          <w:rFonts w:ascii="Times New Roman" w:eastAsia="Times New Roman" w:hAnsi="Times New Roman" w:cs="Times New Roman"/>
          <w:sz w:val="24"/>
          <w:szCs w:val="24"/>
        </w:rPr>
        <w:t xml:space="preserve"> durante la estadía de la recuperación post quirúrgica</w:t>
      </w:r>
      <w:r w:rsidR="006A0798" w:rsidRPr="001209E0">
        <w:rPr>
          <w:rFonts w:ascii="Times New Roman" w:eastAsia="Times New Roman" w:hAnsi="Times New Roman" w:cs="Times New Roman"/>
          <w:sz w:val="24"/>
          <w:szCs w:val="24"/>
        </w:rPr>
        <w:t>,</w:t>
      </w:r>
      <w:r w:rsidR="00B57327">
        <w:rPr>
          <w:rFonts w:ascii="Times New Roman" w:eastAsia="Times New Roman" w:hAnsi="Times New Roman" w:cs="Times New Roman"/>
          <w:sz w:val="24"/>
          <w:szCs w:val="24"/>
        </w:rPr>
        <w:t xml:space="preserve"> tales efectos son</w:t>
      </w:r>
      <w:r w:rsidR="003B7EFE" w:rsidRPr="00B57327">
        <w:rPr>
          <w:rFonts w:ascii="Times New Roman" w:eastAsia="Times New Roman" w:hAnsi="Times New Roman" w:cs="Times New Roman"/>
          <w:sz w:val="24"/>
          <w:szCs w:val="24"/>
        </w:rPr>
        <w:t xml:space="preserve"> </w:t>
      </w:r>
      <w:r w:rsidR="006A0798" w:rsidRPr="00B57327">
        <w:rPr>
          <w:rFonts w:ascii="Times New Roman" w:eastAsia="Times New Roman" w:hAnsi="Times New Roman" w:cs="Times New Roman"/>
          <w:sz w:val="24"/>
          <w:szCs w:val="24"/>
        </w:rPr>
        <w:t>relevante</w:t>
      </w:r>
      <w:r w:rsidR="00B57327">
        <w:rPr>
          <w:rFonts w:ascii="Times New Roman" w:eastAsia="Times New Roman" w:hAnsi="Times New Roman" w:cs="Times New Roman"/>
          <w:sz w:val="24"/>
          <w:szCs w:val="24"/>
        </w:rPr>
        <w:t>s,</w:t>
      </w:r>
      <w:r w:rsidR="0076375B" w:rsidRPr="001209E0">
        <w:rPr>
          <w:rFonts w:ascii="Times New Roman" w:eastAsia="Times New Roman" w:hAnsi="Times New Roman" w:cs="Times New Roman"/>
          <w:sz w:val="24"/>
          <w:szCs w:val="24"/>
        </w:rPr>
        <w:t xml:space="preserve"> ya que definirá</w:t>
      </w:r>
      <w:r w:rsidR="006A0798" w:rsidRPr="001209E0">
        <w:rPr>
          <w:rFonts w:ascii="Times New Roman" w:eastAsia="Times New Roman" w:hAnsi="Times New Roman" w:cs="Times New Roman"/>
          <w:sz w:val="24"/>
          <w:szCs w:val="24"/>
        </w:rPr>
        <w:t xml:space="preserve"> el</w:t>
      </w:r>
      <w:r w:rsidR="0076375B" w:rsidRPr="001209E0">
        <w:rPr>
          <w:rFonts w:ascii="Times New Roman" w:eastAsia="Times New Roman" w:hAnsi="Times New Roman" w:cs="Times New Roman"/>
          <w:sz w:val="24"/>
          <w:szCs w:val="24"/>
        </w:rPr>
        <w:t xml:space="preserve"> periodo de adaptación temprana que </w:t>
      </w:r>
      <w:proofErr w:type="gramStart"/>
      <w:r w:rsidR="0076375B" w:rsidRPr="001209E0">
        <w:rPr>
          <w:rFonts w:ascii="Times New Roman" w:eastAsia="Times New Roman" w:hAnsi="Times New Roman" w:cs="Times New Roman"/>
          <w:sz w:val="24"/>
          <w:szCs w:val="24"/>
        </w:rPr>
        <w:t>afrontara</w:t>
      </w:r>
      <w:proofErr w:type="gramEnd"/>
      <w:r w:rsidR="0076375B" w:rsidRPr="001209E0">
        <w:rPr>
          <w:rFonts w:ascii="Times New Roman" w:eastAsia="Times New Roman" w:hAnsi="Times New Roman" w:cs="Times New Roman"/>
          <w:sz w:val="24"/>
          <w:szCs w:val="24"/>
        </w:rPr>
        <w:t xml:space="preserve"> el paciente pediátrico con cardiopatía congénita y su consecuente calidad de vida. </w:t>
      </w:r>
      <w:r w:rsidR="008871DD" w:rsidRPr="001209E0">
        <w:rPr>
          <w:rFonts w:ascii="Times New Roman" w:eastAsia="Times New Roman" w:hAnsi="Times New Roman" w:cs="Times New Roman"/>
          <w:sz w:val="24"/>
          <w:szCs w:val="24"/>
        </w:rPr>
        <w:t>El objetivo de la</w:t>
      </w:r>
      <w:r w:rsidR="0076375B" w:rsidRPr="001209E0">
        <w:rPr>
          <w:rFonts w:ascii="Times New Roman" w:eastAsia="Times New Roman" w:hAnsi="Times New Roman" w:cs="Times New Roman"/>
          <w:sz w:val="24"/>
          <w:szCs w:val="24"/>
        </w:rPr>
        <w:t xml:space="preserve"> identificación de riesgos potenciales es </w:t>
      </w:r>
      <w:r w:rsidR="00C10825">
        <w:rPr>
          <w:rFonts w:ascii="Times New Roman" w:eastAsia="Times New Roman" w:hAnsi="Times New Roman" w:cs="Times New Roman"/>
          <w:sz w:val="24"/>
          <w:szCs w:val="24"/>
        </w:rPr>
        <w:t>una</w:t>
      </w:r>
      <w:r w:rsidR="00216100">
        <w:rPr>
          <w:rFonts w:ascii="Times New Roman" w:eastAsia="Times New Roman" w:hAnsi="Times New Roman" w:cs="Times New Roman"/>
          <w:sz w:val="24"/>
          <w:szCs w:val="24"/>
        </w:rPr>
        <w:t xml:space="preserve"> arista para el desarrollo </w:t>
      </w:r>
      <w:r w:rsidR="0076375B" w:rsidRPr="001209E0">
        <w:rPr>
          <w:rFonts w:ascii="Times New Roman" w:eastAsia="Times New Roman" w:hAnsi="Times New Roman" w:cs="Times New Roman"/>
          <w:sz w:val="24"/>
          <w:szCs w:val="24"/>
        </w:rPr>
        <w:t>e</w:t>
      </w:r>
      <w:r w:rsidR="00216100">
        <w:rPr>
          <w:rFonts w:ascii="Times New Roman" w:eastAsia="Times New Roman" w:hAnsi="Times New Roman" w:cs="Times New Roman"/>
          <w:sz w:val="24"/>
          <w:szCs w:val="24"/>
        </w:rPr>
        <w:t>n</w:t>
      </w:r>
      <w:r w:rsidR="0076375B" w:rsidRPr="001209E0">
        <w:rPr>
          <w:rFonts w:ascii="Times New Roman" w:eastAsia="Times New Roman" w:hAnsi="Times New Roman" w:cs="Times New Roman"/>
          <w:sz w:val="24"/>
          <w:szCs w:val="24"/>
        </w:rPr>
        <w:t xml:space="preserve"> </w:t>
      </w:r>
      <w:r w:rsidR="00216100">
        <w:rPr>
          <w:rFonts w:ascii="Times New Roman" w:eastAsia="Times New Roman" w:hAnsi="Times New Roman" w:cs="Times New Roman"/>
          <w:sz w:val="24"/>
          <w:szCs w:val="24"/>
        </w:rPr>
        <w:t>la</w:t>
      </w:r>
      <w:r w:rsidR="0076375B" w:rsidRPr="001209E0">
        <w:rPr>
          <w:rFonts w:ascii="Times New Roman" w:eastAsia="Times New Roman" w:hAnsi="Times New Roman" w:cs="Times New Roman"/>
          <w:sz w:val="24"/>
          <w:szCs w:val="24"/>
        </w:rPr>
        <w:t xml:space="preserve"> reinserción </w:t>
      </w:r>
      <w:r w:rsidR="00216100">
        <w:rPr>
          <w:rFonts w:ascii="Times New Roman" w:eastAsia="Times New Roman" w:hAnsi="Times New Roman" w:cs="Times New Roman"/>
          <w:sz w:val="24"/>
          <w:szCs w:val="24"/>
        </w:rPr>
        <w:t>de</w:t>
      </w:r>
      <w:r w:rsidR="00014781">
        <w:rPr>
          <w:rFonts w:ascii="Times New Roman" w:eastAsia="Times New Roman" w:hAnsi="Times New Roman" w:cs="Times New Roman"/>
          <w:sz w:val="24"/>
          <w:szCs w:val="24"/>
        </w:rPr>
        <w:t xml:space="preserve"> </w:t>
      </w:r>
      <w:r w:rsidR="00216100">
        <w:rPr>
          <w:rFonts w:ascii="Times New Roman" w:eastAsia="Times New Roman" w:hAnsi="Times New Roman" w:cs="Times New Roman"/>
          <w:sz w:val="24"/>
          <w:szCs w:val="24"/>
        </w:rPr>
        <w:t>l</w:t>
      </w:r>
      <w:r w:rsidR="00014781">
        <w:rPr>
          <w:rFonts w:ascii="Times New Roman" w:eastAsia="Times New Roman" w:hAnsi="Times New Roman" w:cs="Times New Roman"/>
          <w:sz w:val="24"/>
          <w:szCs w:val="24"/>
        </w:rPr>
        <w:t>os</w:t>
      </w:r>
      <w:r w:rsidR="00216100">
        <w:rPr>
          <w:rFonts w:ascii="Times New Roman" w:eastAsia="Times New Roman" w:hAnsi="Times New Roman" w:cs="Times New Roman"/>
          <w:sz w:val="24"/>
          <w:szCs w:val="24"/>
        </w:rPr>
        <w:t xml:space="preserve"> paciente</w:t>
      </w:r>
      <w:r w:rsidR="00014781">
        <w:rPr>
          <w:rFonts w:ascii="Times New Roman" w:eastAsia="Times New Roman" w:hAnsi="Times New Roman" w:cs="Times New Roman"/>
          <w:sz w:val="24"/>
          <w:szCs w:val="24"/>
        </w:rPr>
        <w:t>s</w:t>
      </w:r>
      <w:r w:rsidR="00216100">
        <w:rPr>
          <w:rFonts w:ascii="Times New Roman" w:eastAsia="Times New Roman" w:hAnsi="Times New Roman" w:cs="Times New Roman"/>
          <w:sz w:val="24"/>
          <w:szCs w:val="24"/>
        </w:rPr>
        <w:t xml:space="preserve"> intervenido</w:t>
      </w:r>
      <w:r w:rsidR="00014781">
        <w:rPr>
          <w:rFonts w:ascii="Times New Roman" w:eastAsia="Times New Roman" w:hAnsi="Times New Roman" w:cs="Times New Roman"/>
          <w:sz w:val="24"/>
          <w:szCs w:val="24"/>
        </w:rPr>
        <w:t>s</w:t>
      </w:r>
      <w:r w:rsidR="00216100">
        <w:rPr>
          <w:rFonts w:ascii="Times New Roman" w:eastAsia="Times New Roman" w:hAnsi="Times New Roman" w:cs="Times New Roman"/>
          <w:sz w:val="24"/>
          <w:szCs w:val="24"/>
        </w:rPr>
        <w:t xml:space="preserve"> hacia </w:t>
      </w:r>
      <w:r w:rsidR="0076375B" w:rsidRPr="001209E0">
        <w:rPr>
          <w:rFonts w:ascii="Times New Roman" w:eastAsia="Times New Roman" w:hAnsi="Times New Roman" w:cs="Times New Roman"/>
          <w:sz w:val="24"/>
          <w:szCs w:val="24"/>
        </w:rPr>
        <w:t>la cotidianidad con efectos</w:t>
      </w:r>
      <w:r w:rsidR="006A0798" w:rsidRPr="001209E0">
        <w:rPr>
          <w:rFonts w:ascii="Times New Roman" w:eastAsia="Times New Roman" w:hAnsi="Times New Roman" w:cs="Times New Roman"/>
          <w:sz w:val="24"/>
          <w:szCs w:val="24"/>
        </w:rPr>
        <w:t xml:space="preserve"> contraproducentes</w:t>
      </w:r>
      <w:r w:rsidR="00014781">
        <w:rPr>
          <w:rFonts w:ascii="Times New Roman" w:eastAsia="Times New Roman" w:hAnsi="Times New Roman" w:cs="Times New Roman"/>
          <w:sz w:val="24"/>
          <w:szCs w:val="24"/>
        </w:rPr>
        <w:t xml:space="preserve"> inexistentes </w:t>
      </w:r>
      <w:r w:rsidR="00CE2774">
        <w:rPr>
          <w:rFonts w:ascii="Times New Roman" w:eastAsia="Times New Roman" w:hAnsi="Times New Roman" w:cs="Times New Roman"/>
          <w:sz w:val="24"/>
          <w:szCs w:val="24"/>
        </w:rPr>
        <w:t xml:space="preserve">para el </w:t>
      </w:r>
      <w:r w:rsidR="00014781">
        <w:rPr>
          <w:rFonts w:ascii="Times New Roman" w:eastAsia="Times New Roman" w:hAnsi="Times New Roman" w:cs="Times New Roman"/>
          <w:sz w:val="24"/>
          <w:szCs w:val="24"/>
        </w:rPr>
        <w:t>sistema respiratorio</w:t>
      </w:r>
      <w:r w:rsidR="003B7EFE">
        <w:rPr>
          <w:rFonts w:ascii="Times New Roman" w:eastAsia="Times New Roman" w:hAnsi="Times New Roman" w:cs="Times New Roman"/>
          <w:sz w:val="24"/>
          <w:szCs w:val="24"/>
        </w:rPr>
        <w:t xml:space="preserve">, </w:t>
      </w:r>
      <w:r w:rsidR="00216100" w:rsidRPr="001209E0">
        <w:rPr>
          <w:rFonts w:ascii="Times New Roman" w:eastAsia="Times New Roman" w:hAnsi="Times New Roman" w:cs="Times New Roman"/>
          <w:sz w:val="24"/>
          <w:szCs w:val="24"/>
        </w:rPr>
        <w:lastRenderedPageBreak/>
        <w:t>atendidos</w:t>
      </w:r>
      <w:r w:rsidR="006A0798" w:rsidRPr="001209E0">
        <w:rPr>
          <w:rFonts w:ascii="Times New Roman" w:eastAsia="Times New Roman" w:hAnsi="Times New Roman" w:cs="Times New Roman"/>
          <w:sz w:val="24"/>
          <w:szCs w:val="24"/>
        </w:rPr>
        <w:t xml:space="preserve"> en base a prevención</w:t>
      </w:r>
      <w:r w:rsidR="00A76332" w:rsidRPr="001209E0">
        <w:rPr>
          <w:rFonts w:ascii="Times New Roman" w:eastAsia="Times New Roman" w:hAnsi="Times New Roman" w:cs="Times New Roman"/>
          <w:sz w:val="24"/>
          <w:szCs w:val="24"/>
        </w:rPr>
        <w:t xml:space="preserve">. Por ejemplo la propia inducción a depresores respiratorios en el </w:t>
      </w:r>
      <w:proofErr w:type="spellStart"/>
      <w:r w:rsidR="008871DD" w:rsidRPr="001209E0">
        <w:rPr>
          <w:rFonts w:ascii="Times New Roman" w:eastAsia="Times New Roman" w:hAnsi="Times New Roman" w:cs="Times New Roman"/>
          <w:sz w:val="24"/>
          <w:szCs w:val="24"/>
        </w:rPr>
        <w:t>trans</w:t>
      </w:r>
      <w:proofErr w:type="spellEnd"/>
      <w:r w:rsidR="00216100">
        <w:rPr>
          <w:rFonts w:ascii="Times New Roman" w:eastAsia="Times New Roman" w:hAnsi="Times New Roman" w:cs="Times New Roman"/>
          <w:sz w:val="24"/>
          <w:szCs w:val="24"/>
        </w:rPr>
        <w:t xml:space="preserve"> quirúrgico son relevantes en su </w:t>
      </w:r>
      <w:r w:rsidR="00A76332" w:rsidRPr="001209E0">
        <w:rPr>
          <w:rFonts w:ascii="Times New Roman" w:eastAsia="Times New Roman" w:hAnsi="Times New Roman" w:cs="Times New Roman"/>
          <w:sz w:val="24"/>
          <w:szCs w:val="24"/>
        </w:rPr>
        <w:t xml:space="preserve">tiempo de exposición esto considerando el acompañamiento de la hipotética asistencia de circulación extracorpórea (CEC) </w:t>
      </w:r>
      <w:r w:rsidR="006A0798" w:rsidRPr="001209E0">
        <w:rPr>
          <w:rFonts w:ascii="Times New Roman" w:eastAsia="Times New Roman" w:hAnsi="Times New Roman" w:cs="Times New Roman"/>
          <w:sz w:val="24"/>
          <w:szCs w:val="24"/>
        </w:rPr>
        <w:t>y la exposición del tipo</w:t>
      </w:r>
      <w:r w:rsidR="000F29AE" w:rsidRPr="001209E0">
        <w:rPr>
          <w:rFonts w:ascii="Times New Roman" w:eastAsia="Times New Roman" w:hAnsi="Times New Roman" w:cs="Times New Roman"/>
          <w:sz w:val="24"/>
          <w:szCs w:val="24"/>
        </w:rPr>
        <w:t xml:space="preserve"> de</w:t>
      </w:r>
      <w:r w:rsidR="00A76332" w:rsidRPr="001209E0">
        <w:rPr>
          <w:rFonts w:ascii="Times New Roman" w:eastAsia="Times New Roman" w:hAnsi="Times New Roman" w:cs="Times New Roman"/>
          <w:sz w:val="24"/>
          <w:szCs w:val="24"/>
        </w:rPr>
        <w:t xml:space="preserve"> cirugía, existencia o no de infección en sitio </w:t>
      </w:r>
      <w:r w:rsidR="008871DD" w:rsidRPr="001209E0">
        <w:rPr>
          <w:rFonts w:ascii="Times New Roman" w:eastAsia="Times New Roman" w:hAnsi="Times New Roman" w:cs="Times New Roman"/>
          <w:sz w:val="24"/>
          <w:szCs w:val="24"/>
        </w:rPr>
        <w:t xml:space="preserve">quirúrgico resucitaciones </w:t>
      </w:r>
      <w:proofErr w:type="spellStart"/>
      <w:r w:rsidR="008871DD" w:rsidRPr="001209E0">
        <w:rPr>
          <w:rFonts w:ascii="Times New Roman" w:eastAsia="Times New Roman" w:hAnsi="Times New Roman" w:cs="Times New Roman"/>
          <w:sz w:val="24"/>
          <w:szCs w:val="24"/>
        </w:rPr>
        <w:t>cardio</w:t>
      </w:r>
      <w:proofErr w:type="spellEnd"/>
      <w:r w:rsidR="008871DD" w:rsidRPr="001209E0">
        <w:rPr>
          <w:rFonts w:ascii="Times New Roman" w:eastAsia="Times New Roman" w:hAnsi="Times New Roman" w:cs="Times New Roman"/>
          <w:sz w:val="24"/>
          <w:szCs w:val="24"/>
        </w:rPr>
        <w:t xml:space="preserve"> pulmonares</w:t>
      </w:r>
      <w:r w:rsidR="00A76332" w:rsidRPr="001209E0">
        <w:rPr>
          <w:rFonts w:ascii="Times New Roman" w:eastAsia="Times New Roman" w:hAnsi="Times New Roman" w:cs="Times New Roman"/>
          <w:sz w:val="24"/>
          <w:szCs w:val="24"/>
        </w:rPr>
        <w:t xml:space="preserve">, son indicadores que desencadenan efectos finales de la función </w:t>
      </w:r>
      <w:r w:rsidR="00CE2774">
        <w:rPr>
          <w:rFonts w:ascii="Times New Roman" w:eastAsia="Times New Roman" w:hAnsi="Times New Roman" w:cs="Times New Roman"/>
          <w:sz w:val="24"/>
          <w:szCs w:val="24"/>
        </w:rPr>
        <w:t xml:space="preserve">neurológica y </w:t>
      </w:r>
      <w:r w:rsidR="00A76332" w:rsidRPr="001209E0">
        <w:rPr>
          <w:rFonts w:ascii="Times New Roman" w:eastAsia="Times New Roman" w:hAnsi="Times New Roman" w:cs="Times New Roman"/>
          <w:sz w:val="24"/>
          <w:szCs w:val="24"/>
        </w:rPr>
        <w:t>respiratoria</w:t>
      </w:r>
      <w:r w:rsidR="00A17D04" w:rsidRPr="001209E0">
        <w:rPr>
          <w:rFonts w:ascii="Times New Roman" w:eastAsia="Times New Roman" w:hAnsi="Times New Roman" w:cs="Times New Roman"/>
          <w:sz w:val="24"/>
          <w:szCs w:val="24"/>
        </w:rPr>
        <w:t>,</w:t>
      </w:r>
      <w:r w:rsidR="00A76332" w:rsidRPr="001209E0">
        <w:rPr>
          <w:rFonts w:ascii="Times New Roman" w:eastAsia="Times New Roman" w:hAnsi="Times New Roman" w:cs="Times New Roman"/>
          <w:sz w:val="24"/>
          <w:szCs w:val="24"/>
        </w:rPr>
        <w:t xml:space="preserve"> </w:t>
      </w:r>
      <w:r w:rsidR="00A17D04" w:rsidRPr="001209E0">
        <w:rPr>
          <w:rFonts w:ascii="Times New Roman" w:eastAsia="Times New Roman" w:hAnsi="Times New Roman" w:cs="Times New Roman"/>
          <w:sz w:val="24"/>
          <w:szCs w:val="24"/>
        </w:rPr>
        <w:t>siendo causas muy</w:t>
      </w:r>
      <w:r w:rsidR="00A76332" w:rsidRPr="001209E0">
        <w:rPr>
          <w:rFonts w:ascii="Times New Roman" w:eastAsia="Times New Roman" w:hAnsi="Times New Roman" w:cs="Times New Roman"/>
          <w:sz w:val="24"/>
          <w:szCs w:val="24"/>
        </w:rPr>
        <w:t xml:space="preserve"> importantes de </w:t>
      </w:r>
      <w:proofErr w:type="spellStart"/>
      <w:r w:rsidR="00A76332" w:rsidRPr="001209E0">
        <w:rPr>
          <w:rFonts w:ascii="Times New Roman" w:eastAsia="Times New Roman" w:hAnsi="Times New Roman" w:cs="Times New Roman"/>
          <w:sz w:val="24"/>
          <w:szCs w:val="24"/>
        </w:rPr>
        <w:t>morbi</w:t>
      </w:r>
      <w:proofErr w:type="spellEnd"/>
      <w:r w:rsidR="00A76332" w:rsidRPr="001209E0">
        <w:rPr>
          <w:rFonts w:ascii="Times New Roman" w:eastAsia="Times New Roman" w:hAnsi="Times New Roman" w:cs="Times New Roman"/>
          <w:sz w:val="24"/>
          <w:szCs w:val="24"/>
        </w:rPr>
        <w:t xml:space="preserve"> mortalidad</w:t>
      </w:r>
      <w:r w:rsidR="00A76332" w:rsidRPr="001209E0">
        <w:rPr>
          <w:rFonts w:ascii="Times New Roman" w:hAnsi="Times New Roman" w:cs="Times New Roman"/>
          <w:sz w:val="24"/>
          <w:szCs w:val="24"/>
        </w:rPr>
        <w:t xml:space="preserve"> incluso </w:t>
      </w:r>
      <w:r w:rsidR="00BB1C27" w:rsidRPr="001209E0">
        <w:rPr>
          <w:rFonts w:ascii="Times New Roman" w:hAnsi="Times New Roman" w:cs="Times New Roman"/>
          <w:sz w:val="24"/>
          <w:szCs w:val="24"/>
        </w:rPr>
        <w:t xml:space="preserve">algunos autores </w:t>
      </w:r>
      <w:r w:rsidR="00BB1C27" w:rsidRPr="000D6B15">
        <w:rPr>
          <w:rFonts w:ascii="Times New Roman" w:hAnsi="Times New Roman" w:cs="Times New Roman"/>
          <w:sz w:val="24"/>
          <w:szCs w:val="24"/>
        </w:rPr>
        <w:t xml:space="preserve">destacan </w:t>
      </w:r>
      <w:r w:rsidR="00A17D04" w:rsidRPr="000D6B15">
        <w:rPr>
          <w:rFonts w:ascii="Times New Roman" w:hAnsi="Times New Roman" w:cs="Times New Roman"/>
          <w:sz w:val="24"/>
          <w:szCs w:val="24"/>
        </w:rPr>
        <w:t>que</w:t>
      </w:r>
      <w:r w:rsidR="00BB1C27" w:rsidRPr="000D6B15">
        <w:rPr>
          <w:rFonts w:ascii="Times New Roman" w:hAnsi="Times New Roman" w:cs="Times New Roman"/>
          <w:sz w:val="24"/>
          <w:szCs w:val="24"/>
        </w:rPr>
        <w:t xml:space="preserve"> asociación</w:t>
      </w:r>
      <w:r w:rsidR="00BB1C27" w:rsidRPr="001209E0">
        <w:rPr>
          <w:rFonts w:ascii="Times New Roman" w:hAnsi="Times New Roman" w:cs="Times New Roman"/>
          <w:sz w:val="24"/>
          <w:szCs w:val="24"/>
        </w:rPr>
        <w:t xml:space="preserve"> de estos factores son igual o mayormente de complicados que la misma cardiopatía de base. </w:t>
      </w:r>
      <w:r w:rsidR="00333073" w:rsidRPr="001209E0">
        <w:rPr>
          <w:rFonts w:ascii="Times New Roman" w:hAnsi="Times New Roman" w:cs="Times New Roman"/>
          <w:sz w:val="24"/>
          <w:szCs w:val="24"/>
        </w:rPr>
        <w:t>Constituyendo</w:t>
      </w:r>
      <w:r w:rsidR="00A17D04" w:rsidRPr="001209E0">
        <w:rPr>
          <w:rFonts w:ascii="Times New Roman" w:hAnsi="Times New Roman" w:cs="Times New Roman"/>
          <w:sz w:val="24"/>
          <w:szCs w:val="24"/>
        </w:rPr>
        <w:t xml:space="preserve"> como </w:t>
      </w:r>
      <w:r w:rsidR="00BB1C27" w:rsidRPr="001209E0">
        <w:rPr>
          <w:rFonts w:ascii="Times New Roman" w:hAnsi="Times New Roman" w:cs="Times New Roman"/>
          <w:sz w:val="24"/>
          <w:szCs w:val="24"/>
        </w:rPr>
        <w:t xml:space="preserve">causas </w:t>
      </w:r>
      <w:r w:rsidR="00A17D04" w:rsidRPr="001209E0">
        <w:rPr>
          <w:rFonts w:ascii="Times New Roman" w:hAnsi="Times New Roman" w:cs="Times New Roman"/>
          <w:sz w:val="24"/>
          <w:szCs w:val="24"/>
        </w:rPr>
        <w:t>más</w:t>
      </w:r>
      <w:r w:rsidR="00BB1C27" w:rsidRPr="001209E0">
        <w:rPr>
          <w:rFonts w:ascii="Times New Roman" w:hAnsi="Times New Roman" w:cs="Times New Roman"/>
          <w:sz w:val="24"/>
          <w:szCs w:val="24"/>
        </w:rPr>
        <w:t xml:space="preserve"> frecuentes de reingresos a emergencias y a hospitalización (aumento de estancia) con casos de </w:t>
      </w:r>
      <w:r w:rsidR="00E24032" w:rsidRPr="001209E0">
        <w:rPr>
          <w:rFonts w:ascii="Times New Roman" w:hAnsi="Times New Roman" w:cs="Times New Roman"/>
          <w:sz w:val="24"/>
          <w:szCs w:val="24"/>
        </w:rPr>
        <w:t xml:space="preserve">exacerbación </w:t>
      </w:r>
      <w:r w:rsidR="00216100">
        <w:rPr>
          <w:rFonts w:ascii="Times New Roman" w:hAnsi="Times New Roman" w:cs="Times New Roman"/>
          <w:sz w:val="24"/>
          <w:szCs w:val="24"/>
        </w:rPr>
        <w:t xml:space="preserve">con alta morbimortalidad, y una vez más presencia de </w:t>
      </w:r>
      <w:r w:rsidR="00BB1C27" w:rsidRPr="001209E0">
        <w:rPr>
          <w:rFonts w:ascii="Times New Roman" w:hAnsi="Times New Roman" w:cs="Times New Roman"/>
          <w:sz w:val="24"/>
          <w:szCs w:val="24"/>
        </w:rPr>
        <w:t xml:space="preserve">repercusión </w:t>
      </w:r>
      <w:r w:rsidR="00216100">
        <w:rPr>
          <w:rFonts w:ascii="Times New Roman" w:hAnsi="Times New Roman" w:cs="Times New Roman"/>
          <w:sz w:val="24"/>
          <w:szCs w:val="24"/>
        </w:rPr>
        <w:t>a</w:t>
      </w:r>
      <w:r w:rsidR="00BB1C27" w:rsidRPr="001209E0">
        <w:rPr>
          <w:rFonts w:ascii="Times New Roman" w:hAnsi="Times New Roman" w:cs="Times New Roman"/>
          <w:sz w:val="24"/>
          <w:szCs w:val="24"/>
        </w:rPr>
        <w:t>l coste sanitario.</w:t>
      </w:r>
    </w:p>
    <w:p w:rsidR="00CE2774" w:rsidRDefault="00CE2774" w:rsidP="000722C9">
      <w:pPr>
        <w:pBdr>
          <w:top w:val="nil"/>
          <w:left w:val="nil"/>
          <w:bottom w:val="nil"/>
          <w:right w:val="nil"/>
          <w:between w:val="nil"/>
        </w:pBdr>
        <w:spacing w:line="480" w:lineRule="auto"/>
        <w:ind w:left="0"/>
        <w:jc w:val="both"/>
        <w:rPr>
          <w:rFonts w:ascii="Times New Roman" w:hAnsi="Times New Roman" w:cs="Times New Roman"/>
          <w:sz w:val="24"/>
          <w:szCs w:val="24"/>
        </w:rPr>
      </w:pPr>
      <w:r>
        <w:rPr>
          <w:noProof/>
          <w:lang w:val="es-MX" w:eastAsia="es-MX"/>
        </w:rPr>
        <w:drawing>
          <wp:anchor distT="0" distB="0" distL="114300" distR="114300" simplePos="0" relativeHeight="251696128" behindDoc="0" locked="0" layoutInCell="1" allowOverlap="1" wp14:anchorId="782F9AA1" wp14:editId="554C08CD">
            <wp:simplePos x="0" y="0"/>
            <wp:positionH relativeFrom="column">
              <wp:posOffset>405765</wp:posOffset>
            </wp:positionH>
            <wp:positionV relativeFrom="paragraph">
              <wp:posOffset>200660</wp:posOffset>
            </wp:positionV>
            <wp:extent cx="4674235" cy="3152775"/>
            <wp:effectExtent l="0" t="0" r="0" b="952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extLst>
                        <a:ext uri="{28A0092B-C50C-407E-A947-70E740481C1C}">
                          <a14:useLocalDpi xmlns:a14="http://schemas.microsoft.com/office/drawing/2010/main" val="0"/>
                        </a:ext>
                      </a:extLst>
                    </a:blip>
                    <a:srcRect l="29187" t="22535" r="24205" b="8788"/>
                    <a:stretch/>
                  </pic:blipFill>
                  <pic:spPr bwMode="auto">
                    <a:xfrm>
                      <a:off x="0" y="0"/>
                      <a:ext cx="4674235" cy="3152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E2774" w:rsidRDefault="00CE2774" w:rsidP="000722C9">
      <w:pPr>
        <w:pBdr>
          <w:top w:val="nil"/>
          <w:left w:val="nil"/>
          <w:bottom w:val="nil"/>
          <w:right w:val="nil"/>
          <w:between w:val="nil"/>
        </w:pBdr>
        <w:spacing w:line="480" w:lineRule="auto"/>
        <w:ind w:left="0"/>
        <w:jc w:val="both"/>
        <w:rPr>
          <w:rFonts w:ascii="Times New Roman" w:hAnsi="Times New Roman" w:cs="Times New Roman"/>
          <w:sz w:val="24"/>
          <w:szCs w:val="24"/>
        </w:rPr>
      </w:pPr>
    </w:p>
    <w:p w:rsidR="00CE2774" w:rsidRDefault="00CE2774" w:rsidP="000722C9">
      <w:pPr>
        <w:pBdr>
          <w:top w:val="nil"/>
          <w:left w:val="nil"/>
          <w:bottom w:val="nil"/>
          <w:right w:val="nil"/>
          <w:between w:val="nil"/>
        </w:pBdr>
        <w:spacing w:line="480" w:lineRule="auto"/>
        <w:ind w:left="0"/>
        <w:jc w:val="both"/>
        <w:rPr>
          <w:rFonts w:ascii="Times New Roman" w:hAnsi="Times New Roman" w:cs="Times New Roman"/>
          <w:sz w:val="24"/>
          <w:szCs w:val="24"/>
        </w:rPr>
      </w:pPr>
    </w:p>
    <w:p w:rsidR="00CE2774" w:rsidRDefault="00CE2774" w:rsidP="000722C9">
      <w:pPr>
        <w:pBdr>
          <w:top w:val="nil"/>
          <w:left w:val="nil"/>
          <w:bottom w:val="nil"/>
          <w:right w:val="nil"/>
          <w:between w:val="nil"/>
        </w:pBdr>
        <w:spacing w:line="480" w:lineRule="auto"/>
        <w:ind w:left="0"/>
        <w:jc w:val="both"/>
        <w:rPr>
          <w:rFonts w:ascii="Times New Roman" w:hAnsi="Times New Roman" w:cs="Times New Roman"/>
          <w:sz w:val="24"/>
          <w:szCs w:val="24"/>
        </w:rPr>
      </w:pPr>
    </w:p>
    <w:p w:rsidR="00CE2774" w:rsidRDefault="00CE2774" w:rsidP="000722C9">
      <w:pPr>
        <w:pBdr>
          <w:top w:val="nil"/>
          <w:left w:val="nil"/>
          <w:bottom w:val="nil"/>
          <w:right w:val="nil"/>
          <w:between w:val="nil"/>
        </w:pBdr>
        <w:spacing w:line="480" w:lineRule="auto"/>
        <w:ind w:left="0"/>
        <w:jc w:val="both"/>
        <w:rPr>
          <w:rFonts w:ascii="Times New Roman" w:hAnsi="Times New Roman" w:cs="Times New Roman"/>
          <w:sz w:val="24"/>
          <w:szCs w:val="24"/>
        </w:rPr>
      </w:pPr>
    </w:p>
    <w:p w:rsidR="00CE2774" w:rsidRDefault="00CE2774" w:rsidP="000722C9">
      <w:pPr>
        <w:pBdr>
          <w:top w:val="nil"/>
          <w:left w:val="nil"/>
          <w:bottom w:val="nil"/>
          <w:right w:val="nil"/>
          <w:between w:val="nil"/>
        </w:pBdr>
        <w:spacing w:line="480" w:lineRule="auto"/>
        <w:ind w:left="0"/>
        <w:jc w:val="both"/>
        <w:rPr>
          <w:rFonts w:ascii="Times New Roman" w:hAnsi="Times New Roman" w:cs="Times New Roman"/>
          <w:sz w:val="24"/>
          <w:szCs w:val="24"/>
        </w:rPr>
      </w:pPr>
    </w:p>
    <w:p w:rsidR="00CE2774" w:rsidRDefault="00CE2774" w:rsidP="000722C9">
      <w:pPr>
        <w:pBdr>
          <w:top w:val="nil"/>
          <w:left w:val="nil"/>
          <w:bottom w:val="nil"/>
          <w:right w:val="nil"/>
          <w:between w:val="nil"/>
        </w:pBdr>
        <w:spacing w:line="480" w:lineRule="auto"/>
        <w:ind w:left="0"/>
        <w:jc w:val="both"/>
        <w:rPr>
          <w:rFonts w:ascii="Times New Roman" w:hAnsi="Times New Roman" w:cs="Times New Roman"/>
          <w:sz w:val="20"/>
          <w:szCs w:val="24"/>
        </w:rPr>
      </w:pPr>
      <w:r w:rsidRPr="00DA7B97">
        <w:rPr>
          <w:rFonts w:ascii="Times New Roman" w:hAnsi="Times New Roman" w:cs="Times New Roman"/>
          <w:b/>
          <w:sz w:val="20"/>
          <w:szCs w:val="24"/>
        </w:rPr>
        <w:t>G</w:t>
      </w:r>
      <w:r>
        <w:rPr>
          <w:rFonts w:ascii="Times New Roman" w:hAnsi="Times New Roman" w:cs="Times New Roman"/>
          <w:b/>
          <w:sz w:val="20"/>
          <w:szCs w:val="24"/>
        </w:rPr>
        <w:t>rá</w:t>
      </w:r>
      <w:r w:rsidRPr="00DA7B97">
        <w:rPr>
          <w:rFonts w:ascii="Times New Roman" w:hAnsi="Times New Roman" w:cs="Times New Roman"/>
          <w:b/>
          <w:sz w:val="20"/>
          <w:szCs w:val="24"/>
        </w:rPr>
        <w:t>fico</w:t>
      </w:r>
      <w:r>
        <w:rPr>
          <w:rFonts w:ascii="Times New Roman" w:hAnsi="Times New Roman" w:cs="Times New Roman"/>
          <w:b/>
          <w:sz w:val="20"/>
          <w:szCs w:val="24"/>
        </w:rPr>
        <w:t xml:space="preserve"> 2: </w:t>
      </w:r>
      <w:r>
        <w:rPr>
          <w:rFonts w:ascii="Times New Roman" w:hAnsi="Times New Roman" w:cs="Times New Roman"/>
          <w:sz w:val="20"/>
          <w:szCs w:val="24"/>
        </w:rPr>
        <w:t>E</w:t>
      </w:r>
      <w:r w:rsidRPr="00DA7B97">
        <w:rPr>
          <w:rFonts w:ascii="Times New Roman" w:hAnsi="Times New Roman" w:cs="Times New Roman"/>
          <w:sz w:val="20"/>
          <w:szCs w:val="24"/>
        </w:rPr>
        <w:t>squema</w:t>
      </w:r>
      <w:r>
        <w:rPr>
          <w:rFonts w:ascii="Times New Roman" w:hAnsi="Times New Roman" w:cs="Times New Roman"/>
          <w:sz w:val="20"/>
          <w:szCs w:val="24"/>
        </w:rPr>
        <w:t>,</w:t>
      </w:r>
      <w:r w:rsidRPr="00DA7B97">
        <w:rPr>
          <w:rFonts w:ascii="Times New Roman" w:hAnsi="Times New Roman" w:cs="Times New Roman"/>
          <w:sz w:val="20"/>
          <w:szCs w:val="24"/>
        </w:rPr>
        <w:t xml:space="preserve"> </w:t>
      </w:r>
      <w:r>
        <w:rPr>
          <w:rFonts w:ascii="Times New Roman" w:hAnsi="Times New Roman" w:cs="Times New Roman"/>
          <w:sz w:val="20"/>
          <w:szCs w:val="24"/>
        </w:rPr>
        <w:t>etiologí</w:t>
      </w:r>
      <w:r w:rsidRPr="00DA7B97">
        <w:rPr>
          <w:rFonts w:ascii="Times New Roman" w:hAnsi="Times New Roman" w:cs="Times New Roman"/>
          <w:sz w:val="20"/>
          <w:szCs w:val="24"/>
        </w:rPr>
        <w:t>a de principal causa de morbilidad respiratoria post quirúrgica.</w:t>
      </w:r>
    </w:p>
    <w:p w:rsidR="00CE2774" w:rsidRDefault="00CE2774" w:rsidP="000722C9">
      <w:pPr>
        <w:pBdr>
          <w:top w:val="nil"/>
          <w:left w:val="nil"/>
          <w:bottom w:val="nil"/>
          <w:right w:val="nil"/>
          <w:between w:val="nil"/>
        </w:pBdr>
        <w:spacing w:line="480" w:lineRule="auto"/>
        <w:ind w:left="0"/>
        <w:jc w:val="both"/>
        <w:rPr>
          <w:rFonts w:ascii="Times New Roman" w:hAnsi="Times New Roman" w:cs="Times New Roman"/>
          <w:sz w:val="24"/>
          <w:szCs w:val="24"/>
        </w:rPr>
      </w:pPr>
    </w:p>
    <w:p w:rsidR="00CD03BF" w:rsidRPr="001209E0" w:rsidRDefault="00E82868" w:rsidP="000722C9">
      <w:pPr>
        <w:pBdr>
          <w:top w:val="nil"/>
          <w:left w:val="nil"/>
          <w:bottom w:val="nil"/>
          <w:right w:val="nil"/>
          <w:between w:val="nil"/>
        </w:pBdr>
        <w:spacing w:line="480" w:lineRule="auto"/>
        <w:ind w:left="0"/>
        <w:jc w:val="both"/>
        <w:rPr>
          <w:rFonts w:ascii="Times New Roman" w:hAnsi="Times New Roman" w:cs="Times New Roman"/>
          <w:sz w:val="24"/>
          <w:szCs w:val="24"/>
        </w:rPr>
      </w:pPr>
      <w:r w:rsidRPr="001209E0">
        <w:rPr>
          <w:rFonts w:ascii="Times New Roman" w:hAnsi="Times New Roman" w:cs="Times New Roman"/>
          <w:sz w:val="24"/>
          <w:szCs w:val="24"/>
        </w:rPr>
        <w:t xml:space="preserve">Un hito en el desarrollo de la evolución sigue siendo la capacidad de </w:t>
      </w:r>
      <w:proofErr w:type="spellStart"/>
      <w:r w:rsidRPr="001209E0">
        <w:rPr>
          <w:rFonts w:ascii="Times New Roman" w:hAnsi="Times New Roman" w:cs="Times New Roman"/>
          <w:sz w:val="24"/>
          <w:szCs w:val="24"/>
        </w:rPr>
        <w:t>cl</w:t>
      </w:r>
      <w:r w:rsidR="00CD03BF" w:rsidRPr="001209E0">
        <w:rPr>
          <w:rFonts w:ascii="Times New Roman" w:hAnsi="Times New Roman" w:cs="Times New Roman"/>
          <w:sz w:val="24"/>
          <w:szCs w:val="24"/>
        </w:rPr>
        <w:t>e</w:t>
      </w:r>
      <w:r w:rsidRPr="001209E0">
        <w:rPr>
          <w:rFonts w:ascii="Times New Roman" w:hAnsi="Times New Roman" w:cs="Times New Roman"/>
          <w:sz w:val="24"/>
          <w:szCs w:val="24"/>
        </w:rPr>
        <w:t>ar</w:t>
      </w:r>
      <w:r w:rsidR="00CD03BF" w:rsidRPr="001209E0">
        <w:rPr>
          <w:rFonts w:ascii="Times New Roman" w:hAnsi="Times New Roman" w:cs="Times New Roman"/>
          <w:sz w:val="24"/>
          <w:szCs w:val="24"/>
        </w:rPr>
        <w:t>ance</w:t>
      </w:r>
      <w:proofErr w:type="spellEnd"/>
      <w:r w:rsidRPr="001209E0">
        <w:rPr>
          <w:rFonts w:ascii="Times New Roman" w:hAnsi="Times New Roman" w:cs="Times New Roman"/>
          <w:sz w:val="24"/>
          <w:szCs w:val="24"/>
        </w:rPr>
        <w:t xml:space="preserve"> pulmonar y renal respecto a los sedantes empleados en el </w:t>
      </w:r>
      <w:proofErr w:type="spellStart"/>
      <w:r w:rsidRPr="001209E0">
        <w:rPr>
          <w:rFonts w:ascii="Times New Roman" w:hAnsi="Times New Roman" w:cs="Times New Roman"/>
          <w:sz w:val="24"/>
          <w:szCs w:val="24"/>
        </w:rPr>
        <w:t>trans</w:t>
      </w:r>
      <w:proofErr w:type="spellEnd"/>
      <w:r w:rsidRPr="001209E0">
        <w:rPr>
          <w:rFonts w:ascii="Times New Roman" w:hAnsi="Times New Roman" w:cs="Times New Roman"/>
          <w:sz w:val="24"/>
          <w:szCs w:val="24"/>
        </w:rPr>
        <w:t xml:space="preserve"> quirúrgico</w:t>
      </w:r>
      <w:r w:rsidR="005D6455" w:rsidRPr="001209E0">
        <w:rPr>
          <w:rFonts w:ascii="Times New Roman" w:hAnsi="Times New Roman" w:cs="Times New Roman"/>
          <w:sz w:val="24"/>
          <w:szCs w:val="24"/>
        </w:rPr>
        <w:t>,</w:t>
      </w:r>
      <w:r w:rsidRPr="001209E0">
        <w:rPr>
          <w:rFonts w:ascii="Times New Roman" w:hAnsi="Times New Roman" w:cs="Times New Roman"/>
          <w:sz w:val="24"/>
          <w:szCs w:val="24"/>
        </w:rPr>
        <w:t xml:space="preserve"> </w:t>
      </w:r>
      <w:r w:rsidR="005D6455" w:rsidRPr="001209E0">
        <w:rPr>
          <w:rFonts w:ascii="Times New Roman" w:hAnsi="Times New Roman" w:cs="Times New Roman"/>
          <w:sz w:val="24"/>
          <w:szCs w:val="24"/>
        </w:rPr>
        <w:t>estos</w:t>
      </w:r>
      <w:r w:rsidRPr="001209E0">
        <w:rPr>
          <w:rFonts w:ascii="Times New Roman" w:hAnsi="Times New Roman" w:cs="Times New Roman"/>
          <w:sz w:val="24"/>
          <w:szCs w:val="24"/>
        </w:rPr>
        <w:t xml:space="preserve"> serán residuales en el </w:t>
      </w:r>
      <w:r w:rsidRPr="001209E0">
        <w:rPr>
          <w:rFonts w:ascii="Times New Roman" w:hAnsi="Times New Roman" w:cs="Times New Roman"/>
          <w:sz w:val="24"/>
          <w:szCs w:val="24"/>
        </w:rPr>
        <w:lastRenderedPageBreak/>
        <w:t>pos</w:t>
      </w:r>
      <w:r w:rsidR="005D6455" w:rsidRPr="001209E0">
        <w:rPr>
          <w:rFonts w:ascii="Times New Roman" w:hAnsi="Times New Roman" w:cs="Times New Roman"/>
          <w:sz w:val="24"/>
          <w:szCs w:val="24"/>
        </w:rPr>
        <w:t>t</w:t>
      </w:r>
      <w:r w:rsidRPr="001209E0">
        <w:rPr>
          <w:rFonts w:ascii="Times New Roman" w:hAnsi="Times New Roman" w:cs="Times New Roman"/>
          <w:sz w:val="24"/>
          <w:szCs w:val="24"/>
        </w:rPr>
        <w:t xml:space="preserve"> operatorio o interactuaran </w:t>
      </w:r>
      <w:r w:rsidR="00C637AE" w:rsidRPr="001209E0">
        <w:rPr>
          <w:rFonts w:ascii="Times New Roman" w:hAnsi="Times New Roman" w:cs="Times New Roman"/>
          <w:sz w:val="24"/>
          <w:szCs w:val="24"/>
        </w:rPr>
        <w:t>potencia</w:t>
      </w:r>
      <w:r w:rsidRPr="001209E0">
        <w:rPr>
          <w:rFonts w:ascii="Times New Roman" w:hAnsi="Times New Roman" w:cs="Times New Roman"/>
          <w:sz w:val="24"/>
          <w:szCs w:val="24"/>
        </w:rPr>
        <w:t>do</w:t>
      </w:r>
      <w:r w:rsidR="000F29AE" w:rsidRPr="001209E0">
        <w:rPr>
          <w:rFonts w:ascii="Times New Roman" w:hAnsi="Times New Roman" w:cs="Times New Roman"/>
          <w:sz w:val="24"/>
          <w:szCs w:val="24"/>
        </w:rPr>
        <w:t>s</w:t>
      </w:r>
      <w:r w:rsidRPr="001209E0">
        <w:rPr>
          <w:rFonts w:ascii="Times New Roman" w:hAnsi="Times New Roman" w:cs="Times New Roman"/>
          <w:sz w:val="24"/>
          <w:szCs w:val="24"/>
        </w:rPr>
        <w:t xml:space="preserve"> en algunos casos con la </w:t>
      </w:r>
      <w:r w:rsidR="00CB7657" w:rsidRPr="001209E0">
        <w:rPr>
          <w:rFonts w:ascii="Times New Roman" w:hAnsi="Times New Roman" w:cs="Times New Roman"/>
          <w:sz w:val="24"/>
          <w:szCs w:val="24"/>
        </w:rPr>
        <w:t>administración</w:t>
      </w:r>
      <w:r w:rsidRPr="001209E0">
        <w:rPr>
          <w:rFonts w:ascii="Times New Roman" w:hAnsi="Times New Roman" w:cs="Times New Roman"/>
          <w:sz w:val="24"/>
          <w:szCs w:val="24"/>
        </w:rPr>
        <w:t xml:space="preserve"> de analgesia, a saber que la inducción anestésica </w:t>
      </w:r>
      <w:r w:rsidR="00216100">
        <w:rPr>
          <w:rFonts w:ascii="Times New Roman" w:hAnsi="Times New Roman" w:cs="Times New Roman"/>
          <w:sz w:val="24"/>
          <w:szCs w:val="24"/>
        </w:rPr>
        <w:t xml:space="preserve">prolongada </w:t>
      </w:r>
      <w:r w:rsidRPr="001209E0">
        <w:rPr>
          <w:rFonts w:ascii="Times New Roman" w:hAnsi="Times New Roman" w:cs="Times New Roman"/>
          <w:sz w:val="24"/>
          <w:szCs w:val="24"/>
        </w:rPr>
        <w:t>disminuye la</w:t>
      </w:r>
      <w:r w:rsidR="00CB7657" w:rsidRPr="001209E0">
        <w:rPr>
          <w:rFonts w:ascii="Times New Roman" w:hAnsi="Times New Roman" w:cs="Times New Roman"/>
          <w:sz w:val="24"/>
          <w:szCs w:val="24"/>
        </w:rPr>
        <w:t xml:space="preserve"> tensión arterial media (reducción de </w:t>
      </w:r>
      <w:r w:rsidR="000F29AE" w:rsidRPr="001209E0">
        <w:rPr>
          <w:rFonts w:ascii="Times New Roman" w:hAnsi="Times New Roman" w:cs="Times New Roman"/>
          <w:sz w:val="24"/>
          <w:szCs w:val="24"/>
        </w:rPr>
        <w:t xml:space="preserve">la </w:t>
      </w:r>
      <w:r w:rsidR="00D20AD7">
        <w:rPr>
          <w:rFonts w:ascii="Times New Roman" w:hAnsi="Times New Roman" w:cs="Times New Roman"/>
          <w:sz w:val="24"/>
          <w:szCs w:val="24"/>
        </w:rPr>
        <w:t xml:space="preserve">relación ventilación perfusión - </w:t>
      </w:r>
      <w:r w:rsidR="00B85A23" w:rsidRPr="001209E0">
        <w:rPr>
          <w:rFonts w:ascii="Times New Roman" w:hAnsi="Times New Roman" w:cs="Times New Roman"/>
          <w:sz w:val="24"/>
          <w:szCs w:val="24"/>
        </w:rPr>
        <w:t xml:space="preserve">V/Q), </w:t>
      </w:r>
      <w:r w:rsidR="00CB7657" w:rsidRPr="001209E0">
        <w:rPr>
          <w:rFonts w:ascii="Times New Roman" w:hAnsi="Times New Roman" w:cs="Times New Roman"/>
          <w:sz w:val="24"/>
          <w:szCs w:val="24"/>
        </w:rPr>
        <w:t>que repercute al flujo sanguíneo</w:t>
      </w:r>
      <w:r w:rsidR="00CD03BF" w:rsidRPr="001209E0">
        <w:rPr>
          <w:rFonts w:ascii="Times New Roman" w:hAnsi="Times New Roman" w:cs="Times New Roman"/>
          <w:sz w:val="24"/>
          <w:szCs w:val="24"/>
        </w:rPr>
        <w:t xml:space="preserve"> y ventilatorio, </w:t>
      </w:r>
      <w:r w:rsidRPr="001209E0">
        <w:rPr>
          <w:rFonts w:ascii="Times New Roman" w:hAnsi="Times New Roman" w:cs="Times New Roman"/>
          <w:sz w:val="24"/>
          <w:szCs w:val="24"/>
        </w:rPr>
        <w:t>función pulmonar con aspectos como</w:t>
      </w:r>
      <w:r w:rsidR="00CD03BF" w:rsidRPr="001209E0">
        <w:rPr>
          <w:rFonts w:ascii="Times New Roman" w:hAnsi="Times New Roman" w:cs="Times New Roman"/>
          <w:sz w:val="24"/>
          <w:szCs w:val="24"/>
        </w:rPr>
        <w:t>;</w:t>
      </w:r>
      <w:r w:rsidRPr="001209E0">
        <w:rPr>
          <w:rFonts w:ascii="Times New Roman" w:hAnsi="Times New Roman" w:cs="Times New Roman"/>
          <w:sz w:val="24"/>
          <w:szCs w:val="24"/>
        </w:rPr>
        <w:t xml:space="preserve"> reducción de tono muscular</w:t>
      </w:r>
      <w:r w:rsidR="00D32337">
        <w:rPr>
          <w:rFonts w:ascii="Times New Roman" w:hAnsi="Times New Roman" w:cs="Times New Roman"/>
          <w:sz w:val="24"/>
          <w:szCs w:val="24"/>
        </w:rPr>
        <w:t xml:space="preserve"> respiratorio</w:t>
      </w:r>
      <w:r w:rsidR="00F4022F">
        <w:rPr>
          <w:rFonts w:ascii="Times New Roman" w:hAnsi="Times New Roman" w:cs="Times New Roman"/>
          <w:sz w:val="24"/>
          <w:szCs w:val="24"/>
        </w:rPr>
        <w:t xml:space="preserve"> estriado (tórax rí</w:t>
      </w:r>
      <w:r w:rsidRPr="001209E0">
        <w:rPr>
          <w:rFonts w:ascii="Times New Roman" w:hAnsi="Times New Roman" w:cs="Times New Roman"/>
          <w:sz w:val="24"/>
          <w:szCs w:val="24"/>
        </w:rPr>
        <w:t xml:space="preserve">gido) </w:t>
      </w:r>
      <w:r w:rsidR="00CE2774">
        <w:rPr>
          <w:rFonts w:ascii="Times New Roman" w:hAnsi="Times New Roman" w:cs="Times New Roman"/>
          <w:sz w:val="24"/>
          <w:szCs w:val="24"/>
        </w:rPr>
        <w:t>y liso</w:t>
      </w:r>
      <w:r w:rsidRPr="001209E0">
        <w:rPr>
          <w:rFonts w:ascii="Times New Roman" w:hAnsi="Times New Roman" w:cs="Times New Roman"/>
          <w:sz w:val="24"/>
          <w:szCs w:val="24"/>
        </w:rPr>
        <w:t xml:space="preserve"> bronquial</w:t>
      </w:r>
      <w:r w:rsidR="00CB7657" w:rsidRPr="001209E0">
        <w:rPr>
          <w:rFonts w:ascii="Times New Roman" w:hAnsi="Times New Roman" w:cs="Times New Roman"/>
          <w:sz w:val="24"/>
          <w:szCs w:val="24"/>
        </w:rPr>
        <w:t xml:space="preserve"> (hiperreactividad) </w:t>
      </w:r>
      <w:r w:rsidR="00D32337">
        <w:rPr>
          <w:rFonts w:ascii="Times New Roman" w:hAnsi="Times New Roman" w:cs="Times New Roman"/>
          <w:sz w:val="24"/>
          <w:szCs w:val="24"/>
        </w:rPr>
        <w:t>originando diversos grados</w:t>
      </w:r>
      <w:r w:rsidR="00CB7657" w:rsidRPr="001209E0">
        <w:rPr>
          <w:rFonts w:ascii="Times New Roman" w:hAnsi="Times New Roman" w:cs="Times New Roman"/>
          <w:sz w:val="24"/>
          <w:szCs w:val="24"/>
        </w:rPr>
        <w:t xml:space="preserve"> de hipoxemia </w:t>
      </w:r>
      <w:r w:rsidR="00D32337">
        <w:rPr>
          <w:rFonts w:ascii="Times New Roman" w:hAnsi="Times New Roman" w:cs="Times New Roman"/>
          <w:sz w:val="24"/>
          <w:szCs w:val="24"/>
        </w:rPr>
        <w:t>en ocasiones presencia de</w:t>
      </w:r>
      <w:r w:rsidR="00C637AE" w:rsidRPr="001209E0">
        <w:rPr>
          <w:rFonts w:ascii="Times New Roman" w:hAnsi="Times New Roman" w:cs="Times New Roman"/>
          <w:sz w:val="24"/>
          <w:szCs w:val="24"/>
        </w:rPr>
        <w:t xml:space="preserve"> </w:t>
      </w:r>
      <w:r w:rsidR="0029510C" w:rsidRPr="001209E0">
        <w:rPr>
          <w:rFonts w:ascii="Times New Roman" w:hAnsi="Times New Roman" w:cs="Times New Roman"/>
          <w:sz w:val="24"/>
          <w:szCs w:val="24"/>
        </w:rPr>
        <w:t xml:space="preserve">reducción del </w:t>
      </w:r>
      <w:r w:rsidR="00C637AE" w:rsidRPr="001209E0">
        <w:rPr>
          <w:rFonts w:ascii="Times New Roman" w:hAnsi="Times New Roman" w:cs="Times New Roman"/>
          <w:sz w:val="24"/>
          <w:szCs w:val="24"/>
        </w:rPr>
        <w:t>retorno venoso,</w:t>
      </w:r>
      <w:r w:rsidR="00D32337">
        <w:rPr>
          <w:rFonts w:ascii="Times New Roman" w:hAnsi="Times New Roman" w:cs="Times New Roman"/>
          <w:sz w:val="24"/>
          <w:szCs w:val="24"/>
        </w:rPr>
        <w:t xml:space="preserve"> por aumento de presiones </w:t>
      </w:r>
      <w:proofErr w:type="spellStart"/>
      <w:r w:rsidR="00D32337">
        <w:rPr>
          <w:rFonts w:ascii="Times New Roman" w:hAnsi="Times New Roman" w:cs="Times New Roman"/>
          <w:sz w:val="24"/>
          <w:szCs w:val="24"/>
        </w:rPr>
        <w:t>intra</w:t>
      </w:r>
      <w:proofErr w:type="spellEnd"/>
      <w:r w:rsidR="00D32337">
        <w:rPr>
          <w:rFonts w:ascii="Times New Roman" w:hAnsi="Times New Roman" w:cs="Times New Roman"/>
          <w:sz w:val="24"/>
          <w:szCs w:val="24"/>
        </w:rPr>
        <w:t>-torácicas, así coincide</w:t>
      </w:r>
      <w:r w:rsidR="00CB45C0" w:rsidRPr="00D20AD7">
        <w:rPr>
          <w:rFonts w:ascii="Times New Roman" w:hAnsi="Times New Roman" w:cs="Times New Roman"/>
          <w:sz w:val="24"/>
          <w:szCs w:val="24"/>
        </w:rPr>
        <w:t>,</w:t>
      </w:r>
      <w:r w:rsidR="00F827EA" w:rsidRPr="00D20AD7">
        <w:rPr>
          <w:rFonts w:ascii="Times New Roman" w:hAnsi="Times New Roman" w:cs="Times New Roman"/>
          <w:sz w:val="24"/>
          <w:szCs w:val="24"/>
        </w:rPr>
        <w:t xml:space="preserve"> </w:t>
      </w:r>
      <w:r w:rsidR="00C637AE" w:rsidRPr="001209E0">
        <w:rPr>
          <w:rFonts w:ascii="Times New Roman" w:hAnsi="Times New Roman" w:cs="Times New Roman"/>
          <w:sz w:val="24"/>
          <w:szCs w:val="24"/>
        </w:rPr>
        <w:t>considera que</w:t>
      </w:r>
      <w:r w:rsidR="00F827EA" w:rsidRPr="001209E0">
        <w:rPr>
          <w:rFonts w:ascii="Times New Roman" w:hAnsi="Times New Roman" w:cs="Times New Roman"/>
          <w:sz w:val="24"/>
          <w:szCs w:val="24"/>
        </w:rPr>
        <w:t xml:space="preserve"> </w:t>
      </w:r>
      <w:r w:rsidR="00CD03BF" w:rsidRPr="001209E0">
        <w:rPr>
          <w:rFonts w:ascii="Times New Roman" w:hAnsi="Times New Roman" w:cs="Times New Roman"/>
          <w:sz w:val="24"/>
          <w:szCs w:val="24"/>
        </w:rPr>
        <w:t>“E</w:t>
      </w:r>
      <w:r w:rsidR="00F827EA" w:rsidRPr="001209E0">
        <w:rPr>
          <w:rFonts w:ascii="Times New Roman" w:hAnsi="Times New Roman" w:cs="Times New Roman"/>
          <w:sz w:val="24"/>
          <w:szCs w:val="24"/>
        </w:rPr>
        <w:t xml:space="preserve">l aumento de riesgo </w:t>
      </w:r>
      <w:r w:rsidR="00C637AE" w:rsidRPr="001209E0">
        <w:rPr>
          <w:rFonts w:ascii="Times New Roman" w:hAnsi="Times New Roman" w:cs="Times New Roman"/>
          <w:sz w:val="24"/>
          <w:szCs w:val="24"/>
        </w:rPr>
        <w:t xml:space="preserve">es </w:t>
      </w:r>
      <w:r w:rsidR="00F4022F">
        <w:rPr>
          <w:rFonts w:ascii="Times New Roman" w:hAnsi="Times New Roman" w:cs="Times New Roman"/>
          <w:sz w:val="24"/>
          <w:szCs w:val="24"/>
        </w:rPr>
        <w:t>significativo entre el nú</w:t>
      </w:r>
      <w:r w:rsidR="00F827EA" w:rsidRPr="001209E0">
        <w:rPr>
          <w:rFonts w:ascii="Times New Roman" w:hAnsi="Times New Roman" w:cs="Times New Roman"/>
          <w:sz w:val="24"/>
          <w:szCs w:val="24"/>
        </w:rPr>
        <w:t xml:space="preserve">mero empleado de anestésicos </w:t>
      </w:r>
      <w:r w:rsidR="00F44E75" w:rsidRPr="001209E0">
        <w:rPr>
          <w:rFonts w:ascii="Times New Roman" w:hAnsi="Times New Roman" w:cs="Times New Roman"/>
          <w:sz w:val="24"/>
          <w:szCs w:val="24"/>
        </w:rPr>
        <w:t>y el desarrollo de morbilidad respiratoria</w:t>
      </w:r>
      <w:r w:rsidR="00CD03BF" w:rsidRPr="001209E0">
        <w:rPr>
          <w:rFonts w:ascii="Times New Roman" w:hAnsi="Times New Roman" w:cs="Times New Roman"/>
          <w:sz w:val="24"/>
          <w:szCs w:val="24"/>
        </w:rPr>
        <w:t>”</w:t>
      </w:r>
      <w:r w:rsidR="0075760A">
        <w:rPr>
          <w:rFonts w:ascii="Times New Roman" w:hAnsi="Times New Roman" w:cs="Times New Roman"/>
          <w:sz w:val="24"/>
          <w:szCs w:val="24"/>
        </w:rPr>
        <w:t xml:space="preserve"> </w:t>
      </w:r>
      <w:r w:rsidR="00CD03BF" w:rsidRPr="001209E0">
        <w:rPr>
          <w:rFonts w:ascii="Times New Roman" w:hAnsi="Times New Roman" w:cs="Times New Roman"/>
          <w:sz w:val="24"/>
          <w:szCs w:val="24"/>
        </w:rPr>
        <w:t>(</w:t>
      </w:r>
      <w:proofErr w:type="spellStart"/>
      <w:r w:rsidR="0075760A" w:rsidRPr="001209E0">
        <w:rPr>
          <w:rFonts w:ascii="Times New Roman" w:hAnsi="Times New Roman" w:cs="Times New Roman"/>
          <w:sz w:val="24"/>
          <w:szCs w:val="24"/>
        </w:rPr>
        <w:t>Blum</w:t>
      </w:r>
      <w:proofErr w:type="spellEnd"/>
      <w:r w:rsidR="0075760A" w:rsidRPr="001209E0">
        <w:rPr>
          <w:rFonts w:ascii="Times New Roman" w:hAnsi="Times New Roman" w:cs="Times New Roman"/>
          <w:b/>
          <w:sz w:val="24"/>
          <w:szCs w:val="24"/>
        </w:rPr>
        <w:t xml:space="preserve"> </w:t>
      </w:r>
      <w:r w:rsidR="0075760A" w:rsidRPr="001209E0">
        <w:rPr>
          <w:rFonts w:ascii="Times New Roman" w:hAnsi="Times New Roman" w:cs="Times New Roman"/>
          <w:sz w:val="24"/>
          <w:szCs w:val="24"/>
        </w:rPr>
        <w:t>J</w:t>
      </w:r>
      <w:r w:rsidR="0075760A">
        <w:rPr>
          <w:rFonts w:ascii="Times New Roman" w:hAnsi="Times New Roman" w:cs="Times New Roman"/>
          <w:sz w:val="24"/>
          <w:szCs w:val="24"/>
        </w:rPr>
        <w:t xml:space="preserve">, 2013, </w:t>
      </w:r>
      <w:r w:rsidR="00CD03BF" w:rsidRPr="001209E0">
        <w:rPr>
          <w:rFonts w:ascii="Times New Roman" w:hAnsi="Times New Roman" w:cs="Times New Roman"/>
          <w:sz w:val="24"/>
          <w:szCs w:val="24"/>
        </w:rPr>
        <w:t>p.29)</w:t>
      </w:r>
      <w:r w:rsidR="0029510C" w:rsidRPr="001209E0">
        <w:rPr>
          <w:rFonts w:ascii="Times New Roman" w:hAnsi="Times New Roman" w:cs="Times New Roman"/>
          <w:sz w:val="24"/>
          <w:szCs w:val="24"/>
        </w:rPr>
        <w:t>.</w:t>
      </w:r>
    </w:p>
    <w:p w:rsidR="00572AD4" w:rsidRPr="001209E0" w:rsidRDefault="00F4022F" w:rsidP="00F4022F">
      <w:pPr>
        <w:pBdr>
          <w:top w:val="nil"/>
          <w:left w:val="nil"/>
          <w:bottom w:val="nil"/>
          <w:right w:val="nil"/>
          <w:between w:val="nil"/>
        </w:pBdr>
        <w:tabs>
          <w:tab w:val="left" w:pos="3062"/>
        </w:tabs>
        <w:spacing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ab/>
      </w:r>
    </w:p>
    <w:p w:rsidR="00CE2774" w:rsidRDefault="00F44E75" w:rsidP="00C437A4">
      <w:pPr>
        <w:pBdr>
          <w:top w:val="nil"/>
          <w:left w:val="nil"/>
          <w:bottom w:val="nil"/>
          <w:right w:val="nil"/>
          <w:between w:val="nil"/>
        </w:pBdr>
        <w:spacing w:before="0" w:line="480" w:lineRule="auto"/>
        <w:ind w:left="0" w:firstLine="567"/>
        <w:jc w:val="both"/>
        <w:rPr>
          <w:noProof/>
        </w:rPr>
      </w:pPr>
      <w:r w:rsidRPr="001209E0">
        <w:rPr>
          <w:rFonts w:ascii="Times New Roman" w:hAnsi="Times New Roman" w:cs="Times New Roman"/>
          <w:sz w:val="24"/>
          <w:szCs w:val="24"/>
        </w:rPr>
        <w:t xml:space="preserve">Lo </w:t>
      </w:r>
      <w:r w:rsidR="00290504">
        <w:rPr>
          <w:rFonts w:ascii="Times New Roman" w:hAnsi="Times New Roman" w:cs="Times New Roman"/>
          <w:sz w:val="24"/>
          <w:szCs w:val="24"/>
        </w:rPr>
        <w:t>favorable</w:t>
      </w:r>
      <w:r w:rsidRPr="001209E0">
        <w:rPr>
          <w:rFonts w:ascii="Times New Roman" w:hAnsi="Times New Roman" w:cs="Times New Roman"/>
          <w:sz w:val="24"/>
          <w:szCs w:val="24"/>
        </w:rPr>
        <w:t xml:space="preserve"> de la identificación de todos estos factores es que la </w:t>
      </w:r>
      <w:r w:rsidR="00C637AE" w:rsidRPr="001209E0">
        <w:rPr>
          <w:rFonts w:ascii="Times New Roman" w:hAnsi="Times New Roman" w:cs="Times New Roman"/>
          <w:sz w:val="24"/>
          <w:szCs w:val="24"/>
        </w:rPr>
        <w:t>prevención</w:t>
      </w:r>
      <w:r w:rsidRPr="001209E0">
        <w:rPr>
          <w:rFonts w:ascii="Times New Roman" w:hAnsi="Times New Roman" w:cs="Times New Roman"/>
          <w:sz w:val="24"/>
          <w:szCs w:val="24"/>
        </w:rPr>
        <w:t xml:space="preserve"> de</w:t>
      </w:r>
      <w:r w:rsidR="00C637AE" w:rsidRPr="001209E0">
        <w:rPr>
          <w:rFonts w:ascii="Times New Roman" w:hAnsi="Times New Roman" w:cs="Times New Roman"/>
          <w:sz w:val="24"/>
          <w:szCs w:val="24"/>
        </w:rPr>
        <w:t xml:space="preserve"> </w:t>
      </w:r>
      <w:r w:rsidRPr="001209E0">
        <w:rPr>
          <w:rFonts w:ascii="Times New Roman" w:hAnsi="Times New Roman" w:cs="Times New Roman"/>
          <w:sz w:val="24"/>
          <w:szCs w:val="24"/>
        </w:rPr>
        <w:t>comorbilidades</w:t>
      </w:r>
      <w:r w:rsidR="00C637AE" w:rsidRPr="001209E0">
        <w:rPr>
          <w:rFonts w:ascii="Times New Roman" w:hAnsi="Times New Roman" w:cs="Times New Roman"/>
          <w:sz w:val="24"/>
          <w:szCs w:val="24"/>
        </w:rPr>
        <w:t xml:space="preserve"> una vez integradas en los</w:t>
      </w:r>
      <w:r w:rsidRPr="001209E0">
        <w:rPr>
          <w:rFonts w:ascii="Times New Roman" w:hAnsi="Times New Roman" w:cs="Times New Roman"/>
          <w:sz w:val="24"/>
          <w:szCs w:val="24"/>
        </w:rPr>
        <w:t xml:space="preserve"> </w:t>
      </w:r>
      <w:r w:rsidR="00C637AE" w:rsidRPr="001209E0">
        <w:rPr>
          <w:rFonts w:ascii="Times New Roman" w:hAnsi="Times New Roman" w:cs="Times New Roman"/>
          <w:sz w:val="24"/>
          <w:szCs w:val="24"/>
        </w:rPr>
        <w:t>pacientes</w:t>
      </w:r>
      <w:r w:rsidRPr="001209E0">
        <w:rPr>
          <w:rFonts w:ascii="Times New Roman" w:hAnsi="Times New Roman" w:cs="Times New Roman"/>
          <w:sz w:val="24"/>
          <w:szCs w:val="24"/>
        </w:rPr>
        <w:t xml:space="preserve"> se </w:t>
      </w:r>
      <w:r w:rsidR="00C637AE" w:rsidRPr="001209E0">
        <w:rPr>
          <w:rFonts w:ascii="Times New Roman" w:hAnsi="Times New Roman" w:cs="Times New Roman"/>
          <w:sz w:val="24"/>
          <w:szCs w:val="24"/>
        </w:rPr>
        <w:t>convertirían</w:t>
      </w:r>
      <w:r w:rsidRPr="001209E0">
        <w:rPr>
          <w:rFonts w:ascii="Times New Roman" w:hAnsi="Times New Roman" w:cs="Times New Roman"/>
          <w:sz w:val="24"/>
          <w:szCs w:val="24"/>
        </w:rPr>
        <w:t xml:space="preserve"> en </w:t>
      </w:r>
      <w:r w:rsidR="00C637AE" w:rsidRPr="001209E0">
        <w:rPr>
          <w:rFonts w:ascii="Times New Roman" w:hAnsi="Times New Roman" w:cs="Times New Roman"/>
          <w:sz w:val="24"/>
          <w:szCs w:val="24"/>
        </w:rPr>
        <w:t>“</w:t>
      </w:r>
      <w:r w:rsidR="00290504">
        <w:rPr>
          <w:rFonts w:ascii="Times New Roman" w:hAnsi="Times New Roman" w:cs="Times New Roman"/>
          <w:sz w:val="24"/>
          <w:szCs w:val="24"/>
        </w:rPr>
        <w:t>factores</w:t>
      </w:r>
      <w:r w:rsidRPr="001209E0">
        <w:rPr>
          <w:rFonts w:ascii="Times New Roman" w:hAnsi="Times New Roman" w:cs="Times New Roman"/>
          <w:sz w:val="24"/>
          <w:szCs w:val="24"/>
        </w:rPr>
        <w:t xml:space="preserve"> </w:t>
      </w:r>
      <w:r w:rsidR="00C637AE" w:rsidRPr="001209E0">
        <w:rPr>
          <w:rFonts w:ascii="Times New Roman" w:hAnsi="Times New Roman" w:cs="Times New Roman"/>
          <w:sz w:val="24"/>
          <w:szCs w:val="24"/>
        </w:rPr>
        <w:t>modificables”</w:t>
      </w:r>
      <w:r w:rsidR="00290504">
        <w:rPr>
          <w:rFonts w:ascii="Times New Roman" w:hAnsi="Times New Roman" w:cs="Times New Roman"/>
          <w:sz w:val="24"/>
          <w:szCs w:val="24"/>
        </w:rPr>
        <w:t xml:space="preserve"> evita</w:t>
      </w:r>
      <w:r w:rsidRPr="001209E0">
        <w:rPr>
          <w:rFonts w:ascii="Times New Roman" w:hAnsi="Times New Roman" w:cs="Times New Roman"/>
          <w:sz w:val="24"/>
          <w:szCs w:val="24"/>
        </w:rPr>
        <w:t>ndo una condición crónica</w:t>
      </w:r>
      <w:r w:rsidR="00CB45C0" w:rsidRPr="001209E0">
        <w:rPr>
          <w:rFonts w:ascii="Times New Roman" w:hAnsi="Times New Roman" w:cs="Times New Roman"/>
          <w:sz w:val="24"/>
          <w:szCs w:val="24"/>
        </w:rPr>
        <w:t xml:space="preserve"> agravada,</w:t>
      </w:r>
      <w:r w:rsidRPr="001209E0">
        <w:rPr>
          <w:rFonts w:ascii="Times New Roman" w:hAnsi="Times New Roman" w:cs="Times New Roman"/>
          <w:sz w:val="24"/>
          <w:szCs w:val="24"/>
        </w:rPr>
        <w:t xml:space="preserve"> </w:t>
      </w:r>
      <w:r w:rsidR="00CE2774">
        <w:rPr>
          <w:rFonts w:ascii="Times New Roman" w:hAnsi="Times New Roman" w:cs="Times New Roman"/>
          <w:sz w:val="24"/>
          <w:szCs w:val="24"/>
        </w:rPr>
        <w:t>incrementando la</w:t>
      </w:r>
      <w:r w:rsidRPr="001209E0">
        <w:rPr>
          <w:rFonts w:ascii="Times New Roman" w:hAnsi="Times New Roman" w:cs="Times New Roman"/>
          <w:sz w:val="24"/>
          <w:szCs w:val="24"/>
        </w:rPr>
        <w:t xml:space="preserve"> pr</w:t>
      </w:r>
      <w:r w:rsidR="00CE2774">
        <w:rPr>
          <w:rFonts w:ascii="Times New Roman" w:hAnsi="Times New Roman" w:cs="Times New Roman"/>
          <w:sz w:val="24"/>
          <w:szCs w:val="24"/>
        </w:rPr>
        <w:t>obabilidad de inserción social reduciendo así la</w:t>
      </w:r>
      <w:r w:rsidRPr="001209E0">
        <w:rPr>
          <w:rFonts w:ascii="Times New Roman" w:hAnsi="Times New Roman" w:cs="Times New Roman"/>
          <w:sz w:val="24"/>
          <w:szCs w:val="24"/>
        </w:rPr>
        <w:t xml:space="preserve"> </w:t>
      </w:r>
      <w:r w:rsidR="00CE2774">
        <w:rPr>
          <w:rFonts w:ascii="Times New Roman" w:hAnsi="Times New Roman" w:cs="Times New Roman"/>
          <w:sz w:val="24"/>
          <w:szCs w:val="24"/>
        </w:rPr>
        <w:t>dependencia</w:t>
      </w:r>
      <w:r w:rsidR="00BF6B30" w:rsidRPr="001209E0">
        <w:rPr>
          <w:rFonts w:ascii="Times New Roman" w:hAnsi="Times New Roman" w:cs="Times New Roman"/>
          <w:sz w:val="24"/>
          <w:szCs w:val="24"/>
        </w:rPr>
        <w:t xml:space="preserve"> de asistencia con </w:t>
      </w:r>
      <w:r w:rsidR="00CE2774">
        <w:rPr>
          <w:rFonts w:ascii="Times New Roman" w:hAnsi="Times New Roman" w:cs="Times New Roman"/>
          <w:sz w:val="24"/>
          <w:szCs w:val="24"/>
        </w:rPr>
        <w:t xml:space="preserve">menor </w:t>
      </w:r>
      <w:r w:rsidRPr="001209E0">
        <w:rPr>
          <w:rFonts w:ascii="Times New Roman" w:hAnsi="Times New Roman" w:cs="Times New Roman"/>
          <w:sz w:val="24"/>
          <w:szCs w:val="24"/>
        </w:rPr>
        <w:t xml:space="preserve">seguimiento </w:t>
      </w:r>
      <w:r w:rsidR="00C637AE" w:rsidRPr="001209E0">
        <w:rPr>
          <w:rFonts w:ascii="Times New Roman" w:hAnsi="Times New Roman" w:cs="Times New Roman"/>
          <w:sz w:val="24"/>
          <w:szCs w:val="24"/>
        </w:rPr>
        <w:t>médico</w:t>
      </w:r>
      <w:r w:rsidR="00BF6B30" w:rsidRPr="001209E0">
        <w:rPr>
          <w:rFonts w:ascii="Times New Roman" w:hAnsi="Times New Roman" w:cs="Times New Roman"/>
          <w:sz w:val="24"/>
          <w:szCs w:val="24"/>
        </w:rPr>
        <w:t xml:space="preserve"> y</w:t>
      </w:r>
      <w:r w:rsidRPr="001209E0">
        <w:rPr>
          <w:rFonts w:ascii="Times New Roman" w:hAnsi="Times New Roman" w:cs="Times New Roman"/>
          <w:sz w:val="24"/>
          <w:szCs w:val="24"/>
        </w:rPr>
        <w:t xml:space="preserve"> repercusión una vez </w:t>
      </w:r>
      <w:r w:rsidR="00C637AE" w:rsidRPr="001209E0">
        <w:rPr>
          <w:rFonts w:ascii="Times New Roman" w:hAnsi="Times New Roman" w:cs="Times New Roman"/>
          <w:sz w:val="24"/>
          <w:szCs w:val="24"/>
        </w:rPr>
        <w:t>más</w:t>
      </w:r>
      <w:r w:rsidRPr="001209E0">
        <w:rPr>
          <w:rFonts w:ascii="Times New Roman" w:hAnsi="Times New Roman" w:cs="Times New Roman"/>
          <w:sz w:val="24"/>
          <w:szCs w:val="24"/>
        </w:rPr>
        <w:t xml:space="preserve"> del ga</w:t>
      </w:r>
      <w:r w:rsidR="00C637AE" w:rsidRPr="001209E0">
        <w:rPr>
          <w:rFonts w:ascii="Times New Roman" w:hAnsi="Times New Roman" w:cs="Times New Roman"/>
          <w:sz w:val="24"/>
          <w:szCs w:val="24"/>
        </w:rPr>
        <w:t>s</w:t>
      </w:r>
      <w:r w:rsidRPr="001209E0">
        <w:rPr>
          <w:rFonts w:ascii="Times New Roman" w:hAnsi="Times New Roman" w:cs="Times New Roman"/>
          <w:sz w:val="24"/>
          <w:szCs w:val="24"/>
        </w:rPr>
        <w:t xml:space="preserve">to </w:t>
      </w:r>
      <w:r w:rsidR="00C637AE" w:rsidRPr="001209E0">
        <w:rPr>
          <w:rFonts w:ascii="Times New Roman" w:hAnsi="Times New Roman" w:cs="Times New Roman"/>
          <w:sz w:val="24"/>
          <w:szCs w:val="24"/>
        </w:rPr>
        <w:t>público</w:t>
      </w:r>
      <w:r w:rsidRPr="001209E0">
        <w:rPr>
          <w:rFonts w:ascii="Times New Roman" w:hAnsi="Times New Roman" w:cs="Times New Roman"/>
          <w:sz w:val="24"/>
          <w:szCs w:val="24"/>
        </w:rPr>
        <w:t>.</w:t>
      </w:r>
      <w:r w:rsidR="00C437A4" w:rsidRPr="00C437A4">
        <w:rPr>
          <w:noProof/>
        </w:rPr>
        <w:t xml:space="preserve"> </w:t>
      </w:r>
    </w:p>
    <w:p w:rsidR="00057945" w:rsidRDefault="00057945" w:rsidP="00C437A4">
      <w:pPr>
        <w:pBdr>
          <w:top w:val="nil"/>
          <w:left w:val="nil"/>
          <w:bottom w:val="nil"/>
          <w:right w:val="nil"/>
          <w:between w:val="nil"/>
        </w:pBdr>
        <w:spacing w:before="0" w:line="480" w:lineRule="auto"/>
        <w:ind w:left="0" w:firstLine="567"/>
        <w:jc w:val="both"/>
        <w:rPr>
          <w:noProof/>
        </w:rPr>
      </w:pPr>
      <w:r>
        <w:rPr>
          <w:noProof/>
          <w:lang w:val="es-MX" w:eastAsia="es-MX"/>
        </w:rPr>
        <w:drawing>
          <wp:anchor distT="0" distB="0" distL="114300" distR="114300" simplePos="0" relativeHeight="251685888" behindDoc="0" locked="0" layoutInCell="1" allowOverlap="1" wp14:anchorId="096BFB1A" wp14:editId="0E8CC2AE">
            <wp:simplePos x="0" y="0"/>
            <wp:positionH relativeFrom="column">
              <wp:posOffset>40005</wp:posOffset>
            </wp:positionH>
            <wp:positionV relativeFrom="paragraph">
              <wp:posOffset>193675</wp:posOffset>
            </wp:positionV>
            <wp:extent cx="5588635" cy="2981960"/>
            <wp:effectExtent l="0" t="0" r="0" b="889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print">
                      <a:extLst>
                        <a:ext uri="{28A0092B-C50C-407E-A947-70E740481C1C}">
                          <a14:useLocalDpi xmlns:a14="http://schemas.microsoft.com/office/drawing/2010/main" val="0"/>
                        </a:ext>
                      </a:extLst>
                    </a:blip>
                    <a:srcRect l="42644" t="26130" r="11296" b="19634"/>
                    <a:stretch/>
                  </pic:blipFill>
                  <pic:spPr bwMode="auto">
                    <a:xfrm>
                      <a:off x="0" y="0"/>
                      <a:ext cx="5588635" cy="298196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E2774" w:rsidRDefault="00CE2774" w:rsidP="00C437A4">
      <w:pPr>
        <w:pBdr>
          <w:top w:val="nil"/>
          <w:left w:val="nil"/>
          <w:bottom w:val="nil"/>
          <w:right w:val="nil"/>
          <w:between w:val="nil"/>
        </w:pBdr>
        <w:spacing w:before="0" w:line="480" w:lineRule="auto"/>
        <w:ind w:left="0" w:firstLine="567"/>
        <w:jc w:val="both"/>
        <w:rPr>
          <w:noProof/>
        </w:rPr>
      </w:pPr>
    </w:p>
    <w:p w:rsidR="00015DFA" w:rsidRDefault="00015DFA" w:rsidP="00CE2774">
      <w:pPr>
        <w:pBdr>
          <w:top w:val="nil"/>
          <w:left w:val="nil"/>
          <w:bottom w:val="nil"/>
          <w:right w:val="nil"/>
          <w:between w:val="nil"/>
        </w:pBdr>
        <w:spacing w:before="0" w:line="480" w:lineRule="auto"/>
        <w:ind w:left="0" w:firstLine="567"/>
        <w:jc w:val="both"/>
        <w:rPr>
          <w:rFonts w:ascii="Times New Roman" w:hAnsi="Times New Roman" w:cs="Times New Roman"/>
          <w:b/>
          <w:sz w:val="20"/>
          <w:szCs w:val="24"/>
        </w:rPr>
      </w:pPr>
    </w:p>
    <w:p w:rsidR="00015DFA" w:rsidRDefault="00015DFA" w:rsidP="000E1071">
      <w:pPr>
        <w:pBdr>
          <w:top w:val="nil"/>
          <w:left w:val="nil"/>
          <w:bottom w:val="nil"/>
          <w:right w:val="nil"/>
          <w:between w:val="nil"/>
        </w:pBdr>
        <w:tabs>
          <w:tab w:val="left" w:pos="2490"/>
        </w:tabs>
        <w:spacing w:before="0" w:line="480" w:lineRule="auto"/>
        <w:ind w:left="0" w:firstLine="0"/>
        <w:jc w:val="both"/>
        <w:rPr>
          <w:rFonts w:ascii="Times New Roman" w:hAnsi="Times New Roman" w:cs="Times New Roman"/>
          <w:b/>
          <w:sz w:val="20"/>
          <w:szCs w:val="24"/>
        </w:rPr>
      </w:pPr>
    </w:p>
    <w:p w:rsidR="00015DFA" w:rsidRDefault="00015DFA" w:rsidP="000E1071">
      <w:pPr>
        <w:pBdr>
          <w:top w:val="nil"/>
          <w:left w:val="nil"/>
          <w:bottom w:val="nil"/>
          <w:right w:val="nil"/>
          <w:between w:val="nil"/>
        </w:pBdr>
        <w:tabs>
          <w:tab w:val="left" w:pos="2490"/>
        </w:tabs>
        <w:spacing w:before="0" w:line="480" w:lineRule="auto"/>
        <w:ind w:left="0" w:firstLine="0"/>
        <w:jc w:val="both"/>
        <w:rPr>
          <w:rFonts w:ascii="Times New Roman" w:hAnsi="Times New Roman" w:cs="Times New Roman"/>
          <w:b/>
          <w:sz w:val="20"/>
          <w:szCs w:val="24"/>
        </w:rPr>
      </w:pPr>
    </w:p>
    <w:p w:rsidR="00015DFA" w:rsidRDefault="00015DFA" w:rsidP="000E1071">
      <w:pPr>
        <w:pBdr>
          <w:top w:val="nil"/>
          <w:left w:val="nil"/>
          <w:bottom w:val="nil"/>
          <w:right w:val="nil"/>
          <w:between w:val="nil"/>
        </w:pBdr>
        <w:tabs>
          <w:tab w:val="left" w:pos="2490"/>
        </w:tabs>
        <w:spacing w:before="0" w:line="480" w:lineRule="auto"/>
        <w:ind w:left="0" w:firstLine="0"/>
        <w:jc w:val="both"/>
        <w:rPr>
          <w:rFonts w:ascii="Times New Roman" w:hAnsi="Times New Roman" w:cs="Times New Roman"/>
          <w:b/>
          <w:sz w:val="20"/>
          <w:szCs w:val="24"/>
        </w:rPr>
      </w:pPr>
    </w:p>
    <w:p w:rsidR="00015DFA" w:rsidRDefault="00015DFA" w:rsidP="000E1071">
      <w:pPr>
        <w:pBdr>
          <w:top w:val="nil"/>
          <w:left w:val="nil"/>
          <w:bottom w:val="nil"/>
          <w:right w:val="nil"/>
          <w:between w:val="nil"/>
        </w:pBdr>
        <w:tabs>
          <w:tab w:val="left" w:pos="2490"/>
        </w:tabs>
        <w:spacing w:before="0" w:line="480" w:lineRule="auto"/>
        <w:ind w:left="0" w:firstLine="0"/>
        <w:jc w:val="both"/>
        <w:rPr>
          <w:rFonts w:ascii="Times New Roman" w:hAnsi="Times New Roman" w:cs="Times New Roman"/>
          <w:b/>
          <w:sz w:val="20"/>
          <w:szCs w:val="24"/>
        </w:rPr>
      </w:pPr>
    </w:p>
    <w:p w:rsidR="00015DFA" w:rsidRDefault="00015DFA" w:rsidP="000E1071">
      <w:pPr>
        <w:pBdr>
          <w:top w:val="nil"/>
          <w:left w:val="nil"/>
          <w:bottom w:val="nil"/>
          <w:right w:val="nil"/>
          <w:between w:val="nil"/>
        </w:pBdr>
        <w:tabs>
          <w:tab w:val="left" w:pos="2490"/>
        </w:tabs>
        <w:spacing w:before="0" w:line="480" w:lineRule="auto"/>
        <w:ind w:left="0" w:firstLine="0"/>
        <w:jc w:val="both"/>
        <w:rPr>
          <w:rFonts w:ascii="Times New Roman" w:hAnsi="Times New Roman" w:cs="Times New Roman"/>
          <w:b/>
          <w:sz w:val="20"/>
          <w:szCs w:val="24"/>
        </w:rPr>
      </w:pPr>
    </w:p>
    <w:p w:rsidR="00015DFA" w:rsidRDefault="00015DFA" w:rsidP="000E1071">
      <w:pPr>
        <w:pBdr>
          <w:top w:val="nil"/>
          <w:left w:val="nil"/>
          <w:bottom w:val="nil"/>
          <w:right w:val="nil"/>
          <w:between w:val="nil"/>
        </w:pBdr>
        <w:tabs>
          <w:tab w:val="left" w:pos="2490"/>
        </w:tabs>
        <w:spacing w:before="0" w:line="480" w:lineRule="auto"/>
        <w:ind w:left="0" w:firstLine="0"/>
        <w:jc w:val="both"/>
        <w:rPr>
          <w:rFonts w:ascii="Times New Roman" w:hAnsi="Times New Roman" w:cs="Times New Roman"/>
          <w:b/>
          <w:sz w:val="20"/>
          <w:szCs w:val="24"/>
        </w:rPr>
      </w:pPr>
    </w:p>
    <w:p w:rsidR="00015DFA" w:rsidRDefault="00015DFA" w:rsidP="000E1071">
      <w:pPr>
        <w:pBdr>
          <w:top w:val="nil"/>
          <w:left w:val="nil"/>
          <w:bottom w:val="nil"/>
          <w:right w:val="nil"/>
          <w:between w:val="nil"/>
        </w:pBdr>
        <w:tabs>
          <w:tab w:val="left" w:pos="2490"/>
        </w:tabs>
        <w:spacing w:before="0" w:line="480" w:lineRule="auto"/>
        <w:ind w:left="0" w:firstLine="0"/>
        <w:jc w:val="both"/>
        <w:rPr>
          <w:rFonts w:ascii="Times New Roman" w:hAnsi="Times New Roman" w:cs="Times New Roman"/>
          <w:b/>
          <w:sz w:val="20"/>
          <w:szCs w:val="24"/>
        </w:rPr>
      </w:pPr>
    </w:p>
    <w:p w:rsidR="00CE2774" w:rsidRDefault="00CE2774" w:rsidP="000E1071">
      <w:pPr>
        <w:pBdr>
          <w:top w:val="nil"/>
          <w:left w:val="nil"/>
          <w:bottom w:val="nil"/>
          <w:right w:val="nil"/>
          <w:between w:val="nil"/>
        </w:pBdr>
        <w:tabs>
          <w:tab w:val="left" w:pos="2490"/>
        </w:tabs>
        <w:spacing w:before="0" w:line="480" w:lineRule="auto"/>
        <w:ind w:left="0" w:firstLine="0"/>
        <w:jc w:val="both"/>
        <w:rPr>
          <w:rFonts w:ascii="Times New Roman" w:hAnsi="Times New Roman" w:cs="Times New Roman"/>
          <w:b/>
          <w:sz w:val="20"/>
          <w:szCs w:val="24"/>
        </w:rPr>
      </w:pPr>
    </w:p>
    <w:p w:rsidR="00C437A4" w:rsidRDefault="00DA7B97" w:rsidP="000957EF">
      <w:pPr>
        <w:pBdr>
          <w:top w:val="nil"/>
          <w:left w:val="nil"/>
          <w:bottom w:val="nil"/>
          <w:right w:val="nil"/>
          <w:between w:val="nil"/>
        </w:pBdr>
        <w:tabs>
          <w:tab w:val="left" w:pos="2490"/>
        </w:tabs>
        <w:spacing w:before="0" w:line="480" w:lineRule="auto"/>
        <w:ind w:left="0" w:firstLine="0"/>
        <w:rPr>
          <w:rFonts w:ascii="Times New Roman" w:hAnsi="Times New Roman" w:cs="Times New Roman"/>
          <w:sz w:val="20"/>
          <w:szCs w:val="24"/>
        </w:rPr>
      </w:pPr>
      <w:r w:rsidRPr="00D20AD7">
        <w:rPr>
          <w:rFonts w:ascii="Times New Roman" w:hAnsi="Times New Roman" w:cs="Times New Roman"/>
          <w:b/>
          <w:sz w:val="20"/>
          <w:szCs w:val="24"/>
        </w:rPr>
        <w:t>Grafico 3</w:t>
      </w:r>
      <w:r w:rsidR="00C437A4" w:rsidRPr="00D20AD7">
        <w:rPr>
          <w:rFonts w:ascii="Times New Roman" w:hAnsi="Times New Roman" w:cs="Times New Roman"/>
          <w:b/>
          <w:sz w:val="20"/>
          <w:szCs w:val="24"/>
        </w:rPr>
        <w:t>:</w:t>
      </w:r>
      <w:r w:rsidR="00C437A4" w:rsidRPr="00C437A4">
        <w:rPr>
          <w:rFonts w:ascii="Times New Roman" w:hAnsi="Times New Roman" w:cs="Times New Roman"/>
          <w:b/>
          <w:sz w:val="20"/>
          <w:szCs w:val="24"/>
        </w:rPr>
        <w:t xml:space="preserve"> </w:t>
      </w:r>
      <w:r w:rsidR="000E1071" w:rsidRPr="004E6FB0">
        <w:rPr>
          <w:rFonts w:ascii="Times New Roman" w:hAnsi="Times New Roman" w:cs="Times New Roman"/>
          <w:sz w:val="20"/>
          <w:szCs w:val="24"/>
        </w:rPr>
        <w:t>Algoritmo</w:t>
      </w:r>
      <w:r w:rsidR="00BE3A20" w:rsidRPr="004E6FB0">
        <w:rPr>
          <w:rFonts w:ascii="Times New Roman" w:hAnsi="Times New Roman" w:cs="Times New Roman"/>
          <w:sz w:val="20"/>
          <w:szCs w:val="24"/>
        </w:rPr>
        <w:t xml:space="preserve">, </w:t>
      </w:r>
      <w:r w:rsidR="00C437A4" w:rsidRPr="004E6FB0">
        <w:rPr>
          <w:rFonts w:ascii="Times New Roman" w:hAnsi="Times New Roman" w:cs="Times New Roman"/>
          <w:sz w:val="20"/>
          <w:szCs w:val="24"/>
        </w:rPr>
        <w:t>morbilidad respiratoria</w:t>
      </w:r>
      <w:r w:rsidR="000E1071" w:rsidRPr="004E6FB0">
        <w:rPr>
          <w:rFonts w:ascii="Times New Roman" w:hAnsi="Times New Roman" w:cs="Times New Roman"/>
          <w:sz w:val="20"/>
          <w:szCs w:val="24"/>
        </w:rPr>
        <w:t xml:space="preserve"> </w:t>
      </w:r>
      <w:proofErr w:type="spellStart"/>
      <w:r w:rsidR="000E1071" w:rsidRPr="004E6FB0">
        <w:rPr>
          <w:rFonts w:ascii="Times New Roman" w:hAnsi="Times New Roman" w:cs="Times New Roman"/>
          <w:sz w:val="20"/>
          <w:szCs w:val="24"/>
        </w:rPr>
        <w:t>postcirugía</w:t>
      </w:r>
      <w:proofErr w:type="spellEnd"/>
      <w:r w:rsidR="000E1071" w:rsidRPr="004E6FB0">
        <w:rPr>
          <w:rFonts w:ascii="Times New Roman" w:hAnsi="Times New Roman" w:cs="Times New Roman"/>
          <w:sz w:val="20"/>
          <w:szCs w:val="24"/>
        </w:rPr>
        <w:t xml:space="preserve"> de Cardiopatía congénita</w:t>
      </w:r>
      <w:r w:rsidR="00C437A4" w:rsidRPr="004E6FB0">
        <w:rPr>
          <w:rFonts w:ascii="Times New Roman" w:hAnsi="Times New Roman" w:cs="Times New Roman"/>
          <w:sz w:val="20"/>
          <w:szCs w:val="24"/>
        </w:rPr>
        <w:t>.</w:t>
      </w:r>
    </w:p>
    <w:p w:rsidR="003B00B8" w:rsidRDefault="003B00B8" w:rsidP="005D648D">
      <w:pPr>
        <w:pBdr>
          <w:top w:val="nil"/>
          <w:left w:val="nil"/>
          <w:bottom w:val="nil"/>
          <w:right w:val="nil"/>
          <w:between w:val="nil"/>
        </w:pBdr>
        <w:tabs>
          <w:tab w:val="left" w:pos="2490"/>
        </w:tabs>
        <w:spacing w:before="0" w:line="480" w:lineRule="auto"/>
        <w:ind w:left="0" w:firstLine="0"/>
        <w:jc w:val="center"/>
        <w:rPr>
          <w:rFonts w:ascii="Times New Roman" w:hAnsi="Times New Roman" w:cs="Times New Roman"/>
          <w:sz w:val="20"/>
          <w:szCs w:val="24"/>
        </w:rPr>
      </w:pPr>
    </w:p>
    <w:p w:rsidR="005162F0" w:rsidRPr="001209E0" w:rsidRDefault="00D71C92" w:rsidP="000722C9">
      <w:pPr>
        <w:pStyle w:val="Ttulo2"/>
        <w:numPr>
          <w:ilvl w:val="0"/>
          <w:numId w:val="19"/>
        </w:numPr>
        <w:ind w:left="567" w:hanging="283"/>
        <w:rPr>
          <w:color w:val="auto"/>
        </w:rPr>
      </w:pPr>
      <w:bookmarkStart w:id="37" w:name="_Toc39930569"/>
      <w:r w:rsidRPr="001209E0">
        <w:rPr>
          <w:color w:val="auto"/>
        </w:rPr>
        <w:lastRenderedPageBreak/>
        <w:t>Marco legal</w:t>
      </w:r>
      <w:bookmarkEnd w:id="37"/>
    </w:p>
    <w:p w:rsidR="0006550C" w:rsidRPr="001209E0" w:rsidRDefault="00D71C92" w:rsidP="000722C9">
      <w:pPr>
        <w:spacing w:line="480" w:lineRule="auto"/>
        <w:ind w:left="0" w:firstLine="567"/>
        <w:jc w:val="both"/>
        <w:rPr>
          <w:rFonts w:ascii="Times New Roman" w:hAnsi="Times New Roman" w:cs="Times New Roman"/>
          <w:sz w:val="24"/>
          <w:szCs w:val="24"/>
        </w:rPr>
      </w:pPr>
      <w:r w:rsidRPr="001209E0">
        <w:rPr>
          <w:rFonts w:ascii="Times New Roman" w:eastAsia="Times New Roman" w:hAnsi="Times New Roman" w:cs="Times New Roman"/>
          <w:sz w:val="24"/>
          <w:szCs w:val="24"/>
        </w:rPr>
        <w:t>El Presente estudio científico indaga, analiza y sustenta evidencia cl</w:t>
      </w:r>
      <w:r w:rsidR="00275302" w:rsidRPr="001209E0">
        <w:rPr>
          <w:rFonts w:ascii="Times New Roman" w:eastAsia="Times New Roman" w:hAnsi="Times New Roman" w:cs="Times New Roman"/>
          <w:sz w:val="24"/>
          <w:szCs w:val="24"/>
        </w:rPr>
        <w:t>ínica basándose en</w:t>
      </w:r>
      <w:r w:rsidR="00F64C82" w:rsidRPr="001209E0">
        <w:rPr>
          <w:rFonts w:ascii="Times New Roman" w:eastAsia="Times New Roman" w:hAnsi="Times New Roman" w:cs="Times New Roman"/>
          <w:sz w:val="24"/>
          <w:szCs w:val="24"/>
        </w:rPr>
        <w:t xml:space="preserve"> el marco</w:t>
      </w:r>
      <w:r w:rsidR="00275302" w:rsidRPr="001209E0">
        <w:rPr>
          <w:rFonts w:ascii="Times New Roman" w:eastAsia="Times New Roman" w:hAnsi="Times New Roman" w:cs="Times New Roman"/>
          <w:sz w:val="24"/>
          <w:szCs w:val="24"/>
        </w:rPr>
        <w:t xml:space="preserve"> legisla</w:t>
      </w:r>
      <w:r w:rsidR="00F64C82" w:rsidRPr="001209E0">
        <w:rPr>
          <w:rFonts w:ascii="Times New Roman" w:eastAsia="Times New Roman" w:hAnsi="Times New Roman" w:cs="Times New Roman"/>
          <w:sz w:val="24"/>
          <w:szCs w:val="24"/>
        </w:rPr>
        <w:t>tivo</w:t>
      </w:r>
      <w:r w:rsidR="00275302" w:rsidRPr="001209E0">
        <w:rPr>
          <w:rFonts w:ascii="Times New Roman" w:eastAsia="Times New Roman" w:hAnsi="Times New Roman" w:cs="Times New Roman"/>
          <w:sz w:val="24"/>
          <w:szCs w:val="24"/>
        </w:rPr>
        <w:t xml:space="preserve"> </w:t>
      </w:r>
      <w:r w:rsidR="00F64C82" w:rsidRPr="001209E0">
        <w:rPr>
          <w:rFonts w:ascii="Times New Roman" w:eastAsia="Times New Roman" w:hAnsi="Times New Roman" w:cs="Times New Roman"/>
          <w:sz w:val="24"/>
          <w:szCs w:val="24"/>
        </w:rPr>
        <w:t xml:space="preserve">internacional con; </w:t>
      </w:r>
      <w:r w:rsidR="00F64C82" w:rsidRPr="001209E0">
        <w:rPr>
          <w:rFonts w:ascii="Times New Roman" w:hAnsi="Times New Roman" w:cs="Times New Roman"/>
          <w:sz w:val="24"/>
          <w:szCs w:val="24"/>
        </w:rPr>
        <w:t>Declaración Universal de Derechos Humanos. 1948, Declaración de Alma Ata. 1978, Principios de APS - Renovada. 2008</w:t>
      </w:r>
      <w:r w:rsidR="0006550C" w:rsidRPr="001209E0">
        <w:rPr>
          <w:rFonts w:ascii="Times New Roman" w:hAnsi="Times New Roman" w:cs="Times New Roman"/>
          <w:sz w:val="24"/>
          <w:szCs w:val="24"/>
        </w:rPr>
        <w:t>,</w:t>
      </w:r>
      <w:r w:rsidR="00F64C82" w:rsidRPr="001209E0">
        <w:rPr>
          <w:rFonts w:ascii="Times New Roman" w:hAnsi="Times New Roman" w:cs="Times New Roman"/>
          <w:sz w:val="24"/>
          <w:szCs w:val="24"/>
        </w:rPr>
        <w:t xml:space="preserve"> Declaración Universal de Bioética y Derechos Humanos. 2005, y Obj</w:t>
      </w:r>
      <w:r w:rsidR="0029510C" w:rsidRPr="001209E0">
        <w:rPr>
          <w:rFonts w:ascii="Times New Roman" w:hAnsi="Times New Roman" w:cs="Times New Roman"/>
          <w:sz w:val="24"/>
          <w:szCs w:val="24"/>
        </w:rPr>
        <w:t>etivos de Desarrollo Sostenible</w:t>
      </w:r>
      <w:r w:rsidR="00F64C82" w:rsidRPr="001209E0">
        <w:rPr>
          <w:rFonts w:ascii="Times New Roman" w:hAnsi="Times New Roman" w:cs="Times New Roman"/>
          <w:sz w:val="24"/>
          <w:szCs w:val="24"/>
        </w:rPr>
        <w:t xml:space="preserve"> 2015</w:t>
      </w:r>
      <w:r w:rsidR="0006550C" w:rsidRPr="001209E0">
        <w:rPr>
          <w:rFonts w:ascii="Times New Roman" w:hAnsi="Times New Roman" w:cs="Times New Roman"/>
          <w:sz w:val="24"/>
          <w:szCs w:val="24"/>
        </w:rPr>
        <w:t>.</w:t>
      </w:r>
      <w:r w:rsidR="00126979" w:rsidRPr="001209E0">
        <w:rPr>
          <w:rFonts w:ascii="Times New Roman" w:hAnsi="Times New Roman" w:cs="Times New Roman"/>
          <w:sz w:val="24"/>
          <w:szCs w:val="24"/>
        </w:rPr>
        <w:t xml:space="preserve"> Y en la legislación </w:t>
      </w:r>
      <w:r w:rsidR="0006550C" w:rsidRPr="001209E0">
        <w:rPr>
          <w:rFonts w:ascii="Times New Roman" w:hAnsi="Times New Roman" w:cs="Times New Roman"/>
          <w:sz w:val="24"/>
          <w:szCs w:val="24"/>
        </w:rPr>
        <w:t>del</w:t>
      </w:r>
      <w:r w:rsidR="00216100">
        <w:rPr>
          <w:rFonts w:ascii="Times New Roman" w:hAnsi="Times New Roman" w:cs="Times New Roman"/>
          <w:sz w:val="24"/>
          <w:szCs w:val="24"/>
        </w:rPr>
        <w:t xml:space="preserve"> estado</w:t>
      </w:r>
      <w:r w:rsidR="00226F0F">
        <w:rPr>
          <w:rFonts w:ascii="Times New Roman" w:hAnsi="Times New Roman" w:cs="Times New Roman"/>
          <w:sz w:val="24"/>
          <w:szCs w:val="24"/>
        </w:rPr>
        <w:t xml:space="preserve"> ecuatoriano</w:t>
      </w:r>
      <w:r w:rsidR="00126979" w:rsidRPr="001209E0">
        <w:rPr>
          <w:rFonts w:ascii="Times New Roman" w:hAnsi="Times New Roman" w:cs="Times New Roman"/>
          <w:sz w:val="24"/>
          <w:szCs w:val="24"/>
        </w:rPr>
        <w:t>, el</w:t>
      </w:r>
      <w:r w:rsidR="0006550C" w:rsidRPr="001209E0">
        <w:rPr>
          <w:rFonts w:ascii="Times New Roman" w:hAnsi="Times New Roman" w:cs="Times New Roman"/>
          <w:sz w:val="24"/>
          <w:szCs w:val="24"/>
        </w:rPr>
        <w:t xml:space="preserve"> enfoque</w:t>
      </w:r>
      <w:r w:rsidR="00126979" w:rsidRPr="001209E0">
        <w:rPr>
          <w:rFonts w:ascii="Times New Roman" w:hAnsi="Times New Roman" w:cs="Times New Roman"/>
          <w:sz w:val="24"/>
          <w:szCs w:val="24"/>
        </w:rPr>
        <w:t xml:space="preserve"> primordial</w:t>
      </w:r>
      <w:r w:rsidR="0006550C" w:rsidRPr="001209E0">
        <w:rPr>
          <w:rFonts w:ascii="Times New Roman" w:hAnsi="Times New Roman" w:cs="Times New Roman"/>
          <w:sz w:val="24"/>
          <w:szCs w:val="24"/>
        </w:rPr>
        <w:t xml:space="preserve"> </w:t>
      </w:r>
      <w:r w:rsidR="00126979" w:rsidRPr="001209E0">
        <w:rPr>
          <w:rFonts w:ascii="Times New Roman" w:hAnsi="Times New Roman" w:cs="Times New Roman"/>
          <w:sz w:val="24"/>
          <w:szCs w:val="24"/>
        </w:rPr>
        <w:t>público</w:t>
      </w:r>
      <w:r w:rsidR="0006550C" w:rsidRPr="001209E0">
        <w:rPr>
          <w:rFonts w:ascii="Times New Roman" w:hAnsi="Times New Roman" w:cs="Times New Roman"/>
          <w:sz w:val="24"/>
          <w:szCs w:val="24"/>
        </w:rPr>
        <w:t xml:space="preserve"> sanitario bajo</w:t>
      </w:r>
      <w:r w:rsidR="00225246">
        <w:rPr>
          <w:rFonts w:ascii="Times New Roman" w:hAnsi="Times New Roman" w:cs="Times New Roman"/>
          <w:sz w:val="24"/>
          <w:szCs w:val="24"/>
        </w:rPr>
        <w:t xml:space="preserve"> la</w:t>
      </w:r>
      <w:r w:rsidR="0006550C" w:rsidRPr="001209E0">
        <w:rPr>
          <w:rFonts w:ascii="Times New Roman" w:hAnsi="Times New Roman" w:cs="Times New Roman"/>
          <w:sz w:val="24"/>
          <w:szCs w:val="24"/>
        </w:rPr>
        <w:t xml:space="preserve">: </w:t>
      </w:r>
    </w:p>
    <w:p w:rsidR="00066AE0" w:rsidRPr="001209E0" w:rsidRDefault="0006550C" w:rsidP="000964D4">
      <w:pPr>
        <w:jc w:val="both"/>
        <w:rPr>
          <w:rFonts w:ascii="Times New Roman" w:hAnsi="Times New Roman" w:cs="Times New Roman"/>
          <w:b/>
          <w:i/>
          <w:sz w:val="24"/>
          <w:szCs w:val="24"/>
        </w:rPr>
      </w:pPr>
      <w:r w:rsidRPr="001209E0">
        <w:rPr>
          <w:rFonts w:ascii="Times New Roman" w:hAnsi="Times New Roman" w:cs="Times New Roman"/>
          <w:b/>
          <w:i/>
          <w:sz w:val="24"/>
          <w:szCs w:val="24"/>
        </w:rPr>
        <w:t>Constitución de la República del Ecuador</w:t>
      </w:r>
      <w:r w:rsidR="00225246">
        <w:rPr>
          <w:rFonts w:ascii="Times New Roman" w:hAnsi="Times New Roman" w:cs="Times New Roman"/>
          <w:b/>
          <w:i/>
          <w:sz w:val="24"/>
          <w:szCs w:val="24"/>
        </w:rPr>
        <w:t xml:space="preserve"> (2008)</w:t>
      </w:r>
      <w:r w:rsidRPr="001209E0">
        <w:rPr>
          <w:rFonts w:ascii="Times New Roman" w:hAnsi="Times New Roman" w:cs="Times New Roman"/>
          <w:b/>
          <w:i/>
          <w:sz w:val="24"/>
          <w:szCs w:val="24"/>
        </w:rPr>
        <w:t xml:space="preserve">. </w:t>
      </w:r>
    </w:p>
    <w:p w:rsidR="0006550C" w:rsidRPr="001209E0" w:rsidRDefault="0006550C" w:rsidP="000964D4">
      <w:pPr>
        <w:ind w:firstLine="720"/>
        <w:jc w:val="both"/>
        <w:rPr>
          <w:rFonts w:ascii="Times New Roman" w:eastAsia="Times New Roman" w:hAnsi="Times New Roman" w:cs="Times New Roman"/>
          <w:sz w:val="24"/>
          <w:szCs w:val="24"/>
        </w:rPr>
      </w:pPr>
      <w:r w:rsidRPr="001209E0">
        <w:rPr>
          <w:rFonts w:ascii="Times New Roman" w:eastAsia="Times New Roman" w:hAnsi="Times New Roman" w:cs="Times New Roman"/>
          <w:b/>
          <w:sz w:val="24"/>
          <w:szCs w:val="24"/>
        </w:rPr>
        <w:t>Cap. I, Art. 3.-</w:t>
      </w:r>
      <w:r w:rsidRPr="001209E0">
        <w:rPr>
          <w:rFonts w:ascii="Times New Roman" w:eastAsia="Times New Roman" w:hAnsi="Times New Roman" w:cs="Times New Roman"/>
          <w:sz w:val="24"/>
          <w:szCs w:val="24"/>
        </w:rPr>
        <w:t xml:space="preserve"> De las garantías y responsabilidad del Estado Ecuatoriano como la salud dentro de estas la seguridad de las personas, alimentación, educación y agua potable </w:t>
      </w:r>
    </w:p>
    <w:p w:rsidR="0006550C" w:rsidRPr="001209E0" w:rsidRDefault="0006550C" w:rsidP="000964D4">
      <w:pPr>
        <w:spacing w:line="276" w:lineRule="auto"/>
        <w:ind w:firstLine="720"/>
        <w:jc w:val="both"/>
        <w:rPr>
          <w:rFonts w:ascii="Times New Roman" w:eastAsia="Times New Roman" w:hAnsi="Times New Roman" w:cs="Times New Roman"/>
          <w:sz w:val="24"/>
          <w:szCs w:val="24"/>
        </w:rPr>
      </w:pPr>
      <w:r w:rsidRPr="001209E0">
        <w:rPr>
          <w:rFonts w:ascii="Times New Roman" w:eastAsia="Times New Roman" w:hAnsi="Times New Roman" w:cs="Times New Roman"/>
          <w:b/>
          <w:sz w:val="24"/>
          <w:szCs w:val="24"/>
        </w:rPr>
        <w:t xml:space="preserve">Cap. III, Art. 35.- </w:t>
      </w:r>
      <w:r w:rsidRPr="001209E0">
        <w:rPr>
          <w:rFonts w:ascii="Times New Roman" w:eastAsia="Times New Roman" w:hAnsi="Times New Roman" w:cs="Times New Roman"/>
          <w:sz w:val="24"/>
          <w:szCs w:val="24"/>
        </w:rPr>
        <w:t>Las personas adultas mayores, niñas, niños y adolescentes, mujeres embarazadas, personas con discapacidad, personas privadas de libertad y quienes adolezcan de enfermedades catastróficas o de alta complejidad, recibirán atención prioritaria y especializada en los ámbitos público y privado.</w:t>
      </w:r>
    </w:p>
    <w:p w:rsidR="0006550C" w:rsidRPr="001209E0" w:rsidRDefault="0006550C" w:rsidP="000964D4">
      <w:pPr>
        <w:spacing w:line="276" w:lineRule="auto"/>
        <w:ind w:firstLine="720"/>
        <w:jc w:val="both"/>
        <w:rPr>
          <w:rFonts w:ascii="Times New Roman" w:eastAsia="Times New Roman" w:hAnsi="Times New Roman" w:cs="Times New Roman"/>
          <w:sz w:val="24"/>
          <w:szCs w:val="24"/>
        </w:rPr>
      </w:pPr>
      <w:r w:rsidRPr="001209E0">
        <w:rPr>
          <w:rFonts w:ascii="Times New Roman" w:eastAsia="Times New Roman" w:hAnsi="Times New Roman" w:cs="Times New Roman"/>
          <w:b/>
          <w:sz w:val="24"/>
          <w:szCs w:val="24"/>
        </w:rPr>
        <w:t>Cap. III, Art. 46.-</w:t>
      </w:r>
      <w:r w:rsidRPr="001209E0">
        <w:rPr>
          <w:rFonts w:ascii="Times New Roman" w:eastAsia="Times New Roman" w:hAnsi="Times New Roman" w:cs="Times New Roman"/>
          <w:sz w:val="24"/>
          <w:szCs w:val="24"/>
        </w:rPr>
        <w:t xml:space="preserve"> El Estado adoptará, entre otras, las siguientes medidas que aseguren a las niñas, niños y adolescentes: Inciso 9) Protección, cuidado y asistencia especial cuando sufran enfermedades crónicas o degenerativas. </w:t>
      </w:r>
    </w:p>
    <w:p w:rsidR="0006550C" w:rsidRPr="001209E0" w:rsidRDefault="0006550C" w:rsidP="000964D4">
      <w:pPr>
        <w:spacing w:line="276" w:lineRule="auto"/>
        <w:ind w:firstLine="720"/>
        <w:jc w:val="both"/>
        <w:rPr>
          <w:rFonts w:ascii="Times New Roman" w:eastAsia="Times New Roman" w:hAnsi="Times New Roman" w:cs="Times New Roman"/>
          <w:sz w:val="24"/>
          <w:szCs w:val="24"/>
        </w:rPr>
      </w:pPr>
      <w:r w:rsidRPr="001209E0">
        <w:rPr>
          <w:rFonts w:ascii="Times New Roman" w:eastAsia="Times New Roman" w:hAnsi="Times New Roman" w:cs="Times New Roman"/>
          <w:b/>
          <w:sz w:val="24"/>
          <w:szCs w:val="24"/>
        </w:rPr>
        <w:t>Cap. III, Art. 50</w:t>
      </w:r>
      <w:r w:rsidRPr="001209E0">
        <w:rPr>
          <w:rFonts w:ascii="Times New Roman" w:eastAsia="Times New Roman" w:hAnsi="Times New Roman" w:cs="Times New Roman"/>
          <w:sz w:val="24"/>
          <w:szCs w:val="24"/>
        </w:rPr>
        <w:t>.- El Estado garantizará a toda persona que sufra de</w:t>
      </w:r>
      <w:r w:rsidRPr="001209E0">
        <w:rPr>
          <w:rFonts w:ascii="Times New Roman" w:eastAsia="Times New Roman" w:hAnsi="Times New Roman" w:cs="Times New Roman"/>
          <w:b/>
          <w:sz w:val="24"/>
          <w:szCs w:val="24"/>
        </w:rPr>
        <w:t xml:space="preserve"> enfermedades catastróficas</w:t>
      </w:r>
      <w:r w:rsidRPr="001209E0">
        <w:rPr>
          <w:rFonts w:ascii="Times New Roman" w:eastAsia="Times New Roman" w:hAnsi="Times New Roman" w:cs="Times New Roman"/>
          <w:sz w:val="24"/>
          <w:szCs w:val="24"/>
        </w:rPr>
        <w:t xml:space="preserve"> o de </w:t>
      </w:r>
      <w:r w:rsidRPr="001209E0">
        <w:rPr>
          <w:rFonts w:ascii="Times New Roman" w:eastAsia="Times New Roman" w:hAnsi="Times New Roman" w:cs="Times New Roman"/>
          <w:b/>
          <w:sz w:val="24"/>
          <w:szCs w:val="24"/>
        </w:rPr>
        <w:t>alta complejidad</w:t>
      </w:r>
      <w:r w:rsidRPr="001209E0">
        <w:rPr>
          <w:rFonts w:ascii="Times New Roman" w:eastAsia="Times New Roman" w:hAnsi="Times New Roman" w:cs="Times New Roman"/>
          <w:sz w:val="24"/>
          <w:szCs w:val="24"/>
        </w:rPr>
        <w:t xml:space="preserve"> el derecho a la atención especializada y gratuita en todos los niveles, de manera oportuna y preferente.</w:t>
      </w:r>
    </w:p>
    <w:p w:rsidR="00F64C82" w:rsidRPr="001209E0" w:rsidRDefault="00B523BD" w:rsidP="00A85CF0">
      <w:pPr>
        <w:spacing w:line="480" w:lineRule="auto"/>
        <w:ind w:firstLine="851"/>
        <w:jc w:val="both"/>
        <w:rPr>
          <w:rStyle w:val="nfasissutil"/>
          <w:b w:val="0"/>
          <w:szCs w:val="24"/>
        </w:rPr>
      </w:pPr>
      <w:r w:rsidRPr="001209E0">
        <w:rPr>
          <w:rStyle w:val="nfasissutil"/>
          <w:b w:val="0"/>
          <w:szCs w:val="24"/>
        </w:rPr>
        <w:t>D</w:t>
      </w:r>
      <w:r w:rsidR="00F64C82" w:rsidRPr="001209E0">
        <w:rPr>
          <w:rStyle w:val="nfasissutil"/>
          <w:b w:val="0"/>
          <w:szCs w:val="24"/>
        </w:rPr>
        <w:t>estacan</w:t>
      </w:r>
      <w:r w:rsidRPr="001209E0">
        <w:rPr>
          <w:rStyle w:val="nfasissutil"/>
          <w:b w:val="0"/>
          <w:szCs w:val="24"/>
        </w:rPr>
        <w:t xml:space="preserve"> además artículos e</w:t>
      </w:r>
      <w:r w:rsidR="00F64C82" w:rsidRPr="001209E0">
        <w:rPr>
          <w:rStyle w:val="nfasissutil"/>
          <w:b w:val="0"/>
          <w:szCs w:val="24"/>
        </w:rPr>
        <w:t xml:space="preserve"> incisos de leyes de</w:t>
      </w:r>
      <w:r w:rsidR="0006550C" w:rsidRPr="001209E0">
        <w:rPr>
          <w:rStyle w:val="nfasissutil"/>
          <w:b w:val="0"/>
          <w:szCs w:val="24"/>
        </w:rPr>
        <w:t>ntro del mismo</w:t>
      </w:r>
      <w:r w:rsidR="00F64C82" w:rsidRPr="001209E0">
        <w:rPr>
          <w:rStyle w:val="nfasissutil"/>
          <w:b w:val="0"/>
          <w:szCs w:val="24"/>
        </w:rPr>
        <w:t xml:space="preserve"> ámbito nacional</w:t>
      </w:r>
      <w:r w:rsidR="00935EAC" w:rsidRPr="001209E0">
        <w:rPr>
          <w:rStyle w:val="nfasissutil"/>
          <w:b w:val="0"/>
          <w:szCs w:val="24"/>
        </w:rPr>
        <w:t>,</w:t>
      </w:r>
      <w:r w:rsidR="0006550C" w:rsidRPr="001209E0">
        <w:rPr>
          <w:rStyle w:val="nfasissutil"/>
          <w:b w:val="0"/>
          <w:szCs w:val="24"/>
        </w:rPr>
        <w:t xml:space="preserve"> </w:t>
      </w:r>
      <w:r w:rsidRPr="001209E0">
        <w:rPr>
          <w:rStyle w:val="nfasissutil"/>
          <w:b w:val="0"/>
          <w:szCs w:val="24"/>
        </w:rPr>
        <w:t>tal</w:t>
      </w:r>
      <w:r w:rsidR="0006550C" w:rsidRPr="001209E0">
        <w:rPr>
          <w:rStyle w:val="nfasissutil"/>
          <w:b w:val="0"/>
          <w:szCs w:val="24"/>
        </w:rPr>
        <w:t>es</w:t>
      </w:r>
      <w:r w:rsidR="00F64C82" w:rsidRPr="001209E0">
        <w:rPr>
          <w:rStyle w:val="nfasissutil"/>
          <w:b w:val="0"/>
          <w:szCs w:val="24"/>
        </w:rPr>
        <w:t xml:space="preserve"> como:</w:t>
      </w:r>
    </w:p>
    <w:p w:rsidR="00F64C82" w:rsidRPr="000964D4" w:rsidRDefault="00F64C82" w:rsidP="00A85CF0">
      <w:pPr>
        <w:pStyle w:val="Prrafodelista"/>
        <w:numPr>
          <w:ilvl w:val="0"/>
          <w:numId w:val="22"/>
        </w:numPr>
        <w:spacing w:before="0" w:line="480" w:lineRule="auto"/>
        <w:jc w:val="both"/>
        <w:rPr>
          <w:rFonts w:ascii="Times New Roman" w:hAnsi="Times New Roman" w:cs="Times New Roman"/>
          <w:b/>
          <w:i/>
          <w:sz w:val="24"/>
          <w:szCs w:val="24"/>
        </w:rPr>
      </w:pPr>
      <w:r w:rsidRPr="000964D4">
        <w:rPr>
          <w:rFonts w:ascii="Times New Roman" w:hAnsi="Times New Roman" w:cs="Times New Roman"/>
          <w:b/>
          <w:i/>
          <w:sz w:val="24"/>
          <w:szCs w:val="24"/>
        </w:rPr>
        <w:t>Código Orgánico de Salud.</w:t>
      </w:r>
    </w:p>
    <w:p w:rsidR="00F64C82" w:rsidRPr="000964D4" w:rsidRDefault="00F64C82" w:rsidP="00A85CF0">
      <w:pPr>
        <w:pStyle w:val="Prrafodelista"/>
        <w:numPr>
          <w:ilvl w:val="0"/>
          <w:numId w:val="22"/>
        </w:numPr>
        <w:spacing w:before="0" w:line="480" w:lineRule="auto"/>
        <w:jc w:val="both"/>
        <w:rPr>
          <w:rFonts w:ascii="Times New Roman" w:hAnsi="Times New Roman" w:cs="Times New Roman"/>
          <w:b/>
          <w:i/>
          <w:sz w:val="24"/>
          <w:szCs w:val="24"/>
        </w:rPr>
      </w:pPr>
      <w:r w:rsidRPr="000964D4">
        <w:rPr>
          <w:rFonts w:ascii="Times New Roman" w:hAnsi="Times New Roman" w:cs="Times New Roman"/>
          <w:b/>
          <w:i/>
          <w:sz w:val="24"/>
          <w:szCs w:val="24"/>
        </w:rPr>
        <w:t>Plan Nacional de Desarrollo 2017-2021.</w:t>
      </w:r>
    </w:p>
    <w:p w:rsidR="00F64C82" w:rsidRPr="000964D4" w:rsidRDefault="00F64C82" w:rsidP="00A85CF0">
      <w:pPr>
        <w:pStyle w:val="Prrafodelista"/>
        <w:numPr>
          <w:ilvl w:val="0"/>
          <w:numId w:val="22"/>
        </w:numPr>
        <w:spacing w:before="0" w:line="480" w:lineRule="auto"/>
        <w:jc w:val="both"/>
        <w:rPr>
          <w:rFonts w:ascii="Times New Roman" w:hAnsi="Times New Roman" w:cs="Times New Roman"/>
          <w:b/>
          <w:i/>
          <w:sz w:val="24"/>
          <w:szCs w:val="24"/>
        </w:rPr>
      </w:pPr>
      <w:r w:rsidRPr="000964D4">
        <w:rPr>
          <w:rFonts w:ascii="Times New Roman" w:hAnsi="Times New Roman" w:cs="Times New Roman"/>
          <w:b/>
          <w:i/>
          <w:sz w:val="24"/>
          <w:szCs w:val="24"/>
        </w:rPr>
        <w:t>Modelo de Atención Integral de Salud-FCI. 2012.</w:t>
      </w:r>
    </w:p>
    <w:p w:rsidR="00F64C82" w:rsidRPr="000964D4" w:rsidRDefault="00F64C82" w:rsidP="00A85CF0">
      <w:pPr>
        <w:pStyle w:val="Prrafodelista"/>
        <w:numPr>
          <w:ilvl w:val="0"/>
          <w:numId w:val="22"/>
        </w:numPr>
        <w:spacing w:before="0" w:line="480" w:lineRule="auto"/>
        <w:jc w:val="both"/>
        <w:rPr>
          <w:rFonts w:ascii="Times New Roman" w:hAnsi="Times New Roman" w:cs="Times New Roman"/>
          <w:b/>
          <w:i/>
          <w:sz w:val="24"/>
          <w:szCs w:val="24"/>
        </w:rPr>
      </w:pPr>
      <w:r w:rsidRPr="000964D4">
        <w:rPr>
          <w:rFonts w:ascii="Times New Roman" w:hAnsi="Times New Roman" w:cs="Times New Roman"/>
          <w:b/>
          <w:i/>
          <w:sz w:val="24"/>
          <w:szCs w:val="24"/>
        </w:rPr>
        <w:t>Normativa Bioética del Ecuador para Investigación. MSP.</w:t>
      </w:r>
    </w:p>
    <w:p w:rsidR="00104D89" w:rsidRDefault="00104D89" w:rsidP="00A85CF0">
      <w:pPr>
        <w:spacing w:line="480" w:lineRule="auto"/>
        <w:ind w:firstLine="720"/>
        <w:jc w:val="both"/>
        <w:rPr>
          <w:rFonts w:ascii="Times New Roman" w:hAnsi="Times New Roman" w:cs="Times New Roman"/>
          <w:b/>
          <w:i/>
          <w:sz w:val="24"/>
          <w:szCs w:val="24"/>
        </w:rPr>
      </w:pPr>
    </w:p>
    <w:p w:rsidR="005162F0" w:rsidRPr="001209E0" w:rsidRDefault="00D71C92" w:rsidP="000722C9">
      <w:pPr>
        <w:pStyle w:val="Ttulo2"/>
        <w:numPr>
          <w:ilvl w:val="0"/>
          <w:numId w:val="19"/>
        </w:numPr>
        <w:ind w:left="567" w:hanging="283"/>
        <w:rPr>
          <w:rStyle w:val="nfasissutil"/>
          <w:rFonts w:eastAsia="Calibri" w:cs="Calibri"/>
          <w:b/>
        </w:rPr>
      </w:pPr>
      <w:bookmarkStart w:id="38" w:name="_Toc39930570"/>
      <w:r w:rsidRPr="001209E0">
        <w:rPr>
          <w:rStyle w:val="nfasissutil"/>
          <w:rFonts w:eastAsia="Calibri" w:cs="Calibri"/>
          <w:b/>
        </w:rPr>
        <w:lastRenderedPageBreak/>
        <w:t>Marco Conceptual</w:t>
      </w:r>
      <w:bookmarkEnd w:id="38"/>
    </w:p>
    <w:p w:rsidR="001A169A" w:rsidRPr="001A169A" w:rsidRDefault="001A169A" w:rsidP="000722C9">
      <w:pPr>
        <w:pBdr>
          <w:top w:val="nil"/>
          <w:left w:val="nil"/>
          <w:bottom w:val="nil"/>
          <w:right w:val="nil"/>
          <w:between w:val="nil"/>
        </w:pBdr>
        <w:spacing w:line="480" w:lineRule="auto"/>
        <w:ind w:left="0" w:firstLine="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ATB: </w:t>
      </w:r>
      <w:proofErr w:type="spellStart"/>
      <w:r>
        <w:rPr>
          <w:rFonts w:ascii="Times New Roman" w:eastAsia="Times New Roman" w:hAnsi="Times New Roman" w:cs="Times New Roman"/>
          <w:sz w:val="24"/>
          <w:szCs w:val="24"/>
        </w:rPr>
        <w:t>Antibióticoterapia</w:t>
      </w:r>
      <w:proofErr w:type="spellEnd"/>
    </w:p>
    <w:p w:rsidR="008F6F22" w:rsidRPr="001209E0" w:rsidRDefault="008F6F22" w:rsidP="000722C9">
      <w:pPr>
        <w:pBdr>
          <w:top w:val="nil"/>
          <w:left w:val="nil"/>
          <w:bottom w:val="nil"/>
          <w:right w:val="nil"/>
          <w:between w:val="nil"/>
        </w:pBdr>
        <w:spacing w:line="480" w:lineRule="auto"/>
        <w:ind w:left="0" w:firstLine="720"/>
        <w:jc w:val="both"/>
        <w:rPr>
          <w:rFonts w:ascii="Times New Roman" w:eastAsia="Times New Roman" w:hAnsi="Times New Roman" w:cs="Times New Roman"/>
          <w:sz w:val="24"/>
          <w:szCs w:val="24"/>
        </w:rPr>
      </w:pPr>
      <w:r w:rsidRPr="001209E0">
        <w:rPr>
          <w:rFonts w:ascii="Times New Roman" w:eastAsia="Times New Roman" w:hAnsi="Times New Roman" w:cs="Times New Roman"/>
          <w:b/>
          <w:sz w:val="24"/>
          <w:szCs w:val="24"/>
        </w:rPr>
        <w:t xml:space="preserve">Atresia </w:t>
      </w:r>
      <w:proofErr w:type="spellStart"/>
      <w:r w:rsidRPr="001209E0">
        <w:rPr>
          <w:rFonts w:ascii="Times New Roman" w:eastAsia="Times New Roman" w:hAnsi="Times New Roman" w:cs="Times New Roman"/>
          <w:b/>
          <w:sz w:val="24"/>
          <w:szCs w:val="24"/>
        </w:rPr>
        <w:t>tricuspídea</w:t>
      </w:r>
      <w:proofErr w:type="spellEnd"/>
      <w:r w:rsidRPr="001209E0">
        <w:rPr>
          <w:rFonts w:ascii="Times New Roman" w:eastAsia="Times New Roman" w:hAnsi="Times New Roman" w:cs="Times New Roman"/>
          <w:b/>
          <w:sz w:val="24"/>
          <w:szCs w:val="24"/>
        </w:rPr>
        <w:t xml:space="preserve">: </w:t>
      </w:r>
      <w:r w:rsidR="00F7498E" w:rsidRPr="001209E0">
        <w:rPr>
          <w:rFonts w:ascii="Times New Roman" w:eastAsia="Times New Roman" w:hAnsi="Times New Roman" w:cs="Times New Roman"/>
          <w:sz w:val="24"/>
          <w:szCs w:val="24"/>
        </w:rPr>
        <w:t>C</w:t>
      </w:r>
      <w:r w:rsidR="000964D4">
        <w:rPr>
          <w:rFonts w:ascii="Times New Roman" w:eastAsia="Times New Roman" w:hAnsi="Times New Roman" w:cs="Times New Roman"/>
          <w:sz w:val="24"/>
          <w:szCs w:val="24"/>
        </w:rPr>
        <w:t xml:space="preserve">ondición </w:t>
      </w:r>
      <w:proofErr w:type="spellStart"/>
      <w:r w:rsidR="00AA5C82">
        <w:rPr>
          <w:rFonts w:ascii="Times New Roman" w:eastAsia="Times New Roman" w:hAnsi="Times New Roman" w:cs="Times New Roman"/>
          <w:sz w:val="24"/>
          <w:szCs w:val="24"/>
        </w:rPr>
        <w:t>cianógena</w:t>
      </w:r>
      <w:proofErr w:type="spellEnd"/>
      <w:r w:rsidRPr="001209E0">
        <w:rPr>
          <w:rFonts w:ascii="Times New Roman" w:eastAsia="Times New Roman" w:hAnsi="Times New Roman" w:cs="Times New Roman"/>
          <w:sz w:val="24"/>
          <w:szCs w:val="24"/>
        </w:rPr>
        <w:t xml:space="preserve"> que recurre con la oclusión de fibras valvulares tendinosas de corazón derecho.</w:t>
      </w:r>
    </w:p>
    <w:p w:rsidR="008F6F22" w:rsidRDefault="008F6F22" w:rsidP="000722C9">
      <w:pPr>
        <w:pBdr>
          <w:top w:val="nil"/>
          <w:left w:val="nil"/>
          <w:bottom w:val="nil"/>
          <w:right w:val="nil"/>
          <w:between w:val="nil"/>
        </w:pBdr>
        <w:spacing w:line="480" w:lineRule="auto"/>
        <w:ind w:left="0" w:firstLine="720"/>
        <w:jc w:val="both"/>
        <w:rPr>
          <w:rFonts w:ascii="Times New Roman" w:eastAsia="Times New Roman" w:hAnsi="Times New Roman" w:cs="Times New Roman"/>
          <w:sz w:val="24"/>
          <w:szCs w:val="24"/>
        </w:rPr>
      </w:pPr>
      <w:r w:rsidRPr="001209E0">
        <w:rPr>
          <w:rFonts w:ascii="Times New Roman" w:eastAsia="Times New Roman" w:hAnsi="Times New Roman" w:cs="Times New Roman"/>
          <w:b/>
          <w:sz w:val="24"/>
          <w:szCs w:val="24"/>
        </w:rPr>
        <w:t xml:space="preserve">Cardiopatía congénita: </w:t>
      </w:r>
      <w:r w:rsidRPr="001209E0">
        <w:rPr>
          <w:rFonts w:ascii="Times New Roman" w:eastAsia="Times New Roman" w:hAnsi="Times New Roman" w:cs="Times New Roman"/>
          <w:sz w:val="24"/>
          <w:szCs w:val="24"/>
        </w:rPr>
        <w:t>Anomalías estructurales o funcionales del corazón que se originan en la vida intrauterina.</w:t>
      </w:r>
    </w:p>
    <w:p w:rsidR="00D07B5B" w:rsidRPr="001209E0" w:rsidRDefault="00D07B5B" w:rsidP="000722C9">
      <w:pPr>
        <w:pBdr>
          <w:top w:val="nil"/>
          <w:left w:val="nil"/>
          <w:bottom w:val="nil"/>
          <w:right w:val="nil"/>
          <w:between w:val="nil"/>
        </w:pBdr>
        <w:spacing w:line="480" w:lineRule="auto"/>
        <w:ind w:left="0" w:firstLine="720"/>
        <w:jc w:val="both"/>
        <w:rPr>
          <w:rFonts w:ascii="Times New Roman" w:eastAsia="Times New Roman" w:hAnsi="Times New Roman" w:cs="Times New Roman"/>
          <w:sz w:val="24"/>
          <w:szCs w:val="24"/>
        </w:rPr>
      </w:pPr>
      <w:r w:rsidRPr="00D07B5B">
        <w:rPr>
          <w:rFonts w:ascii="Times New Roman" w:eastAsia="Times New Roman" w:hAnsi="Times New Roman" w:cs="Times New Roman"/>
          <w:b/>
          <w:sz w:val="24"/>
          <w:szCs w:val="24"/>
        </w:rPr>
        <w:t>CEC:</w:t>
      </w:r>
      <w:r>
        <w:rPr>
          <w:rFonts w:ascii="Times New Roman" w:eastAsia="Times New Roman" w:hAnsi="Times New Roman" w:cs="Times New Roman"/>
          <w:sz w:val="24"/>
          <w:szCs w:val="24"/>
        </w:rPr>
        <w:t xml:space="preserve"> Circulación extracorpórea.</w:t>
      </w:r>
    </w:p>
    <w:p w:rsidR="00E31392" w:rsidRPr="001209E0" w:rsidRDefault="00E31392" w:rsidP="000722C9">
      <w:pPr>
        <w:pBdr>
          <w:top w:val="nil"/>
          <w:left w:val="nil"/>
          <w:bottom w:val="nil"/>
          <w:right w:val="nil"/>
          <w:between w:val="nil"/>
        </w:pBdr>
        <w:spacing w:line="480" w:lineRule="auto"/>
        <w:ind w:left="0" w:firstLine="720"/>
        <w:jc w:val="both"/>
        <w:rPr>
          <w:rFonts w:ascii="Times New Roman" w:eastAsia="Times New Roman" w:hAnsi="Times New Roman" w:cs="Times New Roman"/>
          <w:sz w:val="24"/>
          <w:szCs w:val="24"/>
        </w:rPr>
      </w:pPr>
      <w:r w:rsidRPr="001209E0">
        <w:rPr>
          <w:rFonts w:ascii="Times New Roman" w:eastAsia="Times New Roman" w:hAnsi="Times New Roman" w:cs="Times New Roman"/>
          <w:b/>
          <w:sz w:val="24"/>
          <w:szCs w:val="24"/>
        </w:rPr>
        <w:t xml:space="preserve">CIA: </w:t>
      </w:r>
      <w:r w:rsidRPr="001209E0">
        <w:rPr>
          <w:rFonts w:ascii="Times New Roman" w:eastAsia="Times New Roman" w:hAnsi="Times New Roman" w:cs="Times New Roman"/>
          <w:sz w:val="24"/>
          <w:szCs w:val="24"/>
        </w:rPr>
        <w:t>Comunicación inter auricular.</w:t>
      </w:r>
    </w:p>
    <w:p w:rsidR="00E31392" w:rsidRPr="001209E0" w:rsidRDefault="00E31392" w:rsidP="000722C9">
      <w:pPr>
        <w:pBdr>
          <w:top w:val="nil"/>
          <w:left w:val="nil"/>
          <w:bottom w:val="nil"/>
          <w:right w:val="nil"/>
          <w:between w:val="nil"/>
        </w:pBdr>
        <w:spacing w:line="480" w:lineRule="auto"/>
        <w:ind w:left="0" w:firstLine="720"/>
        <w:jc w:val="both"/>
        <w:rPr>
          <w:rFonts w:ascii="Times New Roman" w:eastAsia="Times New Roman" w:hAnsi="Times New Roman" w:cs="Times New Roman"/>
          <w:b/>
          <w:sz w:val="24"/>
          <w:szCs w:val="24"/>
        </w:rPr>
      </w:pPr>
      <w:r w:rsidRPr="001209E0">
        <w:rPr>
          <w:rFonts w:ascii="Times New Roman" w:eastAsia="Times New Roman" w:hAnsi="Times New Roman" w:cs="Times New Roman"/>
          <w:b/>
          <w:sz w:val="24"/>
          <w:szCs w:val="24"/>
        </w:rPr>
        <w:t xml:space="preserve">Cianógeno: </w:t>
      </w:r>
      <w:r w:rsidR="003573FD">
        <w:rPr>
          <w:rFonts w:ascii="Times New Roman" w:eastAsia="Times New Roman" w:hAnsi="Times New Roman" w:cs="Times New Roman"/>
          <w:sz w:val="24"/>
          <w:szCs w:val="24"/>
        </w:rPr>
        <w:t>Estado</w:t>
      </w:r>
      <w:r w:rsidRPr="001209E0">
        <w:rPr>
          <w:rFonts w:ascii="Times New Roman" w:eastAsia="Times New Roman" w:hAnsi="Times New Roman" w:cs="Times New Roman"/>
          <w:sz w:val="24"/>
          <w:szCs w:val="24"/>
        </w:rPr>
        <w:t xml:space="preserve"> clínic</w:t>
      </w:r>
      <w:r w:rsidR="003573FD">
        <w:rPr>
          <w:rFonts w:ascii="Times New Roman" w:eastAsia="Times New Roman" w:hAnsi="Times New Roman" w:cs="Times New Roman"/>
          <w:sz w:val="24"/>
          <w:szCs w:val="24"/>
        </w:rPr>
        <w:t>o</w:t>
      </w:r>
      <w:r w:rsidRPr="001209E0">
        <w:rPr>
          <w:rFonts w:ascii="Times New Roman" w:eastAsia="Times New Roman" w:hAnsi="Times New Roman" w:cs="Times New Roman"/>
          <w:sz w:val="24"/>
          <w:szCs w:val="24"/>
        </w:rPr>
        <w:t xml:space="preserve"> que refiere la coloración azulada de</w:t>
      </w:r>
      <w:r w:rsidR="002C0CE3" w:rsidRPr="001209E0">
        <w:rPr>
          <w:rFonts w:ascii="Times New Roman" w:eastAsia="Times New Roman" w:hAnsi="Times New Roman" w:cs="Times New Roman"/>
          <w:sz w:val="24"/>
          <w:szCs w:val="24"/>
        </w:rPr>
        <w:t xml:space="preserve"> la piel producto de hipoxemia.</w:t>
      </w:r>
    </w:p>
    <w:p w:rsidR="00E31392" w:rsidRDefault="00E31392" w:rsidP="000722C9">
      <w:pPr>
        <w:pBdr>
          <w:top w:val="nil"/>
          <w:left w:val="nil"/>
          <w:bottom w:val="nil"/>
          <w:right w:val="nil"/>
          <w:between w:val="nil"/>
        </w:pBdr>
        <w:spacing w:line="480" w:lineRule="auto"/>
        <w:ind w:left="0" w:firstLine="720"/>
        <w:jc w:val="both"/>
        <w:rPr>
          <w:rFonts w:ascii="Times New Roman" w:eastAsia="Times New Roman" w:hAnsi="Times New Roman" w:cs="Times New Roman"/>
          <w:sz w:val="24"/>
          <w:szCs w:val="24"/>
        </w:rPr>
      </w:pPr>
      <w:r w:rsidRPr="001209E0">
        <w:rPr>
          <w:rFonts w:ascii="Times New Roman" w:eastAsia="Times New Roman" w:hAnsi="Times New Roman" w:cs="Times New Roman"/>
          <w:b/>
          <w:sz w:val="24"/>
          <w:szCs w:val="24"/>
        </w:rPr>
        <w:t xml:space="preserve">CIV: </w:t>
      </w:r>
      <w:r w:rsidRPr="001209E0">
        <w:rPr>
          <w:rFonts w:ascii="Times New Roman" w:eastAsia="Times New Roman" w:hAnsi="Times New Roman" w:cs="Times New Roman"/>
          <w:sz w:val="24"/>
          <w:szCs w:val="24"/>
        </w:rPr>
        <w:t>Comunicación inter ventricular.</w:t>
      </w:r>
    </w:p>
    <w:p w:rsidR="00D07B5B" w:rsidRPr="001209E0" w:rsidRDefault="00D07B5B" w:rsidP="000722C9">
      <w:pPr>
        <w:pBdr>
          <w:top w:val="nil"/>
          <w:left w:val="nil"/>
          <w:bottom w:val="nil"/>
          <w:right w:val="nil"/>
          <w:between w:val="nil"/>
        </w:pBdr>
        <w:spacing w:line="480" w:lineRule="auto"/>
        <w:ind w:left="0" w:firstLine="720"/>
        <w:jc w:val="both"/>
        <w:rPr>
          <w:rFonts w:ascii="Times New Roman" w:eastAsia="Times New Roman" w:hAnsi="Times New Roman" w:cs="Times New Roman"/>
          <w:sz w:val="24"/>
          <w:szCs w:val="24"/>
        </w:rPr>
      </w:pPr>
      <w:r w:rsidRPr="00D07B5B">
        <w:rPr>
          <w:rFonts w:ascii="Times New Roman" w:eastAsia="Times New Roman" w:hAnsi="Times New Roman" w:cs="Times New Roman"/>
          <w:b/>
          <w:sz w:val="24"/>
          <w:szCs w:val="24"/>
        </w:rPr>
        <w:t>CRF:</w:t>
      </w:r>
      <w:r>
        <w:rPr>
          <w:rFonts w:ascii="Times New Roman" w:eastAsia="Times New Roman" w:hAnsi="Times New Roman" w:cs="Times New Roman"/>
          <w:sz w:val="24"/>
          <w:szCs w:val="24"/>
        </w:rPr>
        <w:t xml:space="preserve"> Capacidad residual funcional</w:t>
      </w:r>
    </w:p>
    <w:p w:rsidR="00E31392" w:rsidRDefault="00E31392" w:rsidP="000722C9">
      <w:pPr>
        <w:pBdr>
          <w:top w:val="nil"/>
          <w:left w:val="nil"/>
          <w:bottom w:val="nil"/>
          <w:right w:val="nil"/>
          <w:between w:val="nil"/>
        </w:pBdr>
        <w:spacing w:line="480" w:lineRule="auto"/>
        <w:ind w:left="0" w:firstLine="720"/>
        <w:jc w:val="both"/>
        <w:rPr>
          <w:rFonts w:ascii="Times New Roman" w:eastAsia="Times New Roman" w:hAnsi="Times New Roman" w:cs="Times New Roman"/>
          <w:sz w:val="24"/>
          <w:szCs w:val="24"/>
        </w:rPr>
      </w:pPr>
      <w:r w:rsidRPr="001209E0">
        <w:rPr>
          <w:rFonts w:ascii="Times New Roman" w:eastAsia="Times New Roman" w:hAnsi="Times New Roman" w:cs="Times New Roman"/>
          <w:b/>
          <w:sz w:val="24"/>
          <w:szCs w:val="24"/>
        </w:rPr>
        <w:t xml:space="preserve">DAP: </w:t>
      </w:r>
      <w:proofErr w:type="spellStart"/>
      <w:r w:rsidRPr="001209E0">
        <w:rPr>
          <w:rFonts w:ascii="Times New Roman" w:eastAsia="Times New Roman" w:hAnsi="Times New Roman" w:cs="Times New Roman"/>
          <w:sz w:val="24"/>
          <w:szCs w:val="24"/>
        </w:rPr>
        <w:t>Ductus</w:t>
      </w:r>
      <w:proofErr w:type="spellEnd"/>
      <w:r w:rsidRPr="001209E0">
        <w:rPr>
          <w:rFonts w:ascii="Times New Roman" w:eastAsia="Times New Roman" w:hAnsi="Times New Roman" w:cs="Times New Roman"/>
          <w:sz w:val="24"/>
          <w:szCs w:val="24"/>
        </w:rPr>
        <w:t xml:space="preserve"> arteriosos persistente.</w:t>
      </w:r>
    </w:p>
    <w:p w:rsidR="00D07B5B" w:rsidRPr="001209E0" w:rsidRDefault="00D07B5B" w:rsidP="000722C9">
      <w:pPr>
        <w:pBdr>
          <w:top w:val="nil"/>
          <w:left w:val="nil"/>
          <w:bottom w:val="nil"/>
          <w:right w:val="nil"/>
          <w:between w:val="nil"/>
        </w:pBdr>
        <w:spacing w:line="480" w:lineRule="auto"/>
        <w:ind w:left="0" w:firstLine="720"/>
        <w:jc w:val="both"/>
        <w:rPr>
          <w:rFonts w:ascii="Times New Roman" w:eastAsia="Times New Roman" w:hAnsi="Times New Roman" w:cs="Times New Roman"/>
          <w:b/>
          <w:sz w:val="24"/>
          <w:szCs w:val="24"/>
        </w:rPr>
      </w:pPr>
      <w:r w:rsidRPr="00D07B5B">
        <w:rPr>
          <w:rFonts w:ascii="Times New Roman" w:eastAsia="Times New Roman" w:hAnsi="Times New Roman" w:cs="Times New Roman"/>
          <w:b/>
          <w:sz w:val="24"/>
          <w:szCs w:val="24"/>
        </w:rPr>
        <w:t xml:space="preserve">Disquinesia </w:t>
      </w:r>
      <w:proofErr w:type="spellStart"/>
      <w:r w:rsidRPr="00D07B5B">
        <w:rPr>
          <w:rFonts w:ascii="Times New Roman" w:eastAsia="Times New Roman" w:hAnsi="Times New Roman" w:cs="Times New Roman"/>
          <w:b/>
          <w:sz w:val="24"/>
          <w:szCs w:val="24"/>
        </w:rPr>
        <w:t>mucociliar</w:t>
      </w:r>
      <w:proofErr w:type="spellEnd"/>
      <w:r w:rsidRPr="00D07B5B">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Efecto de inactividad de batido </w:t>
      </w:r>
      <w:proofErr w:type="spellStart"/>
      <w:r>
        <w:rPr>
          <w:rFonts w:ascii="Times New Roman" w:eastAsia="Times New Roman" w:hAnsi="Times New Roman" w:cs="Times New Roman"/>
          <w:sz w:val="24"/>
          <w:szCs w:val="24"/>
        </w:rPr>
        <w:t>mucociliar</w:t>
      </w:r>
      <w:proofErr w:type="spellEnd"/>
      <w:r>
        <w:rPr>
          <w:rFonts w:ascii="Times New Roman" w:eastAsia="Times New Roman" w:hAnsi="Times New Roman" w:cs="Times New Roman"/>
          <w:sz w:val="24"/>
          <w:szCs w:val="24"/>
        </w:rPr>
        <w:t xml:space="preserve"> de células del epitelio bronquial.</w:t>
      </w:r>
    </w:p>
    <w:p w:rsidR="008F6F22" w:rsidRPr="001209E0" w:rsidRDefault="008F6F22" w:rsidP="000722C9">
      <w:pPr>
        <w:pBdr>
          <w:top w:val="nil"/>
          <w:left w:val="nil"/>
          <w:bottom w:val="nil"/>
          <w:right w:val="nil"/>
          <w:between w:val="nil"/>
        </w:pBdr>
        <w:spacing w:line="480" w:lineRule="auto"/>
        <w:ind w:left="0" w:firstLine="720"/>
        <w:jc w:val="both"/>
        <w:rPr>
          <w:rFonts w:ascii="Times New Roman" w:hAnsi="Times New Roman" w:cs="Times New Roman"/>
          <w:sz w:val="24"/>
          <w:szCs w:val="24"/>
          <w:shd w:val="clear" w:color="auto" w:fill="FFFFFF"/>
        </w:rPr>
      </w:pPr>
      <w:r w:rsidRPr="001209E0">
        <w:rPr>
          <w:rFonts w:ascii="Times New Roman" w:eastAsia="Times New Roman" w:hAnsi="Times New Roman" w:cs="Times New Roman"/>
          <w:b/>
          <w:sz w:val="24"/>
          <w:szCs w:val="24"/>
        </w:rPr>
        <w:t>Drenaje torácico:</w:t>
      </w:r>
      <w:r w:rsidRPr="001209E0">
        <w:rPr>
          <w:rFonts w:ascii="Times New Roman" w:hAnsi="Times New Roman" w:cs="Times New Roman"/>
          <w:sz w:val="24"/>
          <w:szCs w:val="24"/>
          <w:shd w:val="clear" w:color="auto" w:fill="FFFFFF"/>
        </w:rPr>
        <w:t xml:space="preserve"> </w:t>
      </w:r>
      <w:r w:rsidR="00FD2E25">
        <w:rPr>
          <w:rFonts w:ascii="Times New Roman" w:hAnsi="Times New Roman" w:cs="Times New Roman"/>
          <w:sz w:val="24"/>
          <w:szCs w:val="24"/>
          <w:shd w:val="clear" w:color="auto" w:fill="FFFFFF"/>
        </w:rPr>
        <w:t>Técnica e i</w:t>
      </w:r>
      <w:r w:rsidRPr="001209E0">
        <w:rPr>
          <w:rFonts w:ascii="Times New Roman" w:hAnsi="Times New Roman" w:cs="Times New Roman"/>
          <w:sz w:val="24"/>
          <w:szCs w:val="24"/>
          <w:shd w:val="clear" w:color="auto" w:fill="FFFFFF"/>
        </w:rPr>
        <w:t xml:space="preserve">nstrumento que ejecuta la evacuación de líquidos o humores de cámaras o espacios torácicos (pleural, </w:t>
      </w:r>
      <w:proofErr w:type="spellStart"/>
      <w:r w:rsidRPr="001209E0">
        <w:rPr>
          <w:rFonts w:ascii="Times New Roman" w:hAnsi="Times New Roman" w:cs="Times New Roman"/>
          <w:sz w:val="24"/>
          <w:szCs w:val="24"/>
          <w:shd w:val="clear" w:color="auto" w:fill="FFFFFF"/>
        </w:rPr>
        <w:t>mediastinal</w:t>
      </w:r>
      <w:proofErr w:type="spellEnd"/>
      <w:r w:rsidRPr="001209E0">
        <w:rPr>
          <w:rFonts w:ascii="Times New Roman" w:hAnsi="Times New Roman" w:cs="Times New Roman"/>
          <w:sz w:val="24"/>
          <w:szCs w:val="24"/>
          <w:shd w:val="clear" w:color="auto" w:fill="FFFFFF"/>
        </w:rPr>
        <w:t>, pericárdico).</w:t>
      </w:r>
    </w:p>
    <w:p w:rsidR="008F6F22" w:rsidRPr="001209E0" w:rsidRDefault="008F6F22" w:rsidP="000722C9">
      <w:pPr>
        <w:pBdr>
          <w:top w:val="nil"/>
          <w:left w:val="nil"/>
          <w:bottom w:val="nil"/>
          <w:right w:val="nil"/>
          <w:between w:val="nil"/>
        </w:pBdr>
        <w:spacing w:line="480" w:lineRule="auto"/>
        <w:ind w:left="0" w:firstLine="720"/>
        <w:jc w:val="both"/>
        <w:rPr>
          <w:rFonts w:ascii="Times New Roman" w:eastAsia="Times New Roman" w:hAnsi="Times New Roman" w:cs="Times New Roman"/>
          <w:sz w:val="24"/>
          <w:szCs w:val="24"/>
        </w:rPr>
      </w:pPr>
      <w:proofErr w:type="spellStart"/>
      <w:r w:rsidRPr="001209E0">
        <w:rPr>
          <w:rFonts w:ascii="Times New Roman" w:eastAsia="Times New Roman" w:hAnsi="Times New Roman" w:cs="Times New Roman"/>
          <w:b/>
          <w:sz w:val="24"/>
          <w:szCs w:val="24"/>
        </w:rPr>
        <w:lastRenderedPageBreak/>
        <w:t>Espirometría</w:t>
      </w:r>
      <w:proofErr w:type="spellEnd"/>
      <w:r w:rsidRPr="001209E0">
        <w:rPr>
          <w:rFonts w:ascii="Times New Roman" w:eastAsia="Times New Roman" w:hAnsi="Times New Roman" w:cs="Times New Roman"/>
          <w:b/>
          <w:sz w:val="24"/>
          <w:szCs w:val="24"/>
        </w:rPr>
        <w:t xml:space="preserve"> forzada: </w:t>
      </w:r>
      <w:r w:rsidRPr="001209E0">
        <w:rPr>
          <w:rFonts w:ascii="Times New Roman" w:eastAsia="Times New Roman" w:hAnsi="Times New Roman" w:cs="Times New Roman"/>
          <w:sz w:val="24"/>
          <w:szCs w:val="24"/>
        </w:rPr>
        <w:t>Técnica de función pulmonar que trata detección o confirma alteraciones fisiopatológicas, que apoyen diagnostico o estadifiquen gravedad.</w:t>
      </w:r>
    </w:p>
    <w:p w:rsidR="00E31392" w:rsidRDefault="00E31392" w:rsidP="000722C9">
      <w:pPr>
        <w:pBdr>
          <w:top w:val="nil"/>
          <w:left w:val="nil"/>
          <w:bottom w:val="nil"/>
          <w:right w:val="nil"/>
          <w:between w:val="nil"/>
        </w:pBdr>
        <w:spacing w:line="480" w:lineRule="auto"/>
        <w:ind w:left="0" w:firstLine="720"/>
        <w:jc w:val="both"/>
        <w:rPr>
          <w:rFonts w:ascii="Times New Roman" w:eastAsia="Times New Roman" w:hAnsi="Times New Roman" w:cs="Times New Roman"/>
          <w:sz w:val="24"/>
          <w:szCs w:val="24"/>
        </w:rPr>
      </w:pPr>
      <w:r w:rsidRPr="001209E0">
        <w:rPr>
          <w:rFonts w:ascii="Times New Roman" w:eastAsia="Times New Roman" w:hAnsi="Times New Roman" w:cs="Times New Roman"/>
          <w:b/>
          <w:sz w:val="24"/>
          <w:szCs w:val="24"/>
        </w:rPr>
        <w:t>E</w:t>
      </w:r>
      <w:r w:rsidR="00FD2E25">
        <w:rPr>
          <w:rFonts w:ascii="Times New Roman" w:eastAsia="Times New Roman" w:hAnsi="Times New Roman" w:cs="Times New Roman"/>
          <w:b/>
          <w:sz w:val="24"/>
          <w:szCs w:val="24"/>
        </w:rPr>
        <w:t>quilibrio</w:t>
      </w:r>
      <w:r w:rsidRPr="001209E0">
        <w:rPr>
          <w:rFonts w:ascii="Times New Roman" w:eastAsia="Times New Roman" w:hAnsi="Times New Roman" w:cs="Times New Roman"/>
          <w:b/>
          <w:sz w:val="24"/>
          <w:szCs w:val="24"/>
        </w:rPr>
        <w:t xml:space="preserve"> acido base: </w:t>
      </w:r>
      <w:r w:rsidRPr="001209E0">
        <w:rPr>
          <w:rFonts w:ascii="Times New Roman" w:eastAsia="Times New Roman" w:hAnsi="Times New Roman" w:cs="Times New Roman"/>
          <w:sz w:val="24"/>
          <w:szCs w:val="24"/>
        </w:rPr>
        <w:t xml:space="preserve">Estado </w:t>
      </w:r>
      <w:proofErr w:type="gramStart"/>
      <w:r w:rsidRPr="001209E0">
        <w:rPr>
          <w:rFonts w:ascii="Times New Roman" w:eastAsia="Times New Roman" w:hAnsi="Times New Roman" w:cs="Times New Roman"/>
          <w:sz w:val="24"/>
          <w:szCs w:val="24"/>
        </w:rPr>
        <w:t>de la homeostasis</w:t>
      </w:r>
      <w:proofErr w:type="gramEnd"/>
      <w:r w:rsidRPr="001209E0">
        <w:rPr>
          <w:rFonts w:ascii="Times New Roman" w:eastAsia="Times New Roman" w:hAnsi="Times New Roman" w:cs="Times New Roman"/>
          <w:sz w:val="24"/>
          <w:szCs w:val="24"/>
        </w:rPr>
        <w:t xml:space="preserve"> bajo régimen biomolecular de hidrogeno u oxidrilos con factor de síntesis renal y pulmonar.</w:t>
      </w:r>
    </w:p>
    <w:p w:rsidR="00094CF7" w:rsidRPr="001209E0" w:rsidRDefault="00094CF7" w:rsidP="000722C9">
      <w:pPr>
        <w:pBdr>
          <w:top w:val="nil"/>
          <w:left w:val="nil"/>
          <w:bottom w:val="nil"/>
          <w:right w:val="nil"/>
          <w:between w:val="nil"/>
        </w:pBdr>
        <w:spacing w:line="480" w:lineRule="auto"/>
        <w:ind w:left="0" w:firstLine="720"/>
        <w:jc w:val="both"/>
        <w:rPr>
          <w:rFonts w:ascii="Times New Roman" w:eastAsia="Times New Roman" w:hAnsi="Times New Roman" w:cs="Times New Roman"/>
          <w:b/>
          <w:sz w:val="24"/>
          <w:szCs w:val="24"/>
        </w:rPr>
      </w:pPr>
      <w:proofErr w:type="spellStart"/>
      <w:r w:rsidRPr="00094CF7">
        <w:rPr>
          <w:rFonts w:ascii="Times New Roman" w:eastAsia="Times New Roman" w:hAnsi="Times New Roman" w:cs="Times New Roman"/>
          <w:b/>
          <w:sz w:val="24"/>
          <w:szCs w:val="24"/>
        </w:rPr>
        <w:t>Fontan</w:t>
      </w:r>
      <w:proofErr w:type="spellEnd"/>
      <w:r>
        <w:rPr>
          <w:rFonts w:ascii="Times New Roman" w:eastAsia="Times New Roman" w:hAnsi="Times New Roman" w:cs="Times New Roman"/>
          <w:sz w:val="24"/>
          <w:szCs w:val="24"/>
        </w:rPr>
        <w:t xml:space="preserve">: </w:t>
      </w:r>
      <w:r w:rsidR="00CE1891">
        <w:rPr>
          <w:rFonts w:ascii="Times New Roman" w:eastAsia="Times New Roman" w:hAnsi="Times New Roman" w:cs="Times New Roman"/>
          <w:sz w:val="24"/>
          <w:szCs w:val="24"/>
        </w:rPr>
        <w:t>Técnica</w:t>
      </w:r>
      <w:r>
        <w:rPr>
          <w:rFonts w:ascii="Times New Roman" w:eastAsia="Times New Roman" w:hAnsi="Times New Roman" w:cs="Times New Roman"/>
          <w:sz w:val="24"/>
          <w:szCs w:val="24"/>
        </w:rPr>
        <w:t xml:space="preserve"> quirúrgica </w:t>
      </w:r>
      <w:r w:rsidR="00CE1891">
        <w:rPr>
          <w:rFonts w:ascii="Times New Roman" w:eastAsia="Times New Roman" w:hAnsi="Times New Roman" w:cs="Times New Roman"/>
          <w:sz w:val="24"/>
          <w:szCs w:val="24"/>
        </w:rPr>
        <w:t xml:space="preserve">empleada </w:t>
      </w:r>
      <w:r>
        <w:rPr>
          <w:rFonts w:ascii="Times New Roman" w:eastAsia="Times New Roman" w:hAnsi="Times New Roman" w:cs="Times New Roman"/>
          <w:sz w:val="24"/>
          <w:szCs w:val="24"/>
        </w:rPr>
        <w:t>e</w:t>
      </w:r>
      <w:r w:rsidR="00CE1891">
        <w:rPr>
          <w:rFonts w:ascii="Times New Roman" w:eastAsia="Times New Roman" w:hAnsi="Times New Roman" w:cs="Times New Roman"/>
          <w:sz w:val="24"/>
          <w:szCs w:val="24"/>
        </w:rPr>
        <w:t>n</w:t>
      </w:r>
      <w:r>
        <w:rPr>
          <w:rFonts w:ascii="Times New Roman" w:eastAsia="Times New Roman" w:hAnsi="Times New Roman" w:cs="Times New Roman"/>
          <w:sz w:val="24"/>
          <w:szCs w:val="24"/>
        </w:rPr>
        <w:t xml:space="preserve"> cardiopatías </w:t>
      </w:r>
      <w:r w:rsidR="00CE1891">
        <w:rPr>
          <w:rFonts w:ascii="Times New Roman" w:eastAsia="Times New Roman" w:hAnsi="Times New Roman" w:cs="Times New Roman"/>
          <w:sz w:val="24"/>
          <w:szCs w:val="24"/>
        </w:rPr>
        <w:t>congénitas de alta complejidad y</w:t>
      </w:r>
      <w:r>
        <w:rPr>
          <w:rFonts w:ascii="Times New Roman" w:eastAsia="Times New Roman" w:hAnsi="Times New Roman" w:cs="Times New Roman"/>
          <w:sz w:val="24"/>
          <w:szCs w:val="24"/>
        </w:rPr>
        <w:t xml:space="preserve"> </w:t>
      </w:r>
      <w:r w:rsidR="00CE1891">
        <w:rPr>
          <w:rFonts w:ascii="Times New Roman" w:eastAsia="Times New Roman" w:hAnsi="Times New Roman" w:cs="Times New Roman"/>
          <w:sz w:val="24"/>
          <w:szCs w:val="24"/>
        </w:rPr>
        <w:t xml:space="preserve">específicas, </w:t>
      </w:r>
      <w:r>
        <w:rPr>
          <w:rFonts w:ascii="Times New Roman" w:eastAsia="Times New Roman" w:hAnsi="Times New Roman" w:cs="Times New Roman"/>
          <w:sz w:val="24"/>
          <w:szCs w:val="24"/>
        </w:rPr>
        <w:t xml:space="preserve">nominada </w:t>
      </w:r>
      <w:r w:rsidR="00CE1891">
        <w:rPr>
          <w:rFonts w:ascii="Times New Roman" w:eastAsia="Times New Roman" w:hAnsi="Times New Roman" w:cs="Times New Roman"/>
          <w:sz w:val="24"/>
          <w:szCs w:val="24"/>
        </w:rPr>
        <w:t>así por</w:t>
      </w:r>
      <w:r>
        <w:rPr>
          <w:rFonts w:ascii="Times New Roman" w:eastAsia="Times New Roman" w:hAnsi="Times New Roman" w:cs="Times New Roman"/>
          <w:sz w:val="24"/>
          <w:szCs w:val="24"/>
        </w:rPr>
        <w:t xml:space="preserve"> el nombre de uno de</w:t>
      </w:r>
      <w:r w:rsidR="00CE1891">
        <w:rPr>
          <w:rFonts w:ascii="Times New Roman" w:eastAsia="Times New Roman" w:hAnsi="Times New Roman" w:cs="Times New Roman"/>
          <w:sz w:val="24"/>
          <w:szCs w:val="24"/>
        </w:rPr>
        <w:t xml:space="preserve"> sus autores intelectuales.</w:t>
      </w:r>
    </w:p>
    <w:p w:rsidR="008F6F22" w:rsidRDefault="008F6F22" w:rsidP="000722C9">
      <w:pPr>
        <w:pBdr>
          <w:top w:val="nil"/>
          <w:left w:val="nil"/>
          <w:bottom w:val="nil"/>
          <w:right w:val="nil"/>
          <w:between w:val="nil"/>
        </w:pBdr>
        <w:spacing w:line="480" w:lineRule="auto"/>
        <w:ind w:left="0" w:firstLine="720"/>
        <w:jc w:val="both"/>
        <w:rPr>
          <w:rFonts w:ascii="Times New Roman" w:eastAsia="Times New Roman" w:hAnsi="Times New Roman" w:cs="Times New Roman"/>
          <w:sz w:val="24"/>
          <w:szCs w:val="24"/>
        </w:rPr>
      </w:pPr>
      <w:r w:rsidRPr="001209E0">
        <w:rPr>
          <w:rFonts w:ascii="Times New Roman" w:eastAsia="Times New Roman" w:hAnsi="Times New Roman" w:cs="Times New Roman"/>
          <w:b/>
          <w:sz w:val="24"/>
          <w:szCs w:val="24"/>
        </w:rPr>
        <w:t xml:space="preserve">Función pulmonar: </w:t>
      </w:r>
      <w:r w:rsidRPr="001209E0">
        <w:rPr>
          <w:rFonts w:ascii="Times New Roman" w:eastAsia="Times New Roman" w:hAnsi="Times New Roman" w:cs="Times New Roman"/>
          <w:sz w:val="24"/>
          <w:szCs w:val="24"/>
        </w:rPr>
        <w:t>Actividad de valoración de la fisiología de volúmenes capacidades y flujos ventilator</w:t>
      </w:r>
      <w:r w:rsidR="00453224" w:rsidRPr="001209E0">
        <w:rPr>
          <w:rFonts w:ascii="Times New Roman" w:eastAsia="Times New Roman" w:hAnsi="Times New Roman" w:cs="Times New Roman"/>
          <w:sz w:val="24"/>
          <w:szCs w:val="24"/>
        </w:rPr>
        <w:t>ios del sistema respiratorio.</w:t>
      </w:r>
    </w:p>
    <w:p w:rsidR="001A169A" w:rsidRPr="001209E0" w:rsidRDefault="001A169A" w:rsidP="000722C9">
      <w:pPr>
        <w:pBdr>
          <w:top w:val="nil"/>
          <w:left w:val="nil"/>
          <w:bottom w:val="nil"/>
          <w:right w:val="nil"/>
          <w:between w:val="nil"/>
        </w:pBdr>
        <w:spacing w:line="480" w:lineRule="auto"/>
        <w:ind w:left="0" w:firstLine="720"/>
        <w:jc w:val="both"/>
        <w:rPr>
          <w:rFonts w:ascii="Times New Roman" w:eastAsia="Times New Roman" w:hAnsi="Times New Roman" w:cs="Times New Roman"/>
          <w:sz w:val="24"/>
          <w:szCs w:val="24"/>
        </w:rPr>
      </w:pPr>
      <w:proofErr w:type="spellStart"/>
      <w:r w:rsidRPr="001A169A">
        <w:rPr>
          <w:rFonts w:ascii="Times New Roman" w:eastAsia="Times New Roman" w:hAnsi="Times New Roman" w:cs="Times New Roman"/>
          <w:b/>
          <w:sz w:val="24"/>
          <w:szCs w:val="24"/>
        </w:rPr>
        <w:t>Hemodinámia</w:t>
      </w:r>
      <w:proofErr w:type="spellEnd"/>
      <w:r w:rsidRPr="001A169A">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Actividad ejercida por sangre y fluidos corporales en el sistema </w:t>
      </w:r>
      <w:proofErr w:type="spellStart"/>
      <w:r>
        <w:rPr>
          <w:rFonts w:ascii="Times New Roman" w:eastAsia="Times New Roman" w:hAnsi="Times New Roman" w:cs="Times New Roman"/>
          <w:sz w:val="24"/>
          <w:szCs w:val="24"/>
        </w:rPr>
        <w:t>cardio</w:t>
      </w:r>
      <w:proofErr w:type="spellEnd"/>
      <w:r>
        <w:rPr>
          <w:rFonts w:ascii="Times New Roman" w:eastAsia="Times New Roman" w:hAnsi="Times New Roman" w:cs="Times New Roman"/>
          <w:sz w:val="24"/>
          <w:szCs w:val="24"/>
        </w:rPr>
        <w:t xml:space="preserve"> vascular.</w:t>
      </w:r>
    </w:p>
    <w:p w:rsidR="00E31392" w:rsidRPr="001209E0" w:rsidRDefault="00E31392" w:rsidP="000722C9">
      <w:pPr>
        <w:pBdr>
          <w:top w:val="nil"/>
          <w:left w:val="nil"/>
          <w:bottom w:val="nil"/>
          <w:right w:val="nil"/>
          <w:between w:val="nil"/>
        </w:pBdr>
        <w:spacing w:line="480" w:lineRule="auto"/>
        <w:ind w:left="0" w:firstLine="720"/>
        <w:jc w:val="both"/>
        <w:rPr>
          <w:rFonts w:ascii="Times New Roman" w:eastAsia="Times New Roman" w:hAnsi="Times New Roman" w:cs="Times New Roman"/>
          <w:b/>
          <w:sz w:val="24"/>
          <w:szCs w:val="24"/>
        </w:rPr>
      </w:pPr>
      <w:r w:rsidRPr="001209E0">
        <w:rPr>
          <w:rFonts w:ascii="Times New Roman" w:eastAsia="Times New Roman" w:hAnsi="Times New Roman" w:cs="Times New Roman"/>
          <w:b/>
          <w:sz w:val="24"/>
          <w:szCs w:val="24"/>
        </w:rPr>
        <w:t xml:space="preserve">Hipoxemia: </w:t>
      </w:r>
      <w:r w:rsidRPr="001209E0">
        <w:rPr>
          <w:rFonts w:ascii="Times New Roman" w:eastAsia="Times New Roman" w:hAnsi="Times New Roman" w:cs="Times New Roman"/>
          <w:sz w:val="24"/>
          <w:szCs w:val="24"/>
        </w:rPr>
        <w:t>Concentración deficiente de oxígeno en el torrente sanguíneo.</w:t>
      </w:r>
    </w:p>
    <w:p w:rsidR="00E31392" w:rsidRPr="001209E0" w:rsidRDefault="00E31392" w:rsidP="000722C9">
      <w:pPr>
        <w:pBdr>
          <w:top w:val="nil"/>
          <w:left w:val="nil"/>
          <w:bottom w:val="nil"/>
          <w:right w:val="nil"/>
          <w:between w:val="nil"/>
        </w:pBdr>
        <w:spacing w:line="480" w:lineRule="auto"/>
        <w:ind w:left="0" w:firstLine="720"/>
        <w:jc w:val="both"/>
        <w:rPr>
          <w:rFonts w:ascii="Times New Roman" w:eastAsia="Times New Roman" w:hAnsi="Times New Roman" w:cs="Times New Roman"/>
          <w:b/>
          <w:sz w:val="24"/>
          <w:szCs w:val="24"/>
        </w:rPr>
      </w:pPr>
      <w:r w:rsidRPr="001209E0">
        <w:rPr>
          <w:rFonts w:ascii="Times New Roman" w:eastAsia="Times New Roman" w:hAnsi="Times New Roman" w:cs="Times New Roman"/>
          <w:b/>
          <w:sz w:val="24"/>
          <w:szCs w:val="24"/>
        </w:rPr>
        <w:t xml:space="preserve">Hipoxia: </w:t>
      </w:r>
      <w:r w:rsidRPr="001209E0">
        <w:rPr>
          <w:rFonts w:ascii="Times New Roman" w:eastAsia="Times New Roman" w:hAnsi="Times New Roman" w:cs="Times New Roman"/>
          <w:sz w:val="24"/>
          <w:szCs w:val="24"/>
        </w:rPr>
        <w:t>Estado histológico sujeto a déficit de oxigenación</w:t>
      </w:r>
      <w:r w:rsidRPr="001209E0">
        <w:t>.</w:t>
      </w:r>
    </w:p>
    <w:p w:rsidR="00F91797" w:rsidRDefault="009135DB" w:rsidP="000722C9">
      <w:pPr>
        <w:pBdr>
          <w:top w:val="nil"/>
          <w:left w:val="nil"/>
          <w:bottom w:val="nil"/>
          <w:right w:val="nil"/>
          <w:between w:val="nil"/>
        </w:pBdr>
        <w:spacing w:line="480" w:lineRule="auto"/>
        <w:ind w:left="0" w:firstLine="720"/>
        <w:jc w:val="both"/>
        <w:rPr>
          <w:rFonts w:ascii="Times New Roman" w:eastAsia="Times New Roman" w:hAnsi="Times New Roman" w:cs="Times New Roman"/>
          <w:sz w:val="24"/>
          <w:szCs w:val="24"/>
        </w:rPr>
      </w:pPr>
      <w:r w:rsidRPr="001209E0">
        <w:rPr>
          <w:rFonts w:ascii="Times New Roman" w:eastAsia="Times New Roman" w:hAnsi="Times New Roman" w:cs="Times New Roman"/>
          <w:b/>
          <w:sz w:val="24"/>
          <w:szCs w:val="24"/>
        </w:rPr>
        <w:t>Morbilidad</w:t>
      </w:r>
      <w:r w:rsidR="00F91797" w:rsidRPr="001209E0">
        <w:rPr>
          <w:rFonts w:ascii="Times New Roman" w:eastAsia="Times New Roman" w:hAnsi="Times New Roman" w:cs="Times New Roman"/>
          <w:b/>
          <w:sz w:val="24"/>
          <w:szCs w:val="24"/>
        </w:rPr>
        <w:t xml:space="preserve">: </w:t>
      </w:r>
      <w:r w:rsidR="00F91797" w:rsidRPr="001209E0">
        <w:rPr>
          <w:rFonts w:ascii="Times New Roman" w:eastAsia="Times New Roman" w:hAnsi="Times New Roman" w:cs="Times New Roman"/>
          <w:sz w:val="24"/>
          <w:szCs w:val="24"/>
        </w:rPr>
        <w:t>Denominación a cualquier situación que dista objetiva o subjetivamente, del</w:t>
      </w:r>
      <w:r w:rsidR="003C2645">
        <w:rPr>
          <w:rFonts w:ascii="Times New Roman" w:eastAsia="Times New Roman" w:hAnsi="Times New Roman" w:cs="Times New Roman"/>
          <w:sz w:val="24"/>
          <w:szCs w:val="24"/>
        </w:rPr>
        <w:t xml:space="preserve"> estado de bienestar </w:t>
      </w:r>
      <w:r w:rsidR="00FF4FA8">
        <w:rPr>
          <w:rFonts w:ascii="Times New Roman" w:eastAsia="Times New Roman" w:hAnsi="Times New Roman" w:cs="Times New Roman"/>
          <w:sz w:val="24"/>
          <w:szCs w:val="24"/>
        </w:rPr>
        <w:t>físico</w:t>
      </w:r>
      <w:r w:rsidR="00F91797" w:rsidRPr="001209E0">
        <w:rPr>
          <w:rFonts w:ascii="Times New Roman" w:eastAsia="Times New Roman" w:hAnsi="Times New Roman" w:cs="Times New Roman"/>
          <w:sz w:val="24"/>
          <w:szCs w:val="24"/>
        </w:rPr>
        <w:t xml:space="preserve"> o psicológico.</w:t>
      </w:r>
    </w:p>
    <w:p w:rsidR="00A4712C" w:rsidRPr="001209E0" w:rsidRDefault="00A4712C" w:rsidP="000722C9">
      <w:pPr>
        <w:pBdr>
          <w:top w:val="nil"/>
          <w:left w:val="nil"/>
          <w:bottom w:val="nil"/>
          <w:right w:val="nil"/>
          <w:between w:val="nil"/>
        </w:pBdr>
        <w:spacing w:line="480" w:lineRule="auto"/>
        <w:ind w:left="0" w:firstLine="720"/>
        <w:jc w:val="both"/>
        <w:rPr>
          <w:rFonts w:ascii="Times New Roman" w:eastAsia="Times New Roman" w:hAnsi="Times New Roman" w:cs="Times New Roman"/>
          <w:sz w:val="24"/>
          <w:szCs w:val="24"/>
        </w:rPr>
      </w:pPr>
      <w:proofErr w:type="spellStart"/>
      <w:r w:rsidRPr="00A4712C">
        <w:rPr>
          <w:rFonts w:ascii="Times New Roman" w:eastAsia="Times New Roman" w:hAnsi="Times New Roman" w:cs="Times New Roman"/>
          <w:b/>
          <w:sz w:val="24"/>
          <w:szCs w:val="24"/>
        </w:rPr>
        <w:t>Q</w:t>
      </w:r>
      <w:r w:rsidR="00D6223D">
        <w:rPr>
          <w:rFonts w:ascii="Times New Roman" w:eastAsia="Times New Roman" w:hAnsi="Times New Roman" w:cs="Times New Roman"/>
          <w:b/>
          <w:sz w:val="24"/>
          <w:szCs w:val="24"/>
        </w:rPr>
        <w:t>p</w:t>
      </w:r>
      <w:proofErr w:type="spellEnd"/>
      <w:r w:rsidRPr="00A4712C">
        <w:rPr>
          <w:rFonts w:ascii="Times New Roman" w:eastAsia="Times New Roman" w:hAnsi="Times New Roman" w:cs="Times New Roman"/>
          <w:b/>
          <w:sz w:val="24"/>
          <w:szCs w:val="24"/>
        </w:rPr>
        <w:t>/</w:t>
      </w:r>
      <w:proofErr w:type="spellStart"/>
      <w:r w:rsidRPr="00A4712C">
        <w:rPr>
          <w:rFonts w:ascii="Times New Roman" w:eastAsia="Times New Roman" w:hAnsi="Times New Roman" w:cs="Times New Roman"/>
          <w:b/>
          <w:sz w:val="24"/>
          <w:szCs w:val="24"/>
        </w:rPr>
        <w:t>Q</w:t>
      </w:r>
      <w:r w:rsidR="00D6223D">
        <w:rPr>
          <w:rFonts w:ascii="Times New Roman" w:eastAsia="Times New Roman" w:hAnsi="Times New Roman" w:cs="Times New Roman"/>
          <w:b/>
          <w:sz w:val="24"/>
          <w:szCs w:val="24"/>
        </w:rPr>
        <w:t>s</w:t>
      </w:r>
      <w:proofErr w:type="spellEnd"/>
      <w:r w:rsidRPr="00A4712C">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Relación circulación</w:t>
      </w:r>
      <w:r w:rsidR="00D6223D">
        <w:rPr>
          <w:rFonts w:ascii="Times New Roman" w:eastAsia="Times New Roman" w:hAnsi="Times New Roman" w:cs="Times New Roman"/>
          <w:sz w:val="24"/>
          <w:szCs w:val="24"/>
        </w:rPr>
        <w:t xml:space="preserve"> pulmonar</w:t>
      </w:r>
      <w:r>
        <w:rPr>
          <w:rFonts w:ascii="Times New Roman" w:eastAsia="Times New Roman" w:hAnsi="Times New Roman" w:cs="Times New Roman"/>
          <w:sz w:val="24"/>
          <w:szCs w:val="24"/>
        </w:rPr>
        <w:t xml:space="preserve">, circulación </w:t>
      </w:r>
      <w:r w:rsidR="00D6223D">
        <w:rPr>
          <w:rFonts w:ascii="Times New Roman" w:eastAsia="Times New Roman" w:hAnsi="Times New Roman" w:cs="Times New Roman"/>
          <w:sz w:val="24"/>
          <w:szCs w:val="24"/>
        </w:rPr>
        <w:t>sistémica</w:t>
      </w:r>
    </w:p>
    <w:p w:rsidR="00D20AD7" w:rsidRDefault="00D20AD7" w:rsidP="000722C9">
      <w:pPr>
        <w:pBdr>
          <w:top w:val="nil"/>
          <w:left w:val="nil"/>
          <w:bottom w:val="nil"/>
          <w:right w:val="nil"/>
          <w:between w:val="nil"/>
        </w:pBdr>
        <w:spacing w:line="480" w:lineRule="auto"/>
        <w:ind w:left="0" w:firstLine="720"/>
        <w:jc w:val="both"/>
        <w:rPr>
          <w:rFonts w:ascii="Times New Roman" w:eastAsia="Times New Roman" w:hAnsi="Times New Roman" w:cs="Times New Roman"/>
          <w:b/>
          <w:sz w:val="24"/>
          <w:szCs w:val="24"/>
        </w:rPr>
      </w:pPr>
      <w:r w:rsidRPr="00E1294E">
        <w:rPr>
          <w:rFonts w:ascii="Times New Roman" w:eastAsia="Times New Roman" w:hAnsi="Times New Roman" w:cs="Times New Roman"/>
          <w:b/>
          <w:sz w:val="24"/>
          <w:szCs w:val="24"/>
        </w:rPr>
        <w:t>SOAP:</w:t>
      </w:r>
      <w:r>
        <w:rPr>
          <w:rFonts w:ascii="Times New Roman" w:eastAsia="Times New Roman" w:hAnsi="Times New Roman" w:cs="Times New Roman"/>
          <w:b/>
          <w:sz w:val="24"/>
          <w:szCs w:val="24"/>
        </w:rPr>
        <w:t xml:space="preserve"> </w:t>
      </w:r>
      <w:r w:rsidRPr="00D20AD7">
        <w:rPr>
          <w:rFonts w:ascii="Times New Roman" w:eastAsia="Times New Roman" w:hAnsi="Times New Roman" w:cs="Times New Roman"/>
          <w:sz w:val="24"/>
          <w:szCs w:val="24"/>
        </w:rPr>
        <w:t xml:space="preserve">Siglas referentes a método de valoración </w:t>
      </w:r>
      <w:r>
        <w:rPr>
          <w:rFonts w:ascii="Times New Roman" w:eastAsia="Times New Roman" w:hAnsi="Times New Roman" w:cs="Times New Roman"/>
          <w:sz w:val="24"/>
          <w:szCs w:val="24"/>
        </w:rPr>
        <w:t xml:space="preserve">y ejecución terapéutica, </w:t>
      </w:r>
      <w:r w:rsidRPr="00D20AD7">
        <w:rPr>
          <w:rFonts w:ascii="Times New Roman" w:eastAsia="Times New Roman" w:hAnsi="Times New Roman" w:cs="Times New Roman"/>
          <w:sz w:val="24"/>
          <w:szCs w:val="24"/>
        </w:rPr>
        <w:t>(Subjetivo, objetivo, análisis, plan).</w:t>
      </w:r>
      <w:r>
        <w:rPr>
          <w:rFonts w:ascii="Times New Roman" w:eastAsia="Times New Roman" w:hAnsi="Times New Roman" w:cs="Times New Roman"/>
          <w:b/>
          <w:sz w:val="24"/>
          <w:szCs w:val="24"/>
        </w:rPr>
        <w:t xml:space="preserve"> </w:t>
      </w:r>
    </w:p>
    <w:p w:rsidR="00E31392" w:rsidRPr="001209E0" w:rsidRDefault="00E31392" w:rsidP="000722C9">
      <w:pPr>
        <w:pBdr>
          <w:top w:val="nil"/>
          <w:left w:val="nil"/>
          <w:bottom w:val="nil"/>
          <w:right w:val="nil"/>
          <w:between w:val="nil"/>
        </w:pBdr>
        <w:spacing w:line="480" w:lineRule="auto"/>
        <w:ind w:left="0" w:firstLine="720"/>
        <w:jc w:val="both"/>
        <w:rPr>
          <w:rFonts w:ascii="Times New Roman" w:eastAsia="Times New Roman" w:hAnsi="Times New Roman" w:cs="Times New Roman"/>
          <w:b/>
          <w:sz w:val="24"/>
          <w:szCs w:val="24"/>
        </w:rPr>
      </w:pPr>
      <w:r w:rsidRPr="001209E0">
        <w:rPr>
          <w:rFonts w:ascii="Times New Roman" w:eastAsia="Times New Roman" w:hAnsi="Times New Roman" w:cs="Times New Roman"/>
          <w:b/>
          <w:sz w:val="24"/>
          <w:szCs w:val="24"/>
        </w:rPr>
        <w:t xml:space="preserve">Taquipnea: </w:t>
      </w:r>
      <w:r w:rsidRPr="001209E0">
        <w:rPr>
          <w:rFonts w:ascii="Times New Roman" w:eastAsia="Times New Roman" w:hAnsi="Times New Roman" w:cs="Times New Roman"/>
          <w:sz w:val="24"/>
          <w:szCs w:val="24"/>
        </w:rPr>
        <w:t>Frecuencia respiratoria aumentada de niveles fisiológicos.</w:t>
      </w:r>
    </w:p>
    <w:p w:rsidR="00916D4B" w:rsidRPr="001209E0" w:rsidRDefault="00916D4B" w:rsidP="000722C9">
      <w:pPr>
        <w:pBdr>
          <w:top w:val="nil"/>
          <w:left w:val="nil"/>
          <w:bottom w:val="nil"/>
          <w:right w:val="nil"/>
          <w:between w:val="nil"/>
        </w:pBdr>
        <w:spacing w:line="480" w:lineRule="auto"/>
        <w:ind w:left="0" w:firstLine="720"/>
        <w:jc w:val="both"/>
        <w:rPr>
          <w:rFonts w:ascii="Times New Roman" w:eastAsia="Times New Roman" w:hAnsi="Times New Roman" w:cs="Times New Roman"/>
          <w:sz w:val="24"/>
          <w:szCs w:val="24"/>
        </w:rPr>
      </w:pPr>
      <w:r w:rsidRPr="001209E0">
        <w:rPr>
          <w:rFonts w:ascii="Times New Roman" w:eastAsia="Times New Roman" w:hAnsi="Times New Roman" w:cs="Times New Roman"/>
          <w:b/>
          <w:sz w:val="24"/>
          <w:szCs w:val="24"/>
        </w:rPr>
        <w:lastRenderedPageBreak/>
        <w:t>TGA</w:t>
      </w:r>
      <w:r w:rsidR="00884EA4" w:rsidRPr="001209E0">
        <w:rPr>
          <w:rFonts w:ascii="Times New Roman" w:eastAsia="Times New Roman" w:hAnsi="Times New Roman" w:cs="Times New Roman"/>
          <w:b/>
          <w:sz w:val="24"/>
          <w:szCs w:val="24"/>
        </w:rPr>
        <w:t>:</w:t>
      </w:r>
      <w:r w:rsidR="007A3265" w:rsidRPr="001209E0">
        <w:rPr>
          <w:rFonts w:ascii="Times New Roman" w:eastAsia="Times New Roman" w:hAnsi="Times New Roman" w:cs="Times New Roman"/>
          <w:b/>
          <w:sz w:val="24"/>
          <w:szCs w:val="24"/>
        </w:rPr>
        <w:t xml:space="preserve"> </w:t>
      </w:r>
      <w:r w:rsidR="007A3265" w:rsidRPr="001209E0">
        <w:rPr>
          <w:rFonts w:ascii="Times New Roman" w:eastAsia="Times New Roman" w:hAnsi="Times New Roman" w:cs="Times New Roman"/>
          <w:sz w:val="24"/>
          <w:szCs w:val="24"/>
        </w:rPr>
        <w:t>Transposición de grandes arterias</w:t>
      </w:r>
    </w:p>
    <w:p w:rsidR="00E31392" w:rsidRDefault="00E31392" w:rsidP="000722C9">
      <w:pPr>
        <w:pBdr>
          <w:top w:val="nil"/>
          <w:left w:val="nil"/>
          <w:bottom w:val="nil"/>
          <w:right w:val="nil"/>
          <w:between w:val="nil"/>
        </w:pBdr>
        <w:spacing w:line="480" w:lineRule="auto"/>
        <w:ind w:left="0" w:firstLine="720"/>
        <w:jc w:val="both"/>
        <w:rPr>
          <w:rFonts w:ascii="Times New Roman" w:eastAsia="Times New Roman" w:hAnsi="Times New Roman" w:cs="Times New Roman"/>
          <w:sz w:val="24"/>
          <w:szCs w:val="24"/>
        </w:rPr>
      </w:pPr>
      <w:r w:rsidRPr="001209E0">
        <w:rPr>
          <w:rFonts w:ascii="Times New Roman" w:eastAsia="Times New Roman" w:hAnsi="Times New Roman" w:cs="Times New Roman"/>
          <w:b/>
          <w:sz w:val="24"/>
          <w:szCs w:val="24"/>
        </w:rPr>
        <w:t xml:space="preserve">RCP: </w:t>
      </w:r>
      <w:r w:rsidRPr="001209E0">
        <w:rPr>
          <w:rFonts w:ascii="Times New Roman" w:eastAsia="Times New Roman" w:hAnsi="Times New Roman" w:cs="Times New Roman"/>
          <w:sz w:val="24"/>
          <w:szCs w:val="24"/>
        </w:rPr>
        <w:t xml:space="preserve">Resucitación </w:t>
      </w:r>
      <w:proofErr w:type="spellStart"/>
      <w:r w:rsidRPr="001209E0">
        <w:rPr>
          <w:rFonts w:ascii="Times New Roman" w:eastAsia="Times New Roman" w:hAnsi="Times New Roman" w:cs="Times New Roman"/>
          <w:sz w:val="24"/>
          <w:szCs w:val="24"/>
        </w:rPr>
        <w:t>cardio</w:t>
      </w:r>
      <w:proofErr w:type="spellEnd"/>
      <w:r w:rsidRPr="001209E0">
        <w:rPr>
          <w:rFonts w:ascii="Times New Roman" w:eastAsia="Times New Roman" w:hAnsi="Times New Roman" w:cs="Times New Roman"/>
          <w:sz w:val="24"/>
          <w:szCs w:val="24"/>
        </w:rPr>
        <w:t xml:space="preserve"> pulmonar.</w:t>
      </w:r>
    </w:p>
    <w:p w:rsidR="005205F6" w:rsidRPr="001209E0" w:rsidRDefault="005205F6" w:rsidP="000722C9">
      <w:pPr>
        <w:pBdr>
          <w:top w:val="nil"/>
          <w:left w:val="nil"/>
          <w:bottom w:val="nil"/>
          <w:right w:val="nil"/>
          <w:between w:val="nil"/>
        </w:pBdr>
        <w:spacing w:line="480" w:lineRule="auto"/>
        <w:ind w:left="0" w:firstLine="720"/>
        <w:jc w:val="both"/>
        <w:rPr>
          <w:rFonts w:ascii="Times New Roman" w:eastAsia="Times New Roman" w:hAnsi="Times New Roman" w:cs="Times New Roman"/>
          <w:b/>
          <w:sz w:val="24"/>
          <w:szCs w:val="24"/>
        </w:rPr>
      </w:pPr>
      <w:r w:rsidRPr="005205F6">
        <w:rPr>
          <w:rFonts w:ascii="Times New Roman" w:eastAsia="Times New Roman" w:hAnsi="Times New Roman" w:cs="Times New Roman"/>
          <w:b/>
          <w:sz w:val="24"/>
          <w:szCs w:val="24"/>
        </w:rPr>
        <w:t>RNV:</w:t>
      </w:r>
      <w:r>
        <w:rPr>
          <w:rFonts w:ascii="Times New Roman" w:eastAsia="Times New Roman" w:hAnsi="Times New Roman" w:cs="Times New Roman"/>
          <w:sz w:val="24"/>
          <w:szCs w:val="24"/>
        </w:rPr>
        <w:t xml:space="preserve"> Recién nacido vivo</w:t>
      </w:r>
    </w:p>
    <w:p w:rsidR="00E31392" w:rsidRPr="001209E0" w:rsidRDefault="00E31392" w:rsidP="000722C9">
      <w:pPr>
        <w:pBdr>
          <w:top w:val="nil"/>
          <w:left w:val="nil"/>
          <w:bottom w:val="nil"/>
          <w:right w:val="nil"/>
          <w:between w:val="nil"/>
        </w:pBdr>
        <w:spacing w:line="480" w:lineRule="auto"/>
        <w:ind w:left="0" w:firstLine="720"/>
        <w:jc w:val="both"/>
        <w:rPr>
          <w:rFonts w:ascii="Times New Roman" w:eastAsia="Times New Roman" w:hAnsi="Times New Roman" w:cs="Times New Roman"/>
          <w:b/>
          <w:sz w:val="24"/>
          <w:szCs w:val="24"/>
        </w:rPr>
      </w:pPr>
      <w:proofErr w:type="spellStart"/>
      <w:r w:rsidRPr="001209E0">
        <w:rPr>
          <w:rFonts w:ascii="Times New Roman" w:eastAsia="Times New Roman" w:hAnsi="Times New Roman" w:cs="Times New Roman"/>
          <w:b/>
          <w:sz w:val="24"/>
          <w:szCs w:val="24"/>
        </w:rPr>
        <w:t>Reintubación</w:t>
      </w:r>
      <w:proofErr w:type="spellEnd"/>
      <w:r w:rsidRPr="001209E0">
        <w:rPr>
          <w:rFonts w:ascii="Times New Roman" w:eastAsia="Times New Roman" w:hAnsi="Times New Roman" w:cs="Times New Roman"/>
          <w:b/>
          <w:sz w:val="24"/>
          <w:szCs w:val="24"/>
        </w:rPr>
        <w:t xml:space="preserve"> </w:t>
      </w:r>
      <w:proofErr w:type="spellStart"/>
      <w:r w:rsidRPr="001209E0">
        <w:rPr>
          <w:rFonts w:ascii="Times New Roman" w:eastAsia="Times New Roman" w:hAnsi="Times New Roman" w:cs="Times New Roman"/>
          <w:b/>
          <w:sz w:val="24"/>
          <w:szCs w:val="24"/>
        </w:rPr>
        <w:t>endotraqueal</w:t>
      </w:r>
      <w:proofErr w:type="spellEnd"/>
      <w:r w:rsidRPr="001209E0">
        <w:rPr>
          <w:rFonts w:ascii="Times New Roman" w:eastAsia="Times New Roman" w:hAnsi="Times New Roman" w:cs="Times New Roman"/>
          <w:b/>
          <w:sz w:val="24"/>
          <w:szCs w:val="24"/>
        </w:rPr>
        <w:t xml:space="preserve">: </w:t>
      </w:r>
      <w:r w:rsidRPr="001209E0">
        <w:rPr>
          <w:rFonts w:ascii="Times New Roman" w:eastAsia="Times New Roman" w:hAnsi="Times New Roman" w:cs="Times New Roman"/>
          <w:sz w:val="24"/>
          <w:szCs w:val="24"/>
        </w:rPr>
        <w:t xml:space="preserve">Situación de repetir la maniobra de intubación </w:t>
      </w:r>
      <w:proofErr w:type="spellStart"/>
      <w:r w:rsidRPr="001209E0">
        <w:rPr>
          <w:rFonts w:ascii="Times New Roman" w:eastAsia="Times New Roman" w:hAnsi="Times New Roman" w:cs="Times New Roman"/>
          <w:sz w:val="24"/>
          <w:szCs w:val="24"/>
        </w:rPr>
        <w:t>endotraqueal</w:t>
      </w:r>
      <w:proofErr w:type="spellEnd"/>
      <w:r w:rsidRPr="001209E0">
        <w:rPr>
          <w:rFonts w:ascii="Times New Roman" w:eastAsia="Times New Roman" w:hAnsi="Times New Roman" w:cs="Times New Roman"/>
          <w:sz w:val="24"/>
          <w:szCs w:val="24"/>
        </w:rPr>
        <w:t xml:space="preserve"> de manera electiva o emergente.</w:t>
      </w:r>
    </w:p>
    <w:p w:rsidR="001A169A" w:rsidRDefault="001A169A" w:rsidP="001A169A">
      <w:pPr>
        <w:pBdr>
          <w:top w:val="nil"/>
          <w:left w:val="nil"/>
          <w:bottom w:val="nil"/>
          <w:right w:val="nil"/>
          <w:between w:val="nil"/>
        </w:pBdr>
        <w:spacing w:line="480" w:lineRule="auto"/>
        <w:ind w:left="0" w:firstLine="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VA: </w:t>
      </w:r>
      <w:r w:rsidRPr="001A169A">
        <w:rPr>
          <w:rFonts w:ascii="Times New Roman" w:eastAsia="Times New Roman" w:hAnsi="Times New Roman" w:cs="Times New Roman"/>
          <w:sz w:val="24"/>
          <w:szCs w:val="24"/>
        </w:rPr>
        <w:t>Vía aérea.</w:t>
      </w:r>
    </w:p>
    <w:p w:rsidR="001A169A" w:rsidRPr="001209E0" w:rsidRDefault="001A169A" w:rsidP="001A169A">
      <w:pPr>
        <w:pBdr>
          <w:top w:val="nil"/>
          <w:left w:val="nil"/>
          <w:bottom w:val="nil"/>
          <w:right w:val="nil"/>
          <w:between w:val="nil"/>
        </w:pBdr>
        <w:spacing w:line="480" w:lineRule="auto"/>
        <w:ind w:left="0" w:firstLine="720"/>
        <w:jc w:val="both"/>
        <w:rPr>
          <w:rFonts w:ascii="Times New Roman" w:eastAsia="Times New Roman" w:hAnsi="Times New Roman" w:cs="Times New Roman"/>
          <w:sz w:val="24"/>
          <w:szCs w:val="24"/>
        </w:rPr>
      </w:pPr>
      <w:r w:rsidRPr="001209E0">
        <w:rPr>
          <w:rFonts w:ascii="Times New Roman" w:eastAsia="Times New Roman" w:hAnsi="Times New Roman" w:cs="Times New Roman"/>
          <w:b/>
          <w:sz w:val="24"/>
          <w:szCs w:val="24"/>
        </w:rPr>
        <w:t xml:space="preserve">VAA: </w:t>
      </w:r>
      <w:r w:rsidRPr="001209E0">
        <w:rPr>
          <w:rFonts w:ascii="Times New Roman" w:eastAsia="Times New Roman" w:hAnsi="Times New Roman" w:cs="Times New Roman"/>
          <w:sz w:val="24"/>
          <w:szCs w:val="24"/>
        </w:rPr>
        <w:t>Vía aérea artificial.</w:t>
      </w:r>
    </w:p>
    <w:p w:rsidR="00884EA4" w:rsidRPr="001209E0" w:rsidRDefault="00884EA4" w:rsidP="000722C9">
      <w:pPr>
        <w:pBdr>
          <w:top w:val="nil"/>
          <w:left w:val="nil"/>
          <w:bottom w:val="nil"/>
          <w:right w:val="nil"/>
          <w:between w:val="nil"/>
        </w:pBdr>
        <w:spacing w:line="480" w:lineRule="auto"/>
        <w:ind w:left="0" w:firstLine="720"/>
        <w:jc w:val="both"/>
        <w:rPr>
          <w:rFonts w:ascii="Times New Roman" w:eastAsia="Times New Roman" w:hAnsi="Times New Roman" w:cs="Times New Roman"/>
          <w:sz w:val="24"/>
          <w:szCs w:val="24"/>
        </w:rPr>
      </w:pPr>
      <w:r w:rsidRPr="001209E0">
        <w:rPr>
          <w:rFonts w:ascii="Times New Roman" w:eastAsia="Times New Roman" w:hAnsi="Times New Roman" w:cs="Times New Roman"/>
          <w:b/>
          <w:sz w:val="24"/>
          <w:szCs w:val="24"/>
        </w:rPr>
        <w:t>VM:</w:t>
      </w:r>
      <w:r w:rsidR="004519A9" w:rsidRPr="001209E0">
        <w:rPr>
          <w:rFonts w:ascii="Times New Roman" w:eastAsia="Times New Roman" w:hAnsi="Times New Roman" w:cs="Times New Roman"/>
          <w:sz w:val="24"/>
          <w:szCs w:val="24"/>
        </w:rPr>
        <w:t xml:space="preserve"> Ventilación mecánica</w:t>
      </w:r>
    </w:p>
    <w:p w:rsidR="00884EA4" w:rsidRDefault="00884EA4" w:rsidP="000722C9">
      <w:pPr>
        <w:pBdr>
          <w:top w:val="nil"/>
          <w:left w:val="nil"/>
          <w:bottom w:val="nil"/>
          <w:right w:val="nil"/>
          <w:between w:val="nil"/>
        </w:pBdr>
        <w:spacing w:line="480" w:lineRule="auto"/>
        <w:ind w:left="0" w:firstLine="720"/>
        <w:jc w:val="both"/>
        <w:rPr>
          <w:rFonts w:ascii="Times New Roman" w:eastAsia="Times New Roman" w:hAnsi="Times New Roman" w:cs="Times New Roman"/>
          <w:sz w:val="24"/>
          <w:szCs w:val="24"/>
        </w:rPr>
      </w:pPr>
      <w:r w:rsidRPr="001209E0">
        <w:rPr>
          <w:rFonts w:ascii="Times New Roman" w:eastAsia="Times New Roman" w:hAnsi="Times New Roman" w:cs="Times New Roman"/>
          <w:b/>
          <w:sz w:val="24"/>
          <w:szCs w:val="24"/>
        </w:rPr>
        <w:t>VMNI:</w:t>
      </w:r>
      <w:r w:rsidR="004519A9" w:rsidRPr="001209E0">
        <w:rPr>
          <w:rFonts w:ascii="Times New Roman" w:eastAsia="Times New Roman" w:hAnsi="Times New Roman" w:cs="Times New Roman"/>
          <w:b/>
          <w:sz w:val="24"/>
          <w:szCs w:val="24"/>
        </w:rPr>
        <w:t xml:space="preserve"> </w:t>
      </w:r>
      <w:r w:rsidR="004519A9" w:rsidRPr="001209E0">
        <w:rPr>
          <w:rFonts w:ascii="Times New Roman" w:eastAsia="Times New Roman" w:hAnsi="Times New Roman" w:cs="Times New Roman"/>
          <w:sz w:val="24"/>
          <w:szCs w:val="24"/>
        </w:rPr>
        <w:t>Ventilación mecánica no invasiva.</w:t>
      </w:r>
    </w:p>
    <w:p w:rsidR="001A169A" w:rsidRPr="001209E0" w:rsidRDefault="001A169A" w:rsidP="000722C9">
      <w:pPr>
        <w:pBdr>
          <w:top w:val="nil"/>
          <w:left w:val="nil"/>
          <w:bottom w:val="nil"/>
          <w:right w:val="nil"/>
          <w:between w:val="nil"/>
        </w:pBdr>
        <w:spacing w:line="480" w:lineRule="auto"/>
        <w:ind w:left="0" w:firstLine="720"/>
        <w:jc w:val="both"/>
        <w:rPr>
          <w:rFonts w:ascii="Times New Roman" w:eastAsia="Times New Roman" w:hAnsi="Times New Roman" w:cs="Times New Roman"/>
          <w:b/>
          <w:sz w:val="24"/>
          <w:szCs w:val="24"/>
        </w:rPr>
      </w:pPr>
      <w:r w:rsidRPr="001A169A">
        <w:rPr>
          <w:rFonts w:ascii="Times New Roman" w:eastAsia="Times New Roman" w:hAnsi="Times New Roman" w:cs="Times New Roman"/>
          <w:b/>
          <w:sz w:val="24"/>
          <w:szCs w:val="24"/>
        </w:rPr>
        <w:t>V/Q:</w:t>
      </w:r>
      <w:r>
        <w:rPr>
          <w:rFonts w:ascii="Times New Roman" w:eastAsia="Times New Roman" w:hAnsi="Times New Roman" w:cs="Times New Roman"/>
          <w:sz w:val="24"/>
          <w:szCs w:val="24"/>
        </w:rPr>
        <w:t xml:space="preserve"> Relación ventilación perfusión </w:t>
      </w:r>
    </w:p>
    <w:p w:rsidR="000722C9" w:rsidRDefault="000722C9" w:rsidP="000722C9">
      <w:pPr>
        <w:pBdr>
          <w:top w:val="nil"/>
          <w:left w:val="nil"/>
          <w:bottom w:val="nil"/>
          <w:right w:val="nil"/>
          <w:between w:val="nil"/>
        </w:pBdr>
        <w:spacing w:line="480" w:lineRule="auto"/>
        <w:ind w:left="0" w:firstLine="720"/>
        <w:jc w:val="both"/>
        <w:rPr>
          <w:rFonts w:ascii="Times New Roman" w:eastAsia="Times New Roman" w:hAnsi="Times New Roman" w:cs="Times New Roman"/>
          <w:b/>
          <w:sz w:val="24"/>
          <w:szCs w:val="24"/>
        </w:rPr>
      </w:pPr>
    </w:p>
    <w:p w:rsidR="00873EC5" w:rsidRDefault="00873EC5" w:rsidP="000722C9">
      <w:pPr>
        <w:pBdr>
          <w:top w:val="nil"/>
          <w:left w:val="nil"/>
          <w:bottom w:val="nil"/>
          <w:right w:val="nil"/>
          <w:between w:val="nil"/>
        </w:pBdr>
        <w:spacing w:line="480" w:lineRule="auto"/>
        <w:ind w:left="0" w:firstLine="720"/>
        <w:jc w:val="both"/>
        <w:rPr>
          <w:rFonts w:ascii="Times New Roman" w:eastAsia="Times New Roman" w:hAnsi="Times New Roman" w:cs="Times New Roman"/>
          <w:b/>
          <w:sz w:val="24"/>
          <w:szCs w:val="24"/>
        </w:rPr>
      </w:pPr>
    </w:p>
    <w:p w:rsidR="005162F0" w:rsidRPr="001209E0" w:rsidRDefault="00D71C92" w:rsidP="000722C9">
      <w:pPr>
        <w:pStyle w:val="Ttulo2"/>
        <w:numPr>
          <w:ilvl w:val="0"/>
          <w:numId w:val="19"/>
        </w:numPr>
        <w:ind w:left="567" w:hanging="283"/>
        <w:rPr>
          <w:rStyle w:val="nfasissutil"/>
          <w:rFonts w:eastAsia="Calibri" w:cs="Calibri"/>
          <w:b/>
        </w:rPr>
      </w:pPr>
      <w:bookmarkStart w:id="39" w:name="_Toc39930571"/>
      <w:r w:rsidRPr="001209E0">
        <w:rPr>
          <w:rStyle w:val="nfasissutil"/>
          <w:rFonts w:eastAsia="Calibri" w:cs="Calibri"/>
          <w:b/>
        </w:rPr>
        <w:t>Hipótesis y Variables</w:t>
      </w:r>
      <w:bookmarkEnd w:id="39"/>
    </w:p>
    <w:p w:rsidR="005162F0" w:rsidRPr="001209E0" w:rsidRDefault="00D71C92" w:rsidP="00DF6FFC">
      <w:pPr>
        <w:pStyle w:val="Ttulo3"/>
        <w:numPr>
          <w:ilvl w:val="0"/>
          <w:numId w:val="11"/>
        </w:numPr>
        <w:ind w:left="284" w:firstLine="454"/>
        <w:rPr>
          <w:color w:val="auto"/>
        </w:rPr>
      </w:pPr>
      <w:bookmarkStart w:id="40" w:name="_Toc39930572"/>
      <w:r w:rsidRPr="001209E0">
        <w:rPr>
          <w:color w:val="auto"/>
        </w:rPr>
        <w:t>Hipótesis General</w:t>
      </w:r>
      <w:bookmarkEnd w:id="40"/>
    </w:p>
    <w:p w:rsidR="00104D89" w:rsidRPr="00D2482C" w:rsidRDefault="005C50B8" w:rsidP="000722C9">
      <w:pPr>
        <w:spacing w:line="480" w:lineRule="auto"/>
        <w:ind w:left="0" w:firstLine="720"/>
        <w:jc w:val="both"/>
        <w:rPr>
          <w:rFonts w:ascii="Times New Roman" w:eastAsia="Times New Roman" w:hAnsi="Times New Roman" w:cs="Times New Roman"/>
          <w:sz w:val="24"/>
          <w:szCs w:val="24"/>
        </w:rPr>
      </w:pPr>
      <w:r w:rsidRPr="00D2482C">
        <w:rPr>
          <w:rFonts w:ascii="Times New Roman" w:eastAsia="Times New Roman" w:hAnsi="Times New Roman" w:cs="Times New Roman"/>
          <w:sz w:val="24"/>
          <w:szCs w:val="24"/>
        </w:rPr>
        <w:t xml:space="preserve">La </w:t>
      </w:r>
      <w:r w:rsidR="00E37221" w:rsidRPr="00D2482C">
        <w:rPr>
          <w:rFonts w:ascii="Times New Roman" w:eastAsia="Times New Roman" w:hAnsi="Times New Roman" w:cs="Times New Roman"/>
          <w:sz w:val="24"/>
          <w:szCs w:val="24"/>
        </w:rPr>
        <w:t xml:space="preserve">comorbilidad respiratoria </w:t>
      </w:r>
      <w:r w:rsidR="00F642D9" w:rsidRPr="00D2482C">
        <w:rPr>
          <w:rFonts w:ascii="Times New Roman" w:eastAsia="Times New Roman" w:hAnsi="Times New Roman" w:cs="Times New Roman"/>
          <w:sz w:val="24"/>
          <w:szCs w:val="24"/>
        </w:rPr>
        <w:t xml:space="preserve">de pacientes </w:t>
      </w:r>
      <w:r w:rsidR="00E37221" w:rsidRPr="00D2482C">
        <w:rPr>
          <w:rFonts w:ascii="Times New Roman" w:eastAsia="Times New Roman" w:hAnsi="Times New Roman" w:cs="Times New Roman"/>
          <w:sz w:val="24"/>
          <w:szCs w:val="24"/>
        </w:rPr>
        <w:t xml:space="preserve">en </w:t>
      </w:r>
      <w:proofErr w:type="spellStart"/>
      <w:r w:rsidR="00F642D9" w:rsidRPr="00D2482C">
        <w:rPr>
          <w:rFonts w:ascii="Times New Roman" w:eastAsia="Times New Roman" w:hAnsi="Times New Roman" w:cs="Times New Roman"/>
          <w:sz w:val="24"/>
          <w:szCs w:val="24"/>
        </w:rPr>
        <w:t>postcirugía</w:t>
      </w:r>
      <w:proofErr w:type="spellEnd"/>
      <w:r w:rsidR="00F642D9" w:rsidRPr="00D2482C">
        <w:rPr>
          <w:rFonts w:ascii="Times New Roman" w:eastAsia="Times New Roman" w:hAnsi="Times New Roman" w:cs="Times New Roman"/>
          <w:sz w:val="24"/>
          <w:szCs w:val="24"/>
        </w:rPr>
        <w:t xml:space="preserve"> de </w:t>
      </w:r>
      <w:r w:rsidR="00E37221" w:rsidRPr="00D2482C">
        <w:rPr>
          <w:rFonts w:ascii="Times New Roman" w:eastAsia="Times New Roman" w:hAnsi="Times New Roman" w:cs="Times New Roman"/>
          <w:sz w:val="24"/>
          <w:szCs w:val="24"/>
        </w:rPr>
        <w:t xml:space="preserve">cardiopatía </w:t>
      </w:r>
      <w:r w:rsidRPr="00D2482C">
        <w:rPr>
          <w:rFonts w:ascii="Times New Roman" w:eastAsia="Times New Roman" w:hAnsi="Times New Roman" w:cs="Times New Roman"/>
          <w:sz w:val="24"/>
          <w:szCs w:val="24"/>
        </w:rPr>
        <w:t xml:space="preserve">congénita, </w:t>
      </w:r>
      <w:r w:rsidR="00E6699E" w:rsidRPr="00D2482C">
        <w:rPr>
          <w:rFonts w:ascii="Times New Roman" w:eastAsia="Times New Roman" w:hAnsi="Times New Roman" w:cs="Times New Roman"/>
          <w:sz w:val="24"/>
          <w:szCs w:val="24"/>
        </w:rPr>
        <w:t>es</w:t>
      </w:r>
      <w:r w:rsidR="00E37221" w:rsidRPr="00D2482C">
        <w:rPr>
          <w:rFonts w:ascii="Times New Roman" w:eastAsia="Times New Roman" w:hAnsi="Times New Roman" w:cs="Times New Roman"/>
          <w:sz w:val="24"/>
          <w:szCs w:val="24"/>
        </w:rPr>
        <w:t xml:space="preserve"> proporcional</w:t>
      </w:r>
      <w:r w:rsidR="00EF3CFE" w:rsidRPr="00D2482C">
        <w:rPr>
          <w:rFonts w:ascii="Times New Roman" w:eastAsia="Times New Roman" w:hAnsi="Times New Roman" w:cs="Times New Roman"/>
          <w:sz w:val="24"/>
          <w:szCs w:val="24"/>
        </w:rPr>
        <w:t xml:space="preserve"> a</w:t>
      </w:r>
      <w:r w:rsidR="00014DA8">
        <w:rPr>
          <w:rFonts w:ascii="Times New Roman" w:eastAsia="Times New Roman" w:hAnsi="Times New Roman" w:cs="Times New Roman"/>
          <w:sz w:val="24"/>
          <w:szCs w:val="24"/>
        </w:rPr>
        <w:t xml:space="preserve">l </w:t>
      </w:r>
      <w:r w:rsidRPr="00D2482C">
        <w:rPr>
          <w:rFonts w:ascii="Times New Roman" w:eastAsia="Times New Roman" w:hAnsi="Times New Roman" w:cs="Times New Roman"/>
          <w:sz w:val="24"/>
          <w:szCs w:val="24"/>
        </w:rPr>
        <w:t>control de factores predisp</w:t>
      </w:r>
      <w:r w:rsidR="00F642D9" w:rsidRPr="00D2482C">
        <w:rPr>
          <w:rFonts w:ascii="Times New Roman" w:eastAsia="Times New Roman" w:hAnsi="Times New Roman" w:cs="Times New Roman"/>
          <w:sz w:val="24"/>
          <w:szCs w:val="24"/>
        </w:rPr>
        <w:t xml:space="preserve">onentes, Hospital del Niño </w:t>
      </w:r>
      <w:r w:rsidR="008905A5" w:rsidRPr="00D2482C">
        <w:rPr>
          <w:rFonts w:ascii="Times New Roman" w:eastAsia="Times New Roman" w:hAnsi="Times New Roman" w:cs="Times New Roman"/>
          <w:sz w:val="24"/>
          <w:szCs w:val="24"/>
        </w:rPr>
        <w:t xml:space="preserve">Dr. </w:t>
      </w:r>
      <w:r w:rsidR="00F642D9" w:rsidRPr="00D2482C">
        <w:rPr>
          <w:rFonts w:ascii="Times New Roman" w:eastAsia="Times New Roman" w:hAnsi="Times New Roman" w:cs="Times New Roman"/>
          <w:sz w:val="24"/>
          <w:szCs w:val="24"/>
        </w:rPr>
        <w:t>Francisc</w:t>
      </w:r>
      <w:r w:rsidRPr="00D2482C">
        <w:rPr>
          <w:rFonts w:ascii="Times New Roman" w:eastAsia="Times New Roman" w:hAnsi="Times New Roman" w:cs="Times New Roman"/>
          <w:sz w:val="24"/>
          <w:szCs w:val="24"/>
        </w:rPr>
        <w:t xml:space="preserve">o </w:t>
      </w:r>
      <w:r w:rsidR="00F642D9" w:rsidRPr="00D2482C">
        <w:rPr>
          <w:rFonts w:ascii="Times New Roman" w:eastAsia="Times New Roman" w:hAnsi="Times New Roman" w:cs="Times New Roman"/>
          <w:sz w:val="24"/>
          <w:szCs w:val="24"/>
        </w:rPr>
        <w:t>d</w:t>
      </w:r>
      <w:r w:rsidRPr="00D2482C">
        <w:rPr>
          <w:rFonts w:ascii="Times New Roman" w:eastAsia="Times New Roman" w:hAnsi="Times New Roman" w:cs="Times New Roman"/>
          <w:sz w:val="24"/>
          <w:szCs w:val="24"/>
        </w:rPr>
        <w:t>e Icaza Bustamante 2018 -</w:t>
      </w:r>
      <w:r w:rsidR="00F642D9" w:rsidRPr="00D2482C">
        <w:rPr>
          <w:rFonts w:ascii="Times New Roman" w:eastAsia="Times New Roman" w:hAnsi="Times New Roman" w:cs="Times New Roman"/>
          <w:sz w:val="24"/>
          <w:szCs w:val="24"/>
        </w:rPr>
        <w:t xml:space="preserve"> </w:t>
      </w:r>
      <w:r w:rsidRPr="00D2482C">
        <w:rPr>
          <w:rFonts w:ascii="Times New Roman" w:eastAsia="Times New Roman" w:hAnsi="Times New Roman" w:cs="Times New Roman"/>
          <w:sz w:val="24"/>
          <w:szCs w:val="24"/>
        </w:rPr>
        <w:t>2019”.</w:t>
      </w:r>
    </w:p>
    <w:p w:rsidR="004C70F0" w:rsidRPr="001209E0" w:rsidRDefault="004C70F0" w:rsidP="000722C9">
      <w:pPr>
        <w:spacing w:line="480" w:lineRule="auto"/>
        <w:ind w:left="0" w:firstLine="720"/>
        <w:jc w:val="both"/>
        <w:rPr>
          <w:rFonts w:ascii="Times New Roman" w:eastAsia="Times New Roman" w:hAnsi="Times New Roman" w:cs="Times New Roman"/>
          <w:sz w:val="24"/>
          <w:szCs w:val="24"/>
        </w:rPr>
      </w:pPr>
    </w:p>
    <w:p w:rsidR="005162F0" w:rsidRPr="001209E0" w:rsidRDefault="00D71C92" w:rsidP="00DF6FFC">
      <w:pPr>
        <w:pStyle w:val="Ttulo3"/>
        <w:numPr>
          <w:ilvl w:val="0"/>
          <w:numId w:val="11"/>
        </w:numPr>
        <w:ind w:left="284" w:firstLine="454"/>
        <w:rPr>
          <w:color w:val="auto"/>
        </w:rPr>
      </w:pPr>
      <w:bookmarkStart w:id="41" w:name="_Toc39930573"/>
      <w:r w:rsidRPr="001209E0">
        <w:rPr>
          <w:color w:val="auto"/>
        </w:rPr>
        <w:lastRenderedPageBreak/>
        <w:t>Hipótesis particular</w:t>
      </w:r>
      <w:bookmarkEnd w:id="41"/>
    </w:p>
    <w:p w:rsidR="001C4219" w:rsidRPr="00283E89" w:rsidRDefault="001A64DD" w:rsidP="000722C9">
      <w:pPr>
        <w:spacing w:line="480" w:lineRule="auto"/>
        <w:ind w:left="0" w:firstLine="720"/>
        <w:jc w:val="both"/>
        <w:rPr>
          <w:rFonts w:ascii="Times New Roman" w:eastAsia="Times New Roman" w:hAnsi="Times New Roman" w:cs="Times New Roman"/>
          <w:sz w:val="24"/>
          <w:szCs w:val="24"/>
        </w:rPr>
      </w:pPr>
      <w:r w:rsidRPr="00283E89">
        <w:rPr>
          <w:rFonts w:ascii="Times New Roman" w:eastAsia="Times New Roman" w:hAnsi="Times New Roman" w:cs="Times New Roman"/>
          <w:sz w:val="24"/>
          <w:szCs w:val="24"/>
        </w:rPr>
        <w:t xml:space="preserve">Se identifica mayor </w:t>
      </w:r>
      <w:r w:rsidR="00F633C3" w:rsidRPr="00283E89">
        <w:rPr>
          <w:rFonts w:ascii="Times New Roman" w:eastAsia="Times New Roman" w:hAnsi="Times New Roman" w:cs="Times New Roman"/>
          <w:sz w:val="24"/>
          <w:szCs w:val="24"/>
        </w:rPr>
        <w:t>frecuencia</w:t>
      </w:r>
      <w:r w:rsidR="00F642D9" w:rsidRPr="00283E89">
        <w:rPr>
          <w:rFonts w:ascii="Times New Roman" w:eastAsia="Times New Roman" w:hAnsi="Times New Roman" w:cs="Times New Roman"/>
          <w:sz w:val="24"/>
          <w:szCs w:val="24"/>
        </w:rPr>
        <w:t xml:space="preserve"> de comorbilidad respiratoria de</w:t>
      </w:r>
      <w:r w:rsidR="00F633C3" w:rsidRPr="00283E89">
        <w:rPr>
          <w:rFonts w:ascii="Times New Roman" w:eastAsia="Times New Roman" w:hAnsi="Times New Roman" w:cs="Times New Roman"/>
          <w:sz w:val="24"/>
          <w:szCs w:val="24"/>
        </w:rPr>
        <w:t xml:space="preserve"> </w:t>
      </w:r>
      <w:r w:rsidR="00F642D9" w:rsidRPr="00283E89">
        <w:rPr>
          <w:rFonts w:ascii="Times New Roman" w:eastAsia="Times New Roman" w:hAnsi="Times New Roman" w:cs="Times New Roman"/>
          <w:sz w:val="24"/>
          <w:szCs w:val="24"/>
        </w:rPr>
        <w:t xml:space="preserve">pacientes en </w:t>
      </w:r>
      <w:proofErr w:type="spellStart"/>
      <w:r w:rsidR="00F642D9" w:rsidRPr="00283E89">
        <w:rPr>
          <w:rFonts w:ascii="Times New Roman" w:eastAsia="Times New Roman" w:hAnsi="Times New Roman" w:cs="Times New Roman"/>
          <w:sz w:val="24"/>
          <w:szCs w:val="24"/>
        </w:rPr>
        <w:t>postcirugía</w:t>
      </w:r>
      <w:proofErr w:type="spellEnd"/>
      <w:r w:rsidR="00F642D9" w:rsidRPr="00283E89">
        <w:rPr>
          <w:rFonts w:ascii="Times New Roman" w:eastAsia="Times New Roman" w:hAnsi="Times New Roman" w:cs="Times New Roman"/>
          <w:sz w:val="24"/>
          <w:szCs w:val="24"/>
        </w:rPr>
        <w:t xml:space="preserve"> de</w:t>
      </w:r>
      <w:r w:rsidR="00B05E6F" w:rsidRPr="00283E89">
        <w:rPr>
          <w:rFonts w:ascii="Times New Roman" w:eastAsia="Times New Roman" w:hAnsi="Times New Roman" w:cs="Times New Roman"/>
          <w:sz w:val="24"/>
          <w:szCs w:val="24"/>
        </w:rPr>
        <w:t xml:space="preserve"> cardiopatía congénita</w:t>
      </w:r>
      <w:r w:rsidR="00F633C3" w:rsidRPr="00283E89">
        <w:rPr>
          <w:rFonts w:ascii="Times New Roman" w:eastAsia="Times New Roman" w:hAnsi="Times New Roman" w:cs="Times New Roman"/>
          <w:sz w:val="24"/>
          <w:szCs w:val="24"/>
        </w:rPr>
        <w:t>, al presentar aumento de</w:t>
      </w:r>
      <w:r w:rsidR="00F92F8D" w:rsidRPr="00283E89">
        <w:rPr>
          <w:rFonts w:ascii="Times New Roman" w:eastAsia="Times New Roman" w:hAnsi="Times New Roman" w:cs="Times New Roman"/>
          <w:sz w:val="24"/>
          <w:szCs w:val="24"/>
        </w:rPr>
        <w:t xml:space="preserve"> factores</w:t>
      </w:r>
      <w:r w:rsidR="00F633C3" w:rsidRPr="00283E89">
        <w:rPr>
          <w:rFonts w:ascii="Times New Roman" w:eastAsia="Times New Roman" w:hAnsi="Times New Roman" w:cs="Times New Roman"/>
          <w:sz w:val="24"/>
          <w:szCs w:val="24"/>
        </w:rPr>
        <w:t xml:space="preserve"> </w:t>
      </w:r>
      <w:r w:rsidR="00F92F8D" w:rsidRPr="00283E89">
        <w:rPr>
          <w:rFonts w:ascii="Times New Roman" w:eastAsia="Times New Roman" w:hAnsi="Times New Roman" w:cs="Times New Roman"/>
          <w:sz w:val="24"/>
          <w:szCs w:val="24"/>
        </w:rPr>
        <w:t xml:space="preserve">predisponentes. Siendo </w:t>
      </w:r>
      <w:r w:rsidR="00F34224" w:rsidRPr="00283E89">
        <w:rPr>
          <w:rFonts w:ascii="Times New Roman" w:eastAsia="Times New Roman" w:hAnsi="Times New Roman" w:cs="Times New Roman"/>
          <w:sz w:val="24"/>
          <w:szCs w:val="24"/>
        </w:rPr>
        <w:t>imperioso</w:t>
      </w:r>
      <w:r w:rsidR="00B3638B">
        <w:rPr>
          <w:rFonts w:ascii="Times New Roman" w:eastAsia="Times New Roman" w:hAnsi="Times New Roman" w:cs="Times New Roman"/>
          <w:sz w:val="24"/>
          <w:szCs w:val="24"/>
        </w:rPr>
        <w:t xml:space="preserve"> </w:t>
      </w:r>
      <w:r w:rsidR="00262818">
        <w:rPr>
          <w:rFonts w:ascii="Times New Roman" w:eastAsia="Times New Roman" w:hAnsi="Times New Roman" w:cs="Times New Roman"/>
          <w:sz w:val="24"/>
          <w:szCs w:val="24"/>
        </w:rPr>
        <w:t xml:space="preserve">su continua capitulación, previniendo e </w:t>
      </w:r>
      <w:r w:rsidR="00F34224" w:rsidRPr="00283E89">
        <w:rPr>
          <w:rFonts w:ascii="Times New Roman" w:eastAsia="Times New Roman" w:hAnsi="Times New Roman" w:cs="Times New Roman"/>
          <w:sz w:val="24"/>
          <w:szCs w:val="24"/>
        </w:rPr>
        <w:t>identifica</w:t>
      </w:r>
      <w:r w:rsidR="00262818">
        <w:rPr>
          <w:rFonts w:ascii="Times New Roman" w:eastAsia="Times New Roman" w:hAnsi="Times New Roman" w:cs="Times New Roman"/>
          <w:sz w:val="24"/>
          <w:szCs w:val="24"/>
        </w:rPr>
        <w:t xml:space="preserve">ndo </w:t>
      </w:r>
      <w:r w:rsidR="00F34224" w:rsidRPr="00283E89">
        <w:rPr>
          <w:rFonts w:ascii="Times New Roman" w:eastAsia="Times New Roman" w:hAnsi="Times New Roman" w:cs="Times New Roman"/>
          <w:sz w:val="24"/>
          <w:szCs w:val="24"/>
        </w:rPr>
        <w:t>sus determinantes</w:t>
      </w:r>
      <w:r w:rsidR="00F642D9" w:rsidRPr="00283E89">
        <w:rPr>
          <w:rFonts w:ascii="Times New Roman" w:eastAsia="Times New Roman" w:hAnsi="Times New Roman" w:cs="Times New Roman"/>
          <w:sz w:val="24"/>
          <w:szCs w:val="24"/>
        </w:rPr>
        <w:t>, Hospital del Niño</w:t>
      </w:r>
      <w:r w:rsidR="00E33715" w:rsidRPr="00283E89">
        <w:rPr>
          <w:rFonts w:ascii="Times New Roman" w:eastAsia="Times New Roman" w:hAnsi="Times New Roman" w:cs="Times New Roman"/>
          <w:sz w:val="24"/>
          <w:szCs w:val="24"/>
        </w:rPr>
        <w:t xml:space="preserve"> Dr.</w:t>
      </w:r>
      <w:r w:rsidR="00F642D9" w:rsidRPr="00283E89">
        <w:rPr>
          <w:rFonts w:ascii="Times New Roman" w:eastAsia="Times New Roman" w:hAnsi="Times New Roman" w:cs="Times New Roman"/>
          <w:sz w:val="24"/>
          <w:szCs w:val="24"/>
        </w:rPr>
        <w:t xml:space="preserve"> Francisc</w:t>
      </w:r>
      <w:r w:rsidR="001C4219" w:rsidRPr="00283E89">
        <w:rPr>
          <w:rFonts w:ascii="Times New Roman" w:eastAsia="Times New Roman" w:hAnsi="Times New Roman" w:cs="Times New Roman"/>
          <w:sz w:val="24"/>
          <w:szCs w:val="24"/>
        </w:rPr>
        <w:t>o</w:t>
      </w:r>
      <w:r w:rsidR="00F642D9" w:rsidRPr="00283E89">
        <w:rPr>
          <w:rFonts w:ascii="Times New Roman" w:eastAsia="Times New Roman" w:hAnsi="Times New Roman" w:cs="Times New Roman"/>
          <w:sz w:val="24"/>
          <w:szCs w:val="24"/>
        </w:rPr>
        <w:t xml:space="preserve"> d</w:t>
      </w:r>
      <w:r w:rsidR="001C4219" w:rsidRPr="00283E89">
        <w:rPr>
          <w:rFonts w:ascii="Times New Roman" w:eastAsia="Times New Roman" w:hAnsi="Times New Roman" w:cs="Times New Roman"/>
          <w:sz w:val="24"/>
          <w:szCs w:val="24"/>
        </w:rPr>
        <w:t>e Icaza Bustamante 2018 -2019”.</w:t>
      </w:r>
    </w:p>
    <w:p w:rsidR="00AF143C" w:rsidRDefault="001C4219" w:rsidP="00AF143C">
      <w:pPr>
        <w:spacing w:line="480" w:lineRule="auto"/>
        <w:jc w:val="both"/>
        <w:rPr>
          <w:rFonts w:ascii="Times New Roman" w:eastAsia="Times New Roman" w:hAnsi="Times New Roman" w:cs="Times New Roman"/>
          <w:b/>
          <w:sz w:val="24"/>
          <w:szCs w:val="24"/>
        </w:rPr>
      </w:pPr>
      <w:r w:rsidRPr="001209E0">
        <w:rPr>
          <w:rFonts w:ascii="Times New Roman" w:eastAsia="Times New Roman" w:hAnsi="Times New Roman" w:cs="Times New Roman"/>
          <w:b/>
          <w:sz w:val="24"/>
          <w:szCs w:val="24"/>
        </w:rPr>
        <w:t xml:space="preserve"> </w:t>
      </w:r>
    </w:p>
    <w:p w:rsidR="00880C9A" w:rsidRDefault="001E2ED4" w:rsidP="009F4C5B">
      <w:pPr>
        <w:pStyle w:val="Ttulo3"/>
        <w:numPr>
          <w:ilvl w:val="0"/>
          <w:numId w:val="11"/>
        </w:numPr>
        <w:spacing w:before="120"/>
        <w:ind w:left="284" w:firstLine="454"/>
        <w:rPr>
          <w:color w:val="auto"/>
        </w:rPr>
      </w:pPr>
      <w:bookmarkStart w:id="42" w:name="_Toc39930574"/>
      <w:r w:rsidRPr="001E2ED4">
        <w:rPr>
          <w:noProof/>
          <w:lang w:val="es-MX" w:eastAsia="es-MX"/>
        </w:rPr>
        <w:drawing>
          <wp:anchor distT="0" distB="0" distL="114300" distR="114300" simplePos="0" relativeHeight="251719680" behindDoc="1" locked="0" layoutInCell="1" allowOverlap="1" wp14:anchorId="763CD7A9" wp14:editId="172A5952">
            <wp:simplePos x="0" y="0"/>
            <wp:positionH relativeFrom="column">
              <wp:posOffset>46355</wp:posOffset>
            </wp:positionH>
            <wp:positionV relativeFrom="paragraph">
              <wp:posOffset>480695</wp:posOffset>
            </wp:positionV>
            <wp:extent cx="5705475" cy="1623695"/>
            <wp:effectExtent l="0" t="0" r="9525" b="0"/>
            <wp:wrapTight wrapText="bothSides">
              <wp:wrapPolygon edited="0">
                <wp:start x="0" y="0"/>
                <wp:lineTo x="0" y="21287"/>
                <wp:lineTo x="21564" y="21287"/>
                <wp:lineTo x="21564" y="0"/>
                <wp:lineTo x="0" y="0"/>
              </wp:wrapPolygon>
            </wp:wrapTight>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05475" cy="1623695"/>
                    </a:xfrm>
                    <a:prstGeom prst="rect">
                      <a:avLst/>
                    </a:prstGeom>
                    <a:noFill/>
                    <a:ln>
                      <a:noFill/>
                    </a:ln>
                  </pic:spPr>
                </pic:pic>
              </a:graphicData>
            </a:graphic>
            <wp14:sizeRelH relativeFrom="page">
              <wp14:pctWidth>0</wp14:pctWidth>
            </wp14:sizeRelH>
            <wp14:sizeRelV relativeFrom="page">
              <wp14:pctHeight>0</wp14:pctHeight>
            </wp14:sizeRelV>
          </wp:anchor>
        </w:drawing>
      </w:r>
      <w:r w:rsidR="00D71C92" w:rsidRPr="001209E0">
        <w:rPr>
          <w:color w:val="auto"/>
        </w:rPr>
        <w:t>Declaración de Variables</w:t>
      </w:r>
      <w:bookmarkEnd w:id="42"/>
    </w:p>
    <w:p w:rsidR="001E2ED4" w:rsidRDefault="001E2ED4" w:rsidP="00CE2774">
      <w:pPr>
        <w:tabs>
          <w:tab w:val="left" w:pos="1313"/>
        </w:tabs>
        <w:spacing w:before="120"/>
        <w:ind w:left="0"/>
        <w:jc w:val="both"/>
        <w:rPr>
          <w:rFonts w:ascii="Times New Roman" w:eastAsia="Times New Roman" w:hAnsi="Times New Roman" w:cs="Times New Roman"/>
          <w:b/>
          <w:sz w:val="20"/>
          <w:szCs w:val="24"/>
        </w:rPr>
      </w:pPr>
    </w:p>
    <w:p w:rsidR="00D926C8" w:rsidRDefault="009F4C5B" w:rsidP="000957EF">
      <w:pPr>
        <w:tabs>
          <w:tab w:val="left" w:pos="1313"/>
        </w:tabs>
        <w:spacing w:before="120"/>
        <w:ind w:left="0" w:firstLine="0"/>
        <w:rPr>
          <w:rFonts w:ascii="Times New Roman" w:eastAsia="Times New Roman" w:hAnsi="Times New Roman" w:cs="Times New Roman"/>
          <w:sz w:val="20"/>
          <w:szCs w:val="24"/>
        </w:rPr>
      </w:pPr>
      <w:r w:rsidRPr="009F4C5B">
        <w:rPr>
          <w:rFonts w:ascii="Times New Roman" w:eastAsia="Times New Roman" w:hAnsi="Times New Roman" w:cs="Times New Roman"/>
          <w:b/>
          <w:sz w:val="20"/>
          <w:szCs w:val="24"/>
        </w:rPr>
        <w:t>Cuadro</w:t>
      </w:r>
      <w:r w:rsidR="00C862C0">
        <w:rPr>
          <w:rFonts w:ascii="Times New Roman" w:eastAsia="Times New Roman" w:hAnsi="Times New Roman" w:cs="Times New Roman"/>
          <w:b/>
          <w:sz w:val="20"/>
          <w:szCs w:val="24"/>
        </w:rPr>
        <w:t xml:space="preserve"> 2</w:t>
      </w:r>
      <w:r w:rsidR="00D826E0">
        <w:rPr>
          <w:rFonts w:ascii="Times New Roman" w:eastAsia="Times New Roman" w:hAnsi="Times New Roman" w:cs="Times New Roman"/>
          <w:b/>
          <w:sz w:val="20"/>
          <w:szCs w:val="24"/>
        </w:rPr>
        <w:t>:</w:t>
      </w:r>
      <w:r>
        <w:rPr>
          <w:rFonts w:ascii="Times New Roman" w:eastAsia="Times New Roman" w:hAnsi="Times New Roman" w:cs="Times New Roman"/>
          <w:b/>
          <w:sz w:val="20"/>
          <w:szCs w:val="24"/>
        </w:rPr>
        <w:t xml:space="preserve"> </w:t>
      </w:r>
      <w:r w:rsidRPr="007413A9">
        <w:rPr>
          <w:rFonts w:ascii="Times New Roman" w:eastAsia="Times New Roman" w:hAnsi="Times New Roman" w:cs="Times New Roman"/>
          <w:sz w:val="20"/>
          <w:szCs w:val="24"/>
        </w:rPr>
        <w:t>Esquema de variables</w:t>
      </w:r>
      <w:r w:rsidR="007413A9">
        <w:rPr>
          <w:rFonts w:ascii="Times New Roman" w:eastAsia="Times New Roman" w:hAnsi="Times New Roman" w:cs="Times New Roman"/>
          <w:sz w:val="20"/>
          <w:szCs w:val="24"/>
        </w:rPr>
        <w:t>.</w:t>
      </w:r>
    </w:p>
    <w:p w:rsidR="00CE2774" w:rsidRDefault="00CE2774" w:rsidP="00CE2774">
      <w:pPr>
        <w:tabs>
          <w:tab w:val="left" w:pos="1313"/>
        </w:tabs>
        <w:spacing w:before="120"/>
        <w:ind w:left="0"/>
        <w:jc w:val="both"/>
        <w:rPr>
          <w:rFonts w:ascii="Times New Roman" w:eastAsia="Times New Roman" w:hAnsi="Times New Roman" w:cs="Times New Roman"/>
          <w:sz w:val="20"/>
          <w:szCs w:val="24"/>
        </w:rPr>
      </w:pPr>
    </w:p>
    <w:p w:rsidR="00CE2774" w:rsidRDefault="00CE2774" w:rsidP="00CE2774">
      <w:pPr>
        <w:tabs>
          <w:tab w:val="left" w:pos="1313"/>
        </w:tabs>
        <w:spacing w:before="120"/>
        <w:ind w:left="0"/>
        <w:jc w:val="both"/>
        <w:rPr>
          <w:rFonts w:ascii="Times New Roman" w:eastAsia="Times New Roman" w:hAnsi="Times New Roman" w:cs="Times New Roman"/>
          <w:sz w:val="20"/>
          <w:szCs w:val="24"/>
        </w:rPr>
      </w:pPr>
    </w:p>
    <w:p w:rsidR="00CE2774" w:rsidRDefault="00CE2774" w:rsidP="00CE2774">
      <w:pPr>
        <w:tabs>
          <w:tab w:val="left" w:pos="1313"/>
        </w:tabs>
        <w:spacing w:before="120"/>
        <w:ind w:left="0"/>
        <w:jc w:val="both"/>
        <w:rPr>
          <w:rFonts w:ascii="Times New Roman" w:eastAsia="Times New Roman" w:hAnsi="Times New Roman" w:cs="Times New Roman"/>
          <w:sz w:val="20"/>
          <w:szCs w:val="24"/>
        </w:rPr>
      </w:pPr>
    </w:p>
    <w:p w:rsidR="00CE2774" w:rsidRDefault="00CE2774" w:rsidP="00CE2774">
      <w:pPr>
        <w:tabs>
          <w:tab w:val="left" w:pos="1313"/>
        </w:tabs>
        <w:spacing w:before="120"/>
        <w:ind w:left="0"/>
        <w:jc w:val="both"/>
        <w:rPr>
          <w:rFonts w:ascii="Times New Roman" w:eastAsia="Times New Roman" w:hAnsi="Times New Roman" w:cs="Times New Roman"/>
          <w:sz w:val="20"/>
          <w:szCs w:val="24"/>
        </w:rPr>
      </w:pPr>
    </w:p>
    <w:p w:rsidR="00CE2774" w:rsidRDefault="00CE2774" w:rsidP="00CE2774">
      <w:pPr>
        <w:tabs>
          <w:tab w:val="left" w:pos="1313"/>
        </w:tabs>
        <w:spacing w:before="120"/>
        <w:ind w:left="0"/>
        <w:jc w:val="both"/>
        <w:rPr>
          <w:rFonts w:ascii="Times New Roman" w:eastAsia="Times New Roman" w:hAnsi="Times New Roman" w:cs="Times New Roman"/>
          <w:sz w:val="20"/>
          <w:szCs w:val="24"/>
        </w:rPr>
      </w:pPr>
    </w:p>
    <w:p w:rsidR="00CE2774" w:rsidRDefault="00CE2774" w:rsidP="00CE2774">
      <w:pPr>
        <w:tabs>
          <w:tab w:val="left" w:pos="1313"/>
        </w:tabs>
        <w:spacing w:before="120"/>
        <w:ind w:left="0"/>
        <w:jc w:val="both"/>
        <w:rPr>
          <w:rFonts w:ascii="Times New Roman" w:eastAsia="Times New Roman" w:hAnsi="Times New Roman" w:cs="Times New Roman"/>
          <w:sz w:val="20"/>
          <w:szCs w:val="24"/>
        </w:rPr>
      </w:pPr>
    </w:p>
    <w:p w:rsidR="00CE2774" w:rsidRDefault="00CE2774" w:rsidP="00CE2774">
      <w:pPr>
        <w:tabs>
          <w:tab w:val="left" w:pos="1313"/>
        </w:tabs>
        <w:spacing w:before="120"/>
        <w:ind w:left="0"/>
        <w:jc w:val="both"/>
        <w:rPr>
          <w:rFonts w:ascii="Times New Roman" w:eastAsia="Times New Roman" w:hAnsi="Times New Roman" w:cs="Times New Roman"/>
          <w:sz w:val="20"/>
          <w:szCs w:val="24"/>
        </w:rPr>
      </w:pPr>
    </w:p>
    <w:p w:rsidR="00CE2774" w:rsidRDefault="00CE2774" w:rsidP="00CE2774">
      <w:pPr>
        <w:tabs>
          <w:tab w:val="left" w:pos="1313"/>
        </w:tabs>
        <w:spacing w:before="120"/>
        <w:ind w:left="0"/>
        <w:jc w:val="both"/>
        <w:rPr>
          <w:rFonts w:ascii="Times New Roman" w:eastAsia="Times New Roman" w:hAnsi="Times New Roman" w:cs="Times New Roman"/>
          <w:sz w:val="20"/>
          <w:szCs w:val="24"/>
        </w:rPr>
      </w:pPr>
    </w:p>
    <w:p w:rsidR="00CE2774" w:rsidRDefault="00CE2774" w:rsidP="00CE2774">
      <w:pPr>
        <w:tabs>
          <w:tab w:val="left" w:pos="1313"/>
        </w:tabs>
        <w:spacing w:before="120"/>
        <w:ind w:left="0"/>
        <w:jc w:val="both"/>
        <w:rPr>
          <w:rFonts w:ascii="Times New Roman" w:eastAsia="Times New Roman" w:hAnsi="Times New Roman" w:cs="Times New Roman"/>
          <w:sz w:val="20"/>
          <w:szCs w:val="24"/>
        </w:rPr>
      </w:pPr>
    </w:p>
    <w:p w:rsidR="00CE2774" w:rsidRDefault="00CE2774" w:rsidP="00CE2774">
      <w:pPr>
        <w:tabs>
          <w:tab w:val="left" w:pos="1313"/>
        </w:tabs>
        <w:spacing w:before="120"/>
        <w:ind w:left="0"/>
        <w:jc w:val="both"/>
        <w:rPr>
          <w:rFonts w:ascii="Times New Roman" w:eastAsia="Times New Roman" w:hAnsi="Times New Roman" w:cs="Times New Roman"/>
          <w:sz w:val="20"/>
          <w:szCs w:val="24"/>
        </w:rPr>
      </w:pPr>
    </w:p>
    <w:p w:rsidR="00CE2774" w:rsidRDefault="00CE2774" w:rsidP="00CE2774">
      <w:pPr>
        <w:tabs>
          <w:tab w:val="left" w:pos="1313"/>
        </w:tabs>
        <w:spacing w:before="120"/>
        <w:ind w:left="0"/>
        <w:jc w:val="both"/>
        <w:rPr>
          <w:rFonts w:ascii="Times New Roman" w:eastAsia="Times New Roman" w:hAnsi="Times New Roman" w:cs="Times New Roman"/>
          <w:sz w:val="20"/>
          <w:szCs w:val="24"/>
        </w:rPr>
      </w:pPr>
    </w:p>
    <w:p w:rsidR="00CE2774" w:rsidRDefault="00CE2774" w:rsidP="00CE2774">
      <w:pPr>
        <w:tabs>
          <w:tab w:val="left" w:pos="1313"/>
        </w:tabs>
        <w:spacing w:before="120"/>
        <w:ind w:left="0"/>
        <w:jc w:val="both"/>
        <w:rPr>
          <w:rFonts w:ascii="Times New Roman" w:eastAsia="Times New Roman" w:hAnsi="Times New Roman" w:cs="Times New Roman"/>
          <w:sz w:val="20"/>
          <w:szCs w:val="24"/>
        </w:rPr>
      </w:pPr>
    </w:p>
    <w:p w:rsidR="00CE2774" w:rsidRDefault="00CE2774" w:rsidP="00CE2774">
      <w:pPr>
        <w:tabs>
          <w:tab w:val="left" w:pos="1313"/>
        </w:tabs>
        <w:spacing w:before="120"/>
        <w:ind w:left="0"/>
        <w:jc w:val="both"/>
        <w:rPr>
          <w:rFonts w:ascii="Times New Roman" w:eastAsia="Times New Roman" w:hAnsi="Times New Roman" w:cs="Times New Roman"/>
          <w:sz w:val="20"/>
          <w:szCs w:val="24"/>
        </w:rPr>
      </w:pPr>
    </w:p>
    <w:p w:rsidR="00CE2774" w:rsidRDefault="00CE2774" w:rsidP="00CE2774">
      <w:pPr>
        <w:tabs>
          <w:tab w:val="left" w:pos="1313"/>
        </w:tabs>
        <w:spacing w:before="120"/>
        <w:ind w:left="0"/>
        <w:jc w:val="both"/>
        <w:rPr>
          <w:rFonts w:ascii="Times New Roman" w:eastAsia="Times New Roman" w:hAnsi="Times New Roman" w:cs="Times New Roman"/>
          <w:sz w:val="20"/>
          <w:szCs w:val="24"/>
        </w:rPr>
      </w:pPr>
    </w:p>
    <w:p w:rsidR="00CE2774" w:rsidRDefault="00CE2774" w:rsidP="00CE2774">
      <w:pPr>
        <w:tabs>
          <w:tab w:val="left" w:pos="1313"/>
        </w:tabs>
        <w:spacing w:before="120"/>
        <w:ind w:left="0"/>
        <w:jc w:val="both"/>
        <w:rPr>
          <w:rFonts w:ascii="Times New Roman" w:eastAsia="Times New Roman" w:hAnsi="Times New Roman" w:cs="Times New Roman"/>
          <w:sz w:val="20"/>
          <w:szCs w:val="24"/>
        </w:rPr>
      </w:pPr>
    </w:p>
    <w:p w:rsidR="00CE2774" w:rsidRDefault="00CE2774" w:rsidP="00CE2774">
      <w:pPr>
        <w:tabs>
          <w:tab w:val="left" w:pos="1313"/>
        </w:tabs>
        <w:spacing w:before="120"/>
        <w:ind w:left="0"/>
        <w:jc w:val="both"/>
        <w:rPr>
          <w:rFonts w:ascii="Times New Roman" w:eastAsia="Times New Roman" w:hAnsi="Times New Roman" w:cs="Times New Roman"/>
          <w:sz w:val="20"/>
          <w:szCs w:val="24"/>
        </w:rPr>
      </w:pPr>
    </w:p>
    <w:p w:rsidR="00CE2774" w:rsidRDefault="00CE2774" w:rsidP="00CE2774">
      <w:pPr>
        <w:tabs>
          <w:tab w:val="left" w:pos="1313"/>
        </w:tabs>
        <w:spacing w:before="120"/>
        <w:ind w:left="0"/>
        <w:jc w:val="both"/>
        <w:rPr>
          <w:rFonts w:ascii="Times New Roman" w:eastAsia="Times New Roman" w:hAnsi="Times New Roman" w:cs="Times New Roman"/>
          <w:sz w:val="20"/>
          <w:szCs w:val="24"/>
        </w:rPr>
      </w:pPr>
    </w:p>
    <w:p w:rsidR="00CE2774" w:rsidRDefault="00CE2774" w:rsidP="00CE2774">
      <w:pPr>
        <w:tabs>
          <w:tab w:val="left" w:pos="1313"/>
        </w:tabs>
        <w:spacing w:before="120"/>
        <w:ind w:left="0"/>
        <w:jc w:val="both"/>
        <w:rPr>
          <w:rFonts w:ascii="Times New Roman" w:eastAsia="Times New Roman" w:hAnsi="Times New Roman" w:cs="Times New Roman"/>
          <w:sz w:val="20"/>
          <w:szCs w:val="24"/>
        </w:rPr>
      </w:pPr>
    </w:p>
    <w:p w:rsidR="00CE2774" w:rsidRDefault="00CE2774" w:rsidP="00CE2774">
      <w:pPr>
        <w:tabs>
          <w:tab w:val="left" w:pos="1313"/>
        </w:tabs>
        <w:spacing w:before="120"/>
        <w:ind w:left="0"/>
        <w:jc w:val="both"/>
        <w:rPr>
          <w:rFonts w:ascii="Times New Roman" w:eastAsia="Times New Roman" w:hAnsi="Times New Roman" w:cs="Times New Roman"/>
          <w:sz w:val="20"/>
          <w:szCs w:val="24"/>
        </w:rPr>
      </w:pPr>
    </w:p>
    <w:p w:rsidR="00C437A4" w:rsidRDefault="00C521C0" w:rsidP="00266B37">
      <w:pPr>
        <w:pStyle w:val="Ttulo3"/>
        <w:numPr>
          <w:ilvl w:val="0"/>
          <w:numId w:val="11"/>
        </w:numPr>
        <w:spacing w:before="0" w:line="480" w:lineRule="auto"/>
        <w:ind w:left="284" w:firstLine="425"/>
      </w:pPr>
      <w:bookmarkStart w:id="43" w:name="_Toc39930575"/>
      <w:proofErr w:type="spellStart"/>
      <w:r>
        <w:rPr>
          <w:color w:val="auto"/>
        </w:rPr>
        <w:t>Operacionalización</w:t>
      </w:r>
      <w:proofErr w:type="spellEnd"/>
      <w:r>
        <w:rPr>
          <w:color w:val="auto"/>
        </w:rPr>
        <w:t xml:space="preserve"> de las v</w:t>
      </w:r>
      <w:r w:rsidR="00D71C92" w:rsidRPr="001209E0">
        <w:rPr>
          <w:color w:val="auto"/>
        </w:rPr>
        <w:t>ariables</w:t>
      </w:r>
      <w:bookmarkEnd w:id="43"/>
    </w:p>
    <w:p w:rsidR="003D4459" w:rsidRDefault="003D4459" w:rsidP="007413A9">
      <w:pPr>
        <w:spacing w:before="0"/>
        <w:ind w:left="0" w:firstLine="0"/>
        <w:rPr>
          <w:rFonts w:ascii="Times New Roman" w:hAnsi="Times New Roman" w:cs="Times New Roman"/>
          <w:b/>
          <w:sz w:val="20"/>
        </w:rPr>
      </w:pPr>
      <w:r w:rsidRPr="003D4459">
        <w:rPr>
          <w:noProof/>
          <w:lang w:val="es-MX" w:eastAsia="es-MX"/>
        </w:rPr>
        <w:drawing>
          <wp:inline distT="0" distB="0" distL="0" distR="0" wp14:anchorId="6EC09693" wp14:editId="6D5D672E">
            <wp:extent cx="5760720" cy="5449547"/>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720" cy="5449547"/>
                    </a:xfrm>
                    <a:prstGeom prst="rect">
                      <a:avLst/>
                    </a:prstGeom>
                    <a:noFill/>
                    <a:ln>
                      <a:noFill/>
                    </a:ln>
                  </pic:spPr>
                </pic:pic>
              </a:graphicData>
            </a:graphic>
          </wp:inline>
        </w:drawing>
      </w:r>
    </w:p>
    <w:p w:rsidR="00F642D9" w:rsidRPr="007413A9" w:rsidRDefault="007413A9" w:rsidP="007413A9">
      <w:pPr>
        <w:spacing w:before="0"/>
        <w:ind w:left="0" w:firstLine="0"/>
        <w:rPr>
          <w:rFonts w:ascii="Times New Roman" w:hAnsi="Times New Roman" w:cs="Times New Roman"/>
          <w:b/>
          <w:sz w:val="20"/>
        </w:rPr>
      </w:pPr>
      <w:r w:rsidRPr="007413A9">
        <w:rPr>
          <w:rFonts w:ascii="Times New Roman" w:hAnsi="Times New Roman" w:cs="Times New Roman"/>
          <w:b/>
          <w:sz w:val="20"/>
        </w:rPr>
        <w:t xml:space="preserve">Cuadro </w:t>
      </w:r>
      <w:r w:rsidR="004706D1">
        <w:rPr>
          <w:rFonts w:ascii="Times New Roman" w:hAnsi="Times New Roman" w:cs="Times New Roman"/>
          <w:b/>
          <w:sz w:val="20"/>
        </w:rPr>
        <w:t>3</w:t>
      </w:r>
      <w:r w:rsidR="00D826E0">
        <w:rPr>
          <w:rFonts w:ascii="Times New Roman" w:hAnsi="Times New Roman" w:cs="Times New Roman"/>
          <w:b/>
          <w:sz w:val="20"/>
        </w:rPr>
        <w:t>:</w:t>
      </w:r>
      <w:r w:rsidRPr="007413A9">
        <w:rPr>
          <w:rFonts w:ascii="Times New Roman" w:hAnsi="Times New Roman" w:cs="Times New Roman"/>
          <w:b/>
          <w:sz w:val="20"/>
        </w:rPr>
        <w:t xml:space="preserve"> </w:t>
      </w:r>
      <w:r w:rsidRPr="004E6FB0">
        <w:rPr>
          <w:rFonts w:ascii="Times New Roman" w:hAnsi="Times New Roman" w:cs="Times New Roman"/>
          <w:sz w:val="20"/>
        </w:rPr>
        <w:t xml:space="preserve">Esquema de </w:t>
      </w:r>
      <w:proofErr w:type="spellStart"/>
      <w:r w:rsidRPr="004E6FB0">
        <w:rPr>
          <w:rFonts w:ascii="Times New Roman" w:hAnsi="Times New Roman" w:cs="Times New Roman"/>
          <w:sz w:val="20"/>
        </w:rPr>
        <w:t>Operacionalización</w:t>
      </w:r>
      <w:proofErr w:type="spellEnd"/>
      <w:r w:rsidRPr="004E6FB0">
        <w:rPr>
          <w:rFonts w:ascii="Times New Roman" w:hAnsi="Times New Roman" w:cs="Times New Roman"/>
          <w:sz w:val="20"/>
        </w:rPr>
        <w:t xml:space="preserve"> </w:t>
      </w:r>
      <w:proofErr w:type="gramStart"/>
      <w:r w:rsidRPr="004E6FB0">
        <w:rPr>
          <w:rFonts w:ascii="Times New Roman" w:hAnsi="Times New Roman" w:cs="Times New Roman"/>
          <w:sz w:val="20"/>
        </w:rPr>
        <w:t>de  las</w:t>
      </w:r>
      <w:proofErr w:type="gramEnd"/>
      <w:r w:rsidRPr="004E6FB0">
        <w:rPr>
          <w:rFonts w:ascii="Times New Roman" w:hAnsi="Times New Roman" w:cs="Times New Roman"/>
          <w:sz w:val="20"/>
        </w:rPr>
        <w:t xml:space="preserve"> variables.</w:t>
      </w:r>
    </w:p>
    <w:p w:rsidR="007413A9" w:rsidRPr="007413A9" w:rsidRDefault="007413A9" w:rsidP="007413A9"/>
    <w:p w:rsidR="00CE2774" w:rsidRDefault="00CE2774" w:rsidP="00C437A4">
      <w:pPr>
        <w:pStyle w:val="Ttulo1"/>
        <w:ind w:left="0"/>
        <w:rPr>
          <w:color w:val="auto"/>
        </w:rPr>
      </w:pPr>
      <w:bookmarkStart w:id="44" w:name="_Toc39930576"/>
    </w:p>
    <w:p w:rsidR="00CE2774" w:rsidRDefault="00CE2774" w:rsidP="00CE2774"/>
    <w:p w:rsidR="00CE2774" w:rsidRPr="00CE2774" w:rsidRDefault="00CE2774" w:rsidP="00CE2774"/>
    <w:p w:rsidR="005162F0" w:rsidRPr="001209E0" w:rsidRDefault="00D71C92" w:rsidP="00C437A4">
      <w:pPr>
        <w:pStyle w:val="Ttulo1"/>
        <w:ind w:left="0"/>
        <w:rPr>
          <w:color w:val="auto"/>
        </w:rPr>
      </w:pPr>
      <w:r w:rsidRPr="001209E0">
        <w:rPr>
          <w:color w:val="auto"/>
        </w:rPr>
        <w:lastRenderedPageBreak/>
        <w:t>CAPÍTULO III</w:t>
      </w:r>
      <w:bookmarkEnd w:id="44"/>
    </w:p>
    <w:p w:rsidR="005162F0" w:rsidRPr="001209E0" w:rsidRDefault="00D71C92" w:rsidP="00336072">
      <w:pPr>
        <w:pStyle w:val="Ttulo1"/>
        <w:ind w:left="0"/>
        <w:rPr>
          <w:color w:val="auto"/>
        </w:rPr>
      </w:pPr>
      <w:bookmarkStart w:id="45" w:name="_Toc39930577"/>
      <w:r w:rsidRPr="001209E0">
        <w:rPr>
          <w:color w:val="auto"/>
        </w:rPr>
        <w:t>MARCO METODOLÓGICO</w:t>
      </w:r>
      <w:bookmarkEnd w:id="45"/>
    </w:p>
    <w:p w:rsidR="005162F0" w:rsidRPr="001209E0" w:rsidRDefault="00D71C92" w:rsidP="00DF6FFC">
      <w:pPr>
        <w:pStyle w:val="Ttulo2"/>
        <w:numPr>
          <w:ilvl w:val="0"/>
          <w:numId w:val="13"/>
        </w:numPr>
        <w:ind w:left="284" w:firstLine="0"/>
        <w:rPr>
          <w:rStyle w:val="nfasissutil"/>
          <w:rFonts w:eastAsia="Calibri" w:cs="Calibri"/>
          <w:b/>
        </w:rPr>
      </w:pPr>
      <w:bookmarkStart w:id="46" w:name="_Toc39930578"/>
      <w:r w:rsidRPr="001209E0">
        <w:rPr>
          <w:rStyle w:val="nfasissutil"/>
          <w:rFonts w:eastAsia="Calibri" w:cs="Calibri"/>
          <w:b/>
        </w:rPr>
        <w:t>Tipo y diseño de la investigación</w:t>
      </w:r>
      <w:bookmarkEnd w:id="46"/>
    </w:p>
    <w:p w:rsidR="00817690" w:rsidRDefault="00D71C92" w:rsidP="00016752">
      <w:pPr>
        <w:spacing w:line="480" w:lineRule="auto"/>
        <w:ind w:left="0" w:firstLine="720"/>
        <w:jc w:val="both"/>
        <w:rPr>
          <w:rFonts w:ascii="Times New Roman" w:eastAsia="Times New Roman" w:hAnsi="Times New Roman" w:cs="Times New Roman"/>
          <w:sz w:val="24"/>
          <w:szCs w:val="24"/>
        </w:rPr>
      </w:pPr>
      <w:r w:rsidRPr="001209E0">
        <w:rPr>
          <w:rFonts w:ascii="Times New Roman" w:eastAsia="Times New Roman" w:hAnsi="Times New Roman" w:cs="Times New Roman"/>
          <w:sz w:val="24"/>
          <w:szCs w:val="24"/>
        </w:rPr>
        <w:t xml:space="preserve">El diseño del presente estudio </w:t>
      </w:r>
      <w:r w:rsidR="00D44D14" w:rsidRPr="001209E0">
        <w:rPr>
          <w:rFonts w:ascii="Times New Roman" w:eastAsia="Times New Roman" w:hAnsi="Times New Roman" w:cs="Times New Roman"/>
          <w:sz w:val="24"/>
          <w:szCs w:val="24"/>
        </w:rPr>
        <w:t>está</w:t>
      </w:r>
      <w:r w:rsidRPr="001209E0">
        <w:rPr>
          <w:rFonts w:ascii="Times New Roman" w:eastAsia="Times New Roman" w:hAnsi="Times New Roman" w:cs="Times New Roman"/>
          <w:sz w:val="24"/>
          <w:szCs w:val="24"/>
        </w:rPr>
        <w:t xml:space="preserve"> declarado como </w:t>
      </w:r>
      <w:proofErr w:type="spellStart"/>
      <w:r w:rsidR="001A24F9">
        <w:rPr>
          <w:rFonts w:ascii="Times New Roman" w:eastAsia="Times New Roman" w:hAnsi="Times New Roman" w:cs="Times New Roman"/>
          <w:sz w:val="24"/>
          <w:szCs w:val="24"/>
        </w:rPr>
        <w:t>cuali</w:t>
      </w:r>
      <w:proofErr w:type="spellEnd"/>
      <w:r w:rsidR="001A24F9" w:rsidRPr="00FE3AC0">
        <w:rPr>
          <w:rFonts w:ascii="Times New Roman" w:eastAsia="Times New Roman" w:hAnsi="Times New Roman" w:cs="Times New Roman"/>
          <w:sz w:val="24"/>
          <w:szCs w:val="24"/>
        </w:rPr>
        <w:t>-</w:t>
      </w:r>
      <w:r w:rsidR="00197873" w:rsidRPr="00FE3AC0">
        <w:rPr>
          <w:rFonts w:ascii="Times New Roman" w:eastAsia="Times New Roman" w:hAnsi="Times New Roman" w:cs="Times New Roman"/>
          <w:sz w:val="24"/>
          <w:szCs w:val="24"/>
        </w:rPr>
        <w:t>cuantitativo,</w:t>
      </w:r>
      <w:r w:rsidR="00102101" w:rsidRPr="00FE3AC0">
        <w:rPr>
          <w:rFonts w:ascii="Times New Roman" w:eastAsia="Times New Roman" w:hAnsi="Times New Roman" w:cs="Times New Roman"/>
          <w:sz w:val="24"/>
          <w:szCs w:val="24"/>
        </w:rPr>
        <w:t xml:space="preserve"> </w:t>
      </w:r>
      <w:r w:rsidR="00197873" w:rsidRPr="00FE3AC0">
        <w:rPr>
          <w:rFonts w:ascii="Times New Roman" w:eastAsia="Times New Roman" w:hAnsi="Times New Roman" w:cs="Times New Roman"/>
          <w:sz w:val="24"/>
          <w:szCs w:val="24"/>
        </w:rPr>
        <w:t xml:space="preserve">al analizar características fisiológicas y fisiopatológicas de deducción clínica numérica, durante la interpretación de factores </w:t>
      </w:r>
      <w:r w:rsidR="00735867" w:rsidRPr="00FE3AC0">
        <w:rPr>
          <w:rFonts w:ascii="Times New Roman" w:eastAsia="Times New Roman" w:hAnsi="Times New Roman" w:cs="Times New Roman"/>
          <w:sz w:val="24"/>
          <w:szCs w:val="24"/>
        </w:rPr>
        <w:t>investigados</w:t>
      </w:r>
      <w:r w:rsidR="00102101" w:rsidRPr="00FE3AC0">
        <w:rPr>
          <w:rFonts w:ascii="Times New Roman" w:eastAsia="Times New Roman" w:hAnsi="Times New Roman" w:cs="Times New Roman"/>
          <w:sz w:val="24"/>
          <w:szCs w:val="24"/>
        </w:rPr>
        <w:t>, según contexto de laboratorio, no experimental puesto que utiliza datos fuente de la redacción del historial clínico y estadístico, de pacientes con cardio</w:t>
      </w:r>
      <w:r w:rsidR="00CE2774">
        <w:rPr>
          <w:rFonts w:ascii="Times New Roman" w:eastAsia="Times New Roman" w:hAnsi="Times New Roman" w:cs="Times New Roman"/>
          <w:sz w:val="24"/>
          <w:szCs w:val="24"/>
        </w:rPr>
        <w:t>patía congénita post quirúrgica</w:t>
      </w:r>
      <w:r w:rsidR="00102101" w:rsidRPr="00FE3AC0">
        <w:rPr>
          <w:rFonts w:ascii="Times New Roman" w:eastAsia="Times New Roman" w:hAnsi="Times New Roman" w:cs="Times New Roman"/>
          <w:sz w:val="24"/>
          <w:szCs w:val="24"/>
        </w:rPr>
        <w:t xml:space="preserve"> de la Unidad de Cuidados Intensivos </w:t>
      </w:r>
      <w:proofErr w:type="gramStart"/>
      <w:r w:rsidR="00102101" w:rsidRPr="00FE3AC0">
        <w:rPr>
          <w:rFonts w:ascii="Times New Roman" w:eastAsia="Times New Roman" w:hAnsi="Times New Roman" w:cs="Times New Roman"/>
          <w:sz w:val="24"/>
          <w:szCs w:val="24"/>
        </w:rPr>
        <w:t>Cardiovasculares</w:t>
      </w:r>
      <w:r w:rsidR="00401E2E" w:rsidRPr="00FE3AC0">
        <w:rPr>
          <w:rFonts w:ascii="Times New Roman" w:eastAsia="Times New Roman" w:hAnsi="Times New Roman" w:cs="Times New Roman"/>
          <w:sz w:val="24"/>
          <w:szCs w:val="24"/>
        </w:rPr>
        <w:t>,</w:t>
      </w:r>
      <w:r w:rsidR="00197873" w:rsidRPr="00FE3AC0">
        <w:rPr>
          <w:rFonts w:ascii="Times New Roman" w:eastAsia="Times New Roman" w:hAnsi="Times New Roman" w:cs="Times New Roman"/>
          <w:sz w:val="24"/>
          <w:szCs w:val="24"/>
        </w:rPr>
        <w:t>.</w:t>
      </w:r>
      <w:proofErr w:type="gramEnd"/>
      <w:r w:rsidRPr="00FE3AC0">
        <w:rPr>
          <w:rFonts w:ascii="Times New Roman" w:eastAsia="Times New Roman" w:hAnsi="Times New Roman" w:cs="Times New Roman"/>
          <w:sz w:val="24"/>
          <w:szCs w:val="24"/>
        </w:rPr>
        <w:t xml:space="preserve"> De corte </w:t>
      </w:r>
      <w:r w:rsidR="00FC5693" w:rsidRPr="00FE3AC0">
        <w:rPr>
          <w:rFonts w:ascii="Times New Roman" w:eastAsia="Times New Roman" w:hAnsi="Times New Roman" w:cs="Times New Roman"/>
          <w:sz w:val="24"/>
          <w:szCs w:val="24"/>
        </w:rPr>
        <w:t xml:space="preserve">retrospectivo </w:t>
      </w:r>
      <w:r w:rsidRPr="00FE3AC0">
        <w:rPr>
          <w:rFonts w:ascii="Times New Roman" w:eastAsia="Times New Roman" w:hAnsi="Times New Roman" w:cs="Times New Roman"/>
          <w:sz w:val="24"/>
          <w:szCs w:val="24"/>
        </w:rPr>
        <w:t>transversal</w:t>
      </w:r>
      <w:r w:rsidR="00FC5693" w:rsidRPr="00FE3AC0">
        <w:rPr>
          <w:rFonts w:ascii="Times New Roman" w:eastAsia="Times New Roman" w:hAnsi="Times New Roman" w:cs="Times New Roman"/>
          <w:sz w:val="24"/>
          <w:szCs w:val="24"/>
        </w:rPr>
        <w:t>,</w:t>
      </w:r>
      <w:r w:rsidRPr="00FE3AC0">
        <w:rPr>
          <w:rFonts w:ascii="Times New Roman" w:eastAsia="Times New Roman" w:hAnsi="Times New Roman" w:cs="Times New Roman"/>
          <w:sz w:val="24"/>
          <w:szCs w:val="24"/>
        </w:rPr>
        <w:t xml:space="preserve"> con deli</w:t>
      </w:r>
      <w:r w:rsidR="00401E2E" w:rsidRPr="00FE3AC0">
        <w:rPr>
          <w:rFonts w:ascii="Times New Roman" w:eastAsia="Times New Roman" w:hAnsi="Times New Roman" w:cs="Times New Roman"/>
          <w:sz w:val="24"/>
          <w:szCs w:val="24"/>
        </w:rPr>
        <w:t>mitación periódica de septiembre 2018 a septiembre 2019,</w:t>
      </w:r>
      <w:r w:rsidR="0043167E" w:rsidRPr="00FE3AC0">
        <w:rPr>
          <w:rFonts w:ascii="Times New Roman" w:eastAsia="Times New Roman" w:hAnsi="Times New Roman" w:cs="Times New Roman"/>
          <w:sz w:val="24"/>
          <w:szCs w:val="24"/>
        </w:rPr>
        <w:t xml:space="preserve"> </w:t>
      </w:r>
      <w:r w:rsidR="00FC5693" w:rsidRPr="00FE3AC0">
        <w:rPr>
          <w:rFonts w:ascii="Times New Roman" w:eastAsia="Times New Roman" w:hAnsi="Times New Roman" w:cs="Times New Roman"/>
          <w:sz w:val="24"/>
          <w:szCs w:val="24"/>
        </w:rPr>
        <w:t>y</w:t>
      </w:r>
      <w:r w:rsidRPr="00FE3AC0">
        <w:rPr>
          <w:rFonts w:ascii="Times New Roman" w:eastAsia="Times New Roman" w:hAnsi="Times New Roman" w:cs="Times New Roman"/>
          <w:sz w:val="24"/>
          <w:szCs w:val="24"/>
        </w:rPr>
        <w:t xml:space="preserve"> fundamentación</w:t>
      </w:r>
      <w:r w:rsidR="0043167E" w:rsidRPr="00FE3AC0">
        <w:rPr>
          <w:rFonts w:ascii="Times New Roman" w:eastAsia="Times New Roman" w:hAnsi="Times New Roman" w:cs="Times New Roman"/>
          <w:sz w:val="24"/>
          <w:szCs w:val="24"/>
        </w:rPr>
        <w:t xml:space="preserve"> teór</w:t>
      </w:r>
      <w:r w:rsidR="00FC5693" w:rsidRPr="00FE3AC0">
        <w:rPr>
          <w:rFonts w:ascii="Times New Roman" w:eastAsia="Times New Roman" w:hAnsi="Times New Roman" w:cs="Times New Roman"/>
          <w:sz w:val="24"/>
          <w:szCs w:val="24"/>
        </w:rPr>
        <w:t>ica,</w:t>
      </w:r>
      <w:r w:rsidR="00401E2E" w:rsidRPr="00FE3AC0">
        <w:rPr>
          <w:rFonts w:ascii="Times New Roman" w:eastAsia="Times New Roman" w:hAnsi="Times New Roman" w:cs="Times New Roman"/>
          <w:sz w:val="24"/>
          <w:szCs w:val="24"/>
        </w:rPr>
        <w:t xml:space="preserve"> </w:t>
      </w:r>
      <w:r w:rsidR="00817690" w:rsidRPr="00FE3AC0">
        <w:rPr>
          <w:rFonts w:ascii="Times New Roman" w:eastAsia="Times New Roman" w:hAnsi="Times New Roman" w:cs="Times New Roman"/>
          <w:sz w:val="24"/>
          <w:szCs w:val="24"/>
        </w:rPr>
        <w:t>descriptiva</w:t>
      </w:r>
      <w:r w:rsidR="00817690">
        <w:rPr>
          <w:rFonts w:ascii="Times New Roman" w:eastAsia="Times New Roman" w:hAnsi="Times New Roman" w:cs="Times New Roman"/>
          <w:sz w:val="24"/>
          <w:szCs w:val="24"/>
        </w:rPr>
        <w:t xml:space="preserve"> exploratoria</w:t>
      </w:r>
      <w:r w:rsidR="00401E2E" w:rsidRPr="001209E0">
        <w:rPr>
          <w:rFonts w:ascii="Times New Roman" w:eastAsia="Times New Roman" w:hAnsi="Times New Roman" w:cs="Times New Roman"/>
          <w:sz w:val="24"/>
          <w:szCs w:val="24"/>
        </w:rPr>
        <w:t xml:space="preserve"> de</w:t>
      </w:r>
      <w:r w:rsidR="00FC5693">
        <w:rPr>
          <w:rFonts w:ascii="Times New Roman" w:eastAsia="Times New Roman" w:hAnsi="Times New Roman" w:cs="Times New Roman"/>
          <w:sz w:val="24"/>
          <w:szCs w:val="24"/>
        </w:rPr>
        <w:t xml:space="preserve"> resultados otorgados con</w:t>
      </w:r>
      <w:r w:rsidRPr="001209E0">
        <w:rPr>
          <w:rFonts w:ascii="Times New Roman" w:eastAsia="Times New Roman" w:hAnsi="Times New Roman" w:cs="Times New Roman"/>
          <w:sz w:val="24"/>
          <w:szCs w:val="24"/>
        </w:rPr>
        <w:t xml:space="preserve"> cuadro metodológico de la ficha de observación</w:t>
      </w:r>
      <w:r w:rsidR="0043167E" w:rsidRPr="001209E0">
        <w:rPr>
          <w:rFonts w:ascii="Times New Roman" w:eastAsia="Times New Roman" w:hAnsi="Times New Roman" w:cs="Times New Roman"/>
          <w:sz w:val="24"/>
          <w:szCs w:val="24"/>
        </w:rPr>
        <w:t>, elaborado para tal efecto con aprobación de expertos o</w:t>
      </w:r>
      <w:r w:rsidRPr="001209E0">
        <w:rPr>
          <w:rFonts w:ascii="Times New Roman" w:eastAsia="Times New Roman" w:hAnsi="Times New Roman" w:cs="Times New Roman"/>
          <w:sz w:val="24"/>
          <w:szCs w:val="24"/>
        </w:rPr>
        <w:t xml:space="preserve">rientación temporal: histórica, </w:t>
      </w:r>
      <w:r w:rsidR="0043167E" w:rsidRPr="001209E0">
        <w:rPr>
          <w:rFonts w:ascii="Times New Roman" w:eastAsia="Times New Roman" w:hAnsi="Times New Roman" w:cs="Times New Roman"/>
          <w:sz w:val="24"/>
          <w:szCs w:val="24"/>
        </w:rPr>
        <w:t xml:space="preserve">con base en fundamentos científicos solidos </w:t>
      </w:r>
      <w:r w:rsidR="00FC5693" w:rsidRPr="001209E0">
        <w:rPr>
          <w:rFonts w:ascii="Times New Roman" w:eastAsia="Times New Roman" w:hAnsi="Times New Roman" w:cs="Times New Roman"/>
          <w:sz w:val="24"/>
          <w:szCs w:val="24"/>
        </w:rPr>
        <w:t>establecidos</w:t>
      </w:r>
      <w:r w:rsidRPr="001209E0">
        <w:rPr>
          <w:rFonts w:ascii="Times New Roman" w:eastAsia="Times New Roman" w:hAnsi="Times New Roman" w:cs="Times New Roman"/>
          <w:sz w:val="24"/>
          <w:szCs w:val="24"/>
        </w:rPr>
        <w:t xml:space="preserve"> </w:t>
      </w:r>
      <w:r w:rsidR="0043167E" w:rsidRPr="001209E0">
        <w:rPr>
          <w:rFonts w:ascii="Times New Roman" w:eastAsia="Times New Roman" w:hAnsi="Times New Roman" w:cs="Times New Roman"/>
          <w:sz w:val="24"/>
          <w:szCs w:val="24"/>
        </w:rPr>
        <w:t>en</w:t>
      </w:r>
      <w:r w:rsidRPr="001209E0">
        <w:rPr>
          <w:rFonts w:ascii="Times New Roman" w:eastAsia="Times New Roman" w:hAnsi="Times New Roman" w:cs="Times New Roman"/>
          <w:sz w:val="24"/>
          <w:szCs w:val="24"/>
        </w:rPr>
        <w:t xml:space="preserve"> estudios relevantes</w:t>
      </w:r>
      <w:r w:rsidR="0043167E" w:rsidRPr="001209E0">
        <w:rPr>
          <w:rFonts w:ascii="Times New Roman" w:eastAsia="Times New Roman" w:hAnsi="Times New Roman" w:cs="Times New Roman"/>
          <w:sz w:val="24"/>
          <w:szCs w:val="24"/>
        </w:rPr>
        <w:t xml:space="preserve"> de actual validez</w:t>
      </w:r>
      <w:r w:rsidR="00817690">
        <w:rPr>
          <w:rFonts w:ascii="Times New Roman" w:eastAsia="Times New Roman" w:hAnsi="Times New Roman" w:cs="Times New Roman"/>
          <w:sz w:val="24"/>
          <w:szCs w:val="24"/>
        </w:rPr>
        <w:t xml:space="preserve">. </w:t>
      </w:r>
    </w:p>
    <w:p w:rsidR="00817690" w:rsidRDefault="00817690" w:rsidP="00016752">
      <w:pPr>
        <w:spacing w:line="480" w:lineRule="auto"/>
        <w:ind w:left="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Posterior procesamiento de la estad</w:t>
      </w:r>
      <w:r w:rsidR="0053516C">
        <w:rPr>
          <w:rFonts w:ascii="Times New Roman" w:eastAsia="Times New Roman" w:hAnsi="Times New Roman" w:cs="Times New Roman"/>
          <w:sz w:val="24"/>
          <w:szCs w:val="24"/>
        </w:rPr>
        <w:t>ística recolectada en ficha procesa</w:t>
      </w:r>
      <w:r>
        <w:rPr>
          <w:rFonts w:ascii="Times New Roman" w:eastAsia="Times New Roman" w:hAnsi="Times New Roman" w:cs="Times New Roman"/>
          <w:sz w:val="24"/>
          <w:szCs w:val="24"/>
        </w:rPr>
        <w:t xml:space="preserve">da </w:t>
      </w:r>
      <w:r w:rsidR="0053516C">
        <w:rPr>
          <w:rFonts w:ascii="Times New Roman" w:eastAsia="Times New Roman" w:hAnsi="Times New Roman" w:cs="Times New Roman"/>
          <w:sz w:val="24"/>
          <w:szCs w:val="24"/>
        </w:rPr>
        <w:t>mediante</w:t>
      </w:r>
      <w:r>
        <w:rPr>
          <w:rFonts w:ascii="Times New Roman" w:eastAsia="Times New Roman" w:hAnsi="Times New Roman" w:cs="Times New Roman"/>
          <w:sz w:val="24"/>
          <w:szCs w:val="24"/>
        </w:rPr>
        <w:t xml:space="preserve"> software IBM SPSS</w:t>
      </w:r>
      <w:r w:rsidR="0053516C" w:rsidRPr="00817690">
        <w:rPr>
          <w:rFonts w:ascii="Times New Roman" w:eastAsia="Times New Roman" w:hAnsi="Times New Roman" w:cs="Times New Roman"/>
          <w:sz w:val="24"/>
          <w:szCs w:val="24"/>
          <w:vertAlign w:val="superscript"/>
        </w:rPr>
        <w:t>2</w:t>
      </w:r>
      <w:r w:rsidR="0053516C">
        <w:rPr>
          <w:rFonts w:ascii="Times New Roman" w:eastAsia="Times New Roman" w:hAnsi="Times New Roman" w:cs="Times New Roman"/>
          <w:sz w:val="24"/>
          <w:szCs w:val="24"/>
          <w:vertAlign w:val="superscript"/>
        </w:rPr>
        <w:t>2</w:t>
      </w:r>
      <w:r w:rsidR="00CF1BE8">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Statistic</w:t>
      </w:r>
      <w:r w:rsidR="0053516C">
        <w:rPr>
          <w:rFonts w:ascii="Times New Roman" w:eastAsia="Times New Roman" w:hAnsi="Times New Roman" w:cs="Times New Roman"/>
          <w:sz w:val="24"/>
          <w:szCs w:val="24"/>
        </w:rPr>
        <w:t>s</w:t>
      </w:r>
      <w:proofErr w:type="spellEnd"/>
      <w:r>
        <w:rPr>
          <w:rFonts w:ascii="Times New Roman" w:eastAsia="Times New Roman" w:hAnsi="Times New Roman" w:cs="Times New Roman"/>
          <w:sz w:val="24"/>
          <w:szCs w:val="24"/>
        </w:rPr>
        <w:t xml:space="preserve">, arrojando resultados de amplio </w:t>
      </w:r>
      <w:r w:rsidR="0045133C">
        <w:rPr>
          <w:rFonts w:ascii="Times New Roman" w:eastAsia="Times New Roman" w:hAnsi="Times New Roman" w:cs="Times New Roman"/>
          <w:sz w:val="24"/>
          <w:szCs w:val="24"/>
        </w:rPr>
        <w:t>interés</w:t>
      </w:r>
      <w:r>
        <w:rPr>
          <w:rFonts w:ascii="Times New Roman" w:eastAsia="Times New Roman" w:hAnsi="Times New Roman" w:cs="Times New Roman"/>
          <w:sz w:val="24"/>
          <w:szCs w:val="24"/>
        </w:rPr>
        <w:t xml:space="preserve"> </w:t>
      </w:r>
      <w:proofErr w:type="spellStart"/>
      <w:r w:rsidR="0045133C">
        <w:rPr>
          <w:rFonts w:ascii="Times New Roman" w:eastAsia="Times New Roman" w:hAnsi="Times New Roman" w:cs="Times New Roman"/>
          <w:sz w:val="24"/>
          <w:szCs w:val="24"/>
        </w:rPr>
        <w:t>Bio</w:t>
      </w:r>
      <w:proofErr w:type="spellEnd"/>
      <w:r w:rsidR="0045133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estadístico con su respectivo análisis expuesto.  </w:t>
      </w:r>
    </w:p>
    <w:p w:rsidR="005162F0" w:rsidRDefault="005162F0" w:rsidP="00016752">
      <w:pPr>
        <w:spacing w:line="480" w:lineRule="auto"/>
        <w:ind w:left="0" w:firstLine="720"/>
        <w:jc w:val="both"/>
        <w:rPr>
          <w:rFonts w:ascii="Times New Roman" w:eastAsia="Times New Roman" w:hAnsi="Times New Roman" w:cs="Times New Roman"/>
          <w:sz w:val="24"/>
          <w:szCs w:val="24"/>
        </w:rPr>
      </w:pPr>
    </w:p>
    <w:p w:rsidR="005162F0" w:rsidRPr="001209E0" w:rsidRDefault="005D6C7D" w:rsidP="00DF6FFC">
      <w:pPr>
        <w:pStyle w:val="Ttulo2"/>
        <w:numPr>
          <w:ilvl w:val="0"/>
          <w:numId w:val="13"/>
        </w:numPr>
        <w:ind w:left="284" w:firstLine="0"/>
        <w:rPr>
          <w:rStyle w:val="nfasissutil"/>
          <w:rFonts w:eastAsia="Calibri" w:cs="Calibri"/>
          <w:b/>
        </w:rPr>
      </w:pPr>
      <w:bookmarkStart w:id="47" w:name="_Toc39930579"/>
      <w:r w:rsidRPr="001209E0">
        <w:rPr>
          <w:rStyle w:val="nfasissutil"/>
          <w:rFonts w:eastAsia="Calibri" w:cs="Calibri"/>
          <w:b/>
        </w:rPr>
        <w:t>P</w:t>
      </w:r>
      <w:r w:rsidR="00D03C31" w:rsidRPr="001209E0">
        <w:rPr>
          <w:rStyle w:val="nfasissutil"/>
          <w:rFonts w:eastAsia="Calibri" w:cs="Calibri"/>
          <w:b/>
        </w:rPr>
        <w:t>oblación</w:t>
      </w:r>
      <w:bookmarkEnd w:id="47"/>
    </w:p>
    <w:p w:rsidR="005162F0" w:rsidRPr="001209E0" w:rsidRDefault="00447412" w:rsidP="00DF6FFC">
      <w:pPr>
        <w:pStyle w:val="Ttulo3"/>
        <w:numPr>
          <w:ilvl w:val="0"/>
          <w:numId w:val="14"/>
        </w:numPr>
        <w:ind w:left="284" w:firstLine="454"/>
        <w:rPr>
          <w:color w:val="auto"/>
        </w:rPr>
      </w:pPr>
      <w:bookmarkStart w:id="48" w:name="_Toc39930580"/>
      <w:r w:rsidRPr="001209E0">
        <w:rPr>
          <w:color w:val="auto"/>
        </w:rPr>
        <w:t>Características de la población</w:t>
      </w:r>
      <w:bookmarkEnd w:id="48"/>
    </w:p>
    <w:p w:rsidR="00C3300B" w:rsidRDefault="00D71C92" w:rsidP="00016752">
      <w:pPr>
        <w:tabs>
          <w:tab w:val="left" w:pos="1418"/>
        </w:tabs>
        <w:spacing w:line="480" w:lineRule="auto"/>
        <w:ind w:left="0" w:firstLine="720"/>
        <w:jc w:val="both"/>
        <w:rPr>
          <w:rFonts w:ascii="Times New Roman" w:eastAsia="Times New Roman" w:hAnsi="Times New Roman" w:cs="Times New Roman"/>
          <w:sz w:val="24"/>
          <w:szCs w:val="24"/>
        </w:rPr>
      </w:pPr>
      <w:r w:rsidRPr="001209E0">
        <w:rPr>
          <w:rFonts w:ascii="Times New Roman" w:eastAsia="Times New Roman" w:hAnsi="Times New Roman" w:cs="Times New Roman"/>
          <w:sz w:val="24"/>
          <w:szCs w:val="24"/>
        </w:rPr>
        <w:t xml:space="preserve">La población considerada en este estudio </w:t>
      </w:r>
      <w:r w:rsidR="0031765D" w:rsidRPr="001209E0">
        <w:rPr>
          <w:rFonts w:ascii="Times New Roman" w:eastAsia="Times New Roman" w:hAnsi="Times New Roman" w:cs="Times New Roman"/>
          <w:sz w:val="24"/>
          <w:szCs w:val="24"/>
        </w:rPr>
        <w:t>son</w:t>
      </w:r>
      <w:r w:rsidR="00A9597C" w:rsidRPr="001209E0">
        <w:rPr>
          <w:rFonts w:ascii="Times New Roman" w:eastAsia="Times New Roman" w:hAnsi="Times New Roman" w:cs="Times New Roman"/>
          <w:sz w:val="24"/>
          <w:szCs w:val="24"/>
        </w:rPr>
        <w:t xml:space="preserve"> todos los pacientes pediátricos con cardiopatía congénita confirmada mediante ecocardiografía con características de resolución quirúrgica</w:t>
      </w:r>
      <w:r w:rsidR="00D7442B" w:rsidRPr="001209E0">
        <w:rPr>
          <w:rFonts w:ascii="Times New Roman" w:eastAsia="Times New Roman" w:hAnsi="Times New Roman" w:cs="Times New Roman"/>
          <w:sz w:val="24"/>
          <w:szCs w:val="24"/>
        </w:rPr>
        <w:t xml:space="preserve">, </w:t>
      </w:r>
      <w:r w:rsidR="000F4148">
        <w:rPr>
          <w:rFonts w:ascii="Times New Roman" w:eastAsia="Times New Roman" w:hAnsi="Times New Roman" w:cs="Times New Roman"/>
          <w:sz w:val="24"/>
          <w:szCs w:val="24"/>
        </w:rPr>
        <w:t xml:space="preserve">ingresados en la unidad de cuidados intensivos </w:t>
      </w:r>
      <w:proofErr w:type="spellStart"/>
      <w:r w:rsidR="000F4148">
        <w:rPr>
          <w:rFonts w:ascii="Times New Roman" w:eastAsia="Times New Roman" w:hAnsi="Times New Roman" w:cs="Times New Roman"/>
          <w:sz w:val="24"/>
          <w:szCs w:val="24"/>
        </w:rPr>
        <w:t>cardio</w:t>
      </w:r>
      <w:proofErr w:type="spellEnd"/>
      <w:r w:rsidR="000F4148">
        <w:rPr>
          <w:rFonts w:ascii="Times New Roman" w:eastAsia="Times New Roman" w:hAnsi="Times New Roman" w:cs="Times New Roman"/>
          <w:sz w:val="24"/>
          <w:szCs w:val="24"/>
        </w:rPr>
        <w:t xml:space="preserve"> vasculares, </w:t>
      </w:r>
      <w:r w:rsidR="00D7442B" w:rsidRPr="001209E0">
        <w:rPr>
          <w:rFonts w:ascii="Times New Roman" w:eastAsia="Times New Roman" w:hAnsi="Times New Roman" w:cs="Times New Roman"/>
          <w:sz w:val="24"/>
          <w:szCs w:val="24"/>
        </w:rPr>
        <w:t>que su registro</w:t>
      </w:r>
      <w:r w:rsidR="00A9597C" w:rsidRPr="001209E0">
        <w:rPr>
          <w:rFonts w:ascii="Times New Roman" w:eastAsia="Times New Roman" w:hAnsi="Times New Roman" w:cs="Times New Roman"/>
          <w:sz w:val="24"/>
          <w:szCs w:val="24"/>
        </w:rPr>
        <w:t xml:space="preserve"> clínico</w:t>
      </w:r>
      <w:r w:rsidR="00EF318D">
        <w:rPr>
          <w:rFonts w:ascii="Times New Roman" w:eastAsia="Times New Roman" w:hAnsi="Times New Roman" w:cs="Times New Roman"/>
          <w:sz w:val="24"/>
          <w:szCs w:val="24"/>
        </w:rPr>
        <w:t xml:space="preserve"> digital institucional relata los procedimientos</w:t>
      </w:r>
      <w:r w:rsidR="0089713C">
        <w:rPr>
          <w:rFonts w:ascii="Times New Roman" w:eastAsia="Times New Roman" w:hAnsi="Times New Roman" w:cs="Times New Roman"/>
          <w:sz w:val="24"/>
          <w:szCs w:val="24"/>
        </w:rPr>
        <w:t xml:space="preserve"> terapéuticos</w:t>
      </w:r>
      <w:r w:rsidR="00EF318D">
        <w:rPr>
          <w:rFonts w:ascii="Times New Roman" w:eastAsia="Times New Roman" w:hAnsi="Times New Roman" w:cs="Times New Roman"/>
          <w:sz w:val="24"/>
          <w:szCs w:val="24"/>
        </w:rPr>
        <w:t xml:space="preserve"> efectuados en detalle con</w:t>
      </w:r>
      <w:r w:rsidR="00CB434D" w:rsidRPr="001209E0">
        <w:rPr>
          <w:rFonts w:ascii="Times New Roman" w:eastAsia="Times New Roman" w:hAnsi="Times New Roman" w:cs="Times New Roman"/>
          <w:sz w:val="24"/>
          <w:szCs w:val="24"/>
        </w:rPr>
        <w:t xml:space="preserve"> </w:t>
      </w:r>
      <w:r w:rsidR="000F4148">
        <w:rPr>
          <w:rFonts w:ascii="Times New Roman" w:eastAsia="Times New Roman" w:hAnsi="Times New Roman" w:cs="Times New Roman"/>
          <w:sz w:val="24"/>
          <w:szCs w:val="24"/>
        </w:rPr>
        <w:t xml:space="preserve">del </w:t>
      </w:r>
      <w:r w:rsidR="00CB434D" w:rsidRPr="001209E0">
        <w:rPr>
          <w:rFonts w:ascii="Times New Roman" w:eastAsia="Times New Roman" w:hAnsi="Times New Roman" w:cs="Times New Roman"/>
          <w:sz w:val="24"/>
          <w:szCs w:val="24"/>
        </w:rPr>
        <w:lastRenderedPageBreak/>
        <w:t>archivo</w:t>
      </w:r>
      <w:r w:rsidR="00D7442B" w:rsidRPr="001209E0">
        <w:rPr>
          <w:rFonts w:ascii="Times New Roman" w:eastAsia="Times New Roman" w:hAnsi="Times New Roman" w:cs="Times New Roman"/>
          <w:sz w:val="24"/>
          <w:szCs w:val="24"/>
        </w:rPr>
        <w:t xml:space="preserve"> </w:t>
      </w:r>
      <w:r w:rsidR="00EF318D">
        <w:rPr>
          <w:rFonts w:ascii="Times New Roman" w:eastAsia="Times New Roman" w:hAnsi="Times New Roman" w:cs="Times New Roman"/>
          <w:sz w:val="24"/>
          <w:szCs w:val="24"/>
        </w:rPr>
        <w:t>en</w:t>
      </w:r>
      <w:r w:rsidR="00D7442B" w:rsidRPr="001209E0">
        <w:rPr>
          <w:rFonts w:ascii="Times New Roman" w:eastAsia="Times New Roman" w:hAnsi="Times New Roman" w:cs="Times New Roman"/>
          <w:sz w:val="24"/>
          <w:szCs w:val="24"/>
        </w:rPr>
        <w:t xml:space="preserve"> estadística del </w:t>
      </w:r>
      <w:r w:rsidR="00CB434D">
        <w:rPr>
          <w:rFonts w:ascii="Times New Roman" w:eastAsia="Times New Roman" w:hAnsi="Times New Roman" w:cs="Times New Roman"/>
          <w:sz w:val="24"/>
          <w:szCs w:val="24"/>
        </w:rPr>
        <w:t>“</w:t>
      </w:r>
      <w:r w:rsidR="008E113F">
        <w:rPr>
          <w:rFonts w:ascii="Times New Roman" w:eastAsia="Times New Roman" w:hAnsi="Times New Roman" w:cs="Times New Roman"/>
          <w:sz w:val="24"/>
          <w:szCs w:val="24"/>
        </w:rPr>
        <w:t>Hospital del N</w:t>
      </w:r>
      <w:r w:rsidR="00D7442B" w:rsidRPr="001209E0">
        <w:rPr>
          <w:rFonts w:ascii="Times New Roman" w:eastAsia="Times New Roman" w:hAnsi="Times New Roman" w:cs="Times New Roman"/>
          <w:sz w:val="24"/>
          <w:szCs w:val="24"/>
        </w:rPr>
        <w:t xml:space="preserve">iño, </w:t>
      </w:r>
      <w:r w:rsidR="00C13798">
        <w:rPr>
          <w:rFonts w:ascii="Times New Roman" w:eastAsia="Times New Roman" w:hAnsi="Times New Roman" w:cs="Times New Roman"/>
          <w:sz w:val="24"/>
          <w:szCs w:val="24"/>
        </w:rPr>
        <w:t xml:space="preserve">Dr. </w:t>
      </w:r>
      <w:r w:rsidR="00D7442B" w:rsidRPr="001209E0">
        <w:rPr>
          <w:rFonts w:ascii="Times New Roman" w:eastAsia="Times New Roman" w:hAnsi="Times New Roman" w:cs="Times New Roman"/>
          <w:sz w:val="24"/>
          <w:szCs w:val="24"/>
        </w:rPr>
        <w:t>Francisco de Icaza Bustamante</w:t>
      </w:r>
      <w:r w:rsidR="00CB434D">
        <w:rPr>
          <w:rFonts w:ascii="Times New Roman" w:eastAsia="Times New Roman" w:hAnsi="Times New Roman" w:cs="Times New Roman"/>
          <w:sz w:val="24"/>
          <w:szCs w:val="24"/>
        </w:rPr>
        <w:t>”</w:t>
      </w:r>
      <w:r w:rsidR="00D7442B" w:rsidRPr="001209E0">
        <w:rPr>
          <w:rFonts w:ascii="Times New Roman" w:eastAsia="Times New Roman" w:hAnsi="Times New Roman" w:cs="Times New Roman"/>
          <w:sz w:val="24"/>
          <w:szCs w:val="24"/>
        </w:rPr>
        <w:t xml:space="preserve"> en el periodo se</w:t>
      </w:r>
      <w:r w:rsidR="00C3300B">
        <w:rPr>
          <w:rFonts w:ascii="Times New Roman" w:eastAsia="Times New Roman" w:hAnsi="Times New Roman" w:cs="Times New Roman"/>
          <w:sz w:val="24"/>
          <w:szCs w:val="24"/>
        </w:rPr>
        <w:t>ptiembre 2018 a septiembre 2019.</w:t>
      </w:r>
    </w:p>
    <w:p w:rsidR="005162F0" w:rsidRPr="001209E0" w:rsidRDefault="00A9597C" w:rsidP="00016752">
      <w:pPr>
        <w:tabs>
          <w:tab w:val="left" w:pos="1418"/>
        </w:tabs>
        <w:spacing w:line="480" w:lineRule="auto"/>
        <w:ind w:left="0" w:firstLine="720"/>
        <w:jc w:val="both"/>
        <w:rPr>
          <w:rFonts w:ascii="Times New Roman" w:eastAsia="Times New Roman" w:hAnsi="Times New Roman" w:cs="Times New Roman"/>
          <w:sz w:val="24"/>
          <w:szCs w:val="24"/>
        </w:rPr>
      </w:pPr>
      <w:r w:rsidRPr="001209E0">
        <w:rPr>
          <w:rFonts w:ascii="Times New Roman" w:eastAsia="Times New Roman" w:hAnsi="Times New Roman" w:cs="Times New Roman"/>
          <w:sz w:val="24"/>
          <w:szCs w:val="24"/>
        </w:rPr>
        <w:t xml:space="preserve"> </w:t>
      </w:r>
    </w:p>
    <w:p w:rsidR="005162F0" w:rsidRPr="001209E0" w:rsidRDefault="00D71C92" w:rsidP="00DF6FFC">
      <w:pPr>
        <w:pStyle w:val="Ttulo3"/>
        <w:numPr>
          <w:ilvl w:val="0"/>
          <w:numId w:val="14"/>
        </w:numPr>
        <w:ind w:left="284" w:firstLine="454"/>
        <w:rPr>
          <w:color w:val="auto"/>
        </w:rPr>
      </w:pPr>
      <w:bookmarkStart w:id="49" w:name="_Toc39930581"/>
      <w:r w:rsidRPr="001209E0">
        <w:rPr>
          <w:color w:val="auto"/>
        </w:rPr>
        <w:t>Delimitación de la población</w:t>
      </w:r>
      <w:bookmarkEnd w:id="49"/>
    </w:p>
    <w:p w:rsidR="005162F0" w:rsidRDefault="0070484D" w:rsidP="00016752">
      <w:pPr>
        <w:spacing w:line="480" w:lineRule="auto"/>
        <w:ind w:left="0" w:firstLine="720"/>
        <w:jc w:val="both"/>
        <w:rPr>
          <w:rFonts w:ascii="Times New Roman" w:eastAsia="Times New Roman" w:hAnsi="Times New Roman" w:cs="Times New Roman"/>
          <w:sz w:val="24"/>
          <w:szCs w:val="24"/>
        </w:rPr>
      </w:pPr>
      <w:r w:rsidRPr="001209E0">
        <w:rPr>
          <w:rFonts w:ascii="Times New Roman" w:eastAsia="Times New Roman" w:hAnsi="Times New Roman" w:cs="Times New Roman"/>
          <w:sz w:val="24"/>
          <w:szCs w:val="24"/>
        </w:rPr>
        <w:t xml:space="preserve">Los </w:t>
      </w:r>
      <w:r w:rsidR="005B228E">
        <w:rPr>
          <w:rFonts w:ascii="Times New Roman" w:eastAsia="Times New Roman" w:hAnsi="Times New Roman" w:cs="Times New Roman"/>
          <w:sz w:val="24"/>
          <w:szCs w:val="24"/>
        </w:rPr>
        <w:t>elementos</w:t>
      </w:r>
      <w:r w:rsidRPr="001209E0">
        <w:rPr>
          <w:rFonts w:ascii="Times New Roman" w:eastAsia="Times New Roman" w:hAnsi="Times New Roman" w:cs="Times New Roman"/>
          <w:sz w:val="24"/>
          <w:szCs w:val="24"/>
        </w:rPr>
        <w:t xml:space="preserve"> seleccionados para este estudio fueron todo</w:t>
      </w:r>
      <w:r w:rsidR="00D03C31" w:rsidRPr="001209E0">
        <w:rPr>
          <w:rFonts w:ascii="Times New Roman" w:eastAsia="Times New Roman" w:hAnsi="Times New Roman" w:cs="Times New Roman"/>
          <w:sz w:val="24"/>
          <w:szCs w:val="24"/>
        </w:rPr>
        <w:t>s</w:t>
      </w:r>
      <w:r w:rsidRPr="001209E0">
        <w:rPr>
          <w:rFonts w:ascii="Times New Roman" w:eastAsia="Times New Roman" w:hAnsi="Times New Roman" w:cs="Times New Roman"/>
          <w:sz w:val="24"/>
          <w:szCs w:val="24"/>
        </w:rPr>
        <w:t xml:space="preserve"> aquellos</w:t>
      </w:r>
      <w:r w:rsidR="00D03C31" w:rsidRPr="001209E0">
        <w:rPr>
          <w:rFonts w:ascii="Times New Roman" w:eastAsia="Times New Roman" w:hAnsi="Times New Roman" w:cs="Times New Roman"/>
          <w:sz w:val="24"/>
          <w:szCs w:val="24"/>
        </w:rPr>
        <w:t xml:space="preserve"> pacientes pediátricos,</w:t>
      </w:r>
      <w:r w:rsidR="0031765D" w:rsidRPr="001209E0">
        <w:rPr>
          <w:rFonts w:ascii="Times New Roman" w:eastAsia="Times New Roman" w:hAnsi="Times New Roman" w:cs="Times New Roman"/>
          <w:sz w:val="24"/>
          <w:szCs w:val="24"/>
        </w:rPr>
        <w:t xml:space="preserve"> evaluados</w:t>
      </w:r>
      <w:r w:rsidR="00D03C31" w:rsidRPr="001209E0">
        <w:rPr>
          <w:rFonts w:ascii="Times New Roman" w:eastAsia="Times New Roman" w:hAnsi="Times New Roman" w:cs="Times New Roman"/>
          <w:sz w:val="24"/>
          <w:szCs w:val="24"/>
        </w:rPr>
        <w:t xml:space="preserve"> mediante</w:t>
      </w:r>
      <w:r w:rsidR="0031765D" w:rsidRPr="001209E0">
        <w:rPr>
          <w:rFonts w:ascii="Times New Roman" w:eastAsia="Times New Roman" w:hAnsi="Times New Roman" w:cs="Times New Roman"/>
          <w:sz w:val="24"/>
          <w:szCs w:val="24"/>
        </w:rPr>
        <w:t xml:space="preserve"> prueba diagnóstica de</w:t>
      </w:r>
      <w:r w:rsidR="00D03C31" w:rsidRPr="001209E0">
        <w:rPr>
          <w:rFonts w:ascii="Times New Roman" w:eastAsia="Times New Roman" w:hAnsi="Times New Roman" w:cs="Times New Roman"/>
          <w:sz w:val="24"/>
          <w:szCs w:val="24"/>
        </w:rPr>
        <w:t xml:space="preserve"> ecocardiografía con</w:t>
      </w:r>
      <w:r w:rsidRPr="001209E0">
        <w:rPr>
          <w:rFonts w:ascii="Times New Roman" w:eastAsia="Times New Roman" w:hAnsi="Times New Roman" w:cs="Times New Roman"/>
          <w:sz w:val="24"/>
          <w:szCs w:val="24"/>
        </w:rPr>
        <w:t xml:space="preserve"> cardiopatía congénita </w:t>
      </w:r>
      <w:r w:rsidR="00D03C31" w:rsidRPr="001209E0">
        <w:rPr>
          <w:rFonts w:ascii="Times New Roman" w:eastAsia="Times New Roman" w:hAnsi="Times New Roman" w:cs="Times New Roman"/>
          <w:sz w:val="24"/>
          <w:szCs w:val="24"/>
        </w:rPr>
        <w:t>con</w:t>
      </w:r>
      <w:r w:rsidRPr="001209E0">
        <w:rPr>
          <w:rFonts w:ascii="Times New Roman" w:eastAsia="Times New Roman" w:hAnsi="Times New Roman" w:cs="Times New Roman"/>
          <w:sz w:val="24"/>
          <w:szCs w:val="24"/>
        </w:rPr>
        <w:t xml:space="preserve"> criterios de </w:t>
      </w:r>
      <w:r w:rsidR="00D03C31" w:rsidRPr="001209E0">
        <w:rPr>
          <w:rFonts w:ascii="Times New Roman" w:eastAsia="Times New Roman" w:hAnsi="Times New Roman" w:cs="Times New Roman"/>
          <w:sz w:val="24"/>
          <w:szCs w:val="24"/>
        </w:rPr>
        <w:t xml:space="preserve">resolución quirúrgica electiva </w:t>
      </w:r>
      <w:proofErr w:type="gramStart"/>
      <w:r w:rsidR="00CE2774">
        <w:rPr>
          <w:rFonts w:ascii="Times New Roman" w:eastAsia="Times New Roman" w:hAnsi="Times New Roman" w:cs="Times New Roman"/>
          <w:sz w:val="24"/>
          <w:szCs w:val="24"/>
        </w:rPr>
        <w:t xml:space="preserve">constituyendo  </w:t>
      </w:r>
      <w:r w:rsidR="00D03C31" w:rsidRPr="001209E0">
        <w:rPr>
          <w:rFonts w:ascii="Times New Roman" w:eastAsia="Times New Roman" w:hAnsi="Times New Roman" w:cs="Times New Roman"/>
          <w:sz w:val="24"/>
          <w:szCs w:val="24"/>
        </w:rPr>
        <w:t>una</w:t>
      </w:r>
      <w:proofErr w:type="gramEnd"/>
      <w:r w:rsidR="00D71C92" w:rsidRPr="001209E0">
        <w:rPr>
          <w:rFonts w:ascii="Times New Roman" w:eastAsia="Times New Roman" w:hAnsi="Times New Roman" w:cs="Times New Roman"/>
          <w:sz w:val="24"/>
          <w:szCs w:val="24"/>
        </w:rPr>
        <w:t xml:space="preserve"> población finita</w:t>
      </w:r>
      <w:r w:rsidR="0031765D" w:rsidRPr="001209E0">
        <w:rPr>
          <w:rFonts w:ascii="Times New Roman" w:eastAsia="Times New Roman" w:hAnsi="Times New Roman" w:cs="Times New Roman"/>
          <w:sz w:val="24"/>
          <w:szCs w:val="24"/>
        </w:rPr>
        <w:t xml:space="preserve"> del</w:t>
      </w:r>
      <w:r w:rsidR="00D71C92" w:rsidRPr="001209E0">
        <w:rPr>
          <w:rFonts w:ascii="Times New Roman" w:eastAsia="Times New Roman" w:hAnsi="Times New Roman" w:cs="Times New Roman"/>
          <w:sz w:val="24"/>
          <w:szCs w:val="24"/>
        </w:rPr>
        <w:t xml:space="preserve">, </w:t>
      </w:r>
      <w:r w:rsidR="00CB434D">
        <w:rPr>
          <w:rFonts w:ascii="Times New Roman" w:eastAsia="Times New Roman" w:hAnsi="Times New Roman" w:cs="Times New Roman"/>
          <w:sz w:val="24"/>
          <w:szCs w:val="24"/>
        </w:rPr>
        <w:t>“</w:t>
      </w:r>
      <w:r w:rsidR="00D03C31" w:rsidRPr="001209E0">
        <w:rPr>
          <w:rFonts w:ascii="Times New Roman" w:eastAsia="Times New Roman" w:hAnsi="Times New Roman" w:cs="Times New Roman"/>
          <w:sz w:val="24"/>
          <w:szCs w:val="24"/>
        </w:rPr>
        <w:t xml:space="preserve">Hospital del Niño </w:t>
      </w:r>
      <w:r w:rsidR="00CB434D">
        <w:rPr>
          <w:rFonts w:ascii="Times New Roman" w:eastAsia="Times New Roman" w:hAnsi="Times New Roman" w:cs="Times New Roman"/>
          <w:sz w:val="24"/>
          <w:szCs w:val="24"/>
        </w:rPr>
        <w:t xml:space="preserve">Dr. </w:t>
      </w:r>
      <w:r w:rsidR="00D03C31" w:rsidRPr="001209E0">
        <w:rPr>
          <w:rFonts w:ascii="Times New Roman" w:eastAsia="Times New Roman" w:hAnsi="Times New Roman" w:cs="Times New Roman"/>
          <w:sz w:val="24"/>
          <w:szCs w:val="24"/>
        </w:rPr>
        <w:t>Francisco de Icaza Bustamante</w:t>
      </w:r>
      <w:r w:rsidR="00CB434D">
        <w:rPr>
          <w:rFonts w:ascii="Times New Roman" w:eastAsia="Times New Roman" w:hAnsi="Times New Roman" w:cs="Times New Roman"/>
          <w:sz w:val="24"/>
          <w:szCs w:val="24"/>
        </w:rPr>
        <w:t>”</w:t>
      </w:r>
      <w:r w:rsidR="00D03C31" w:rsidRPr="001209E0">
        <w:rPr>
          <w:rFonts w:ascii="Times New Roman" w:eastAsia="Times New Roman" w:hAnsi="Times New Roman" w:cs="Times New Roman"/>
          <w:sz w:val="24"/>
          <w:szCs w:val="24"/>
        </w:rPr>
        <w:t xml:space="preserve"> 2018- 2019.</w:t>
      </w:r>
    </w:p>
    <w:tbl>
      <w:tblPr>
        <w:tblW w:w="89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66"/>
        <w:gridCol w:w="1844"/>
        <w:gridCol w:w="1134"/>
        <w:gridCol w:w="851"/>
        <w:gridCol w:w="992"/>
        <w:gridCol w:w="992"/>
        <w:gridCol w:w="2552"/>
      </w:tblGrid>
      <w:tr w:rsidR="00680AD9" w:rsidTr="00561794">
        <w:trPr>
          <w:cantSplit/>
        </w:trPr>
        <w:tc>
          <w:tcPr>
            <w:tcW w:w="8931" w:type="dxa"/>
            <w:gridSpan w:val="7"/>
            <w:tcBorders>
              <w:top w:val="nil"/>
              <w:left w:val="nil"/>
              <w:bottom w:val="nil"/>
              <w:right w:val="nil"/>
            </w:tcBorders>
            <w:shd w:val="clear" w:color="auto" w:fill="FFFFFF"/>
            <w:vAlign w:val="center"/>
          </w:tcPr>
          <w:p w:rsidR="00680AD9" w:rsidRPr="00680AD9" w:rsidRDefault="001002FC" w:rsidP="001002FC">
            <w:pPr>
              <w:spacing w:before="0"/>
              <w:ind w:left="60" w:right="60"/>
              <w:jc w:val="center"/>
              <w:rPr>
                <w:rFonts w:ascii="Times New Roman" w:hAnsi="Times New Roman" w:cs="Times New Roman"/>
                <w:sz w:val="18"/>
                <w:szCs w:val="18"/>
              </w:rPr>
            </w:pPr>
            <w:r>
              <w:rPr>
                <w:rFonts w:ascii="Times New Roman" w:hAnsi="Times New Roman" w:cs="Times New Roman"/>
                <w:b/>
                <w:bCs/>
                <w:sz w:val="18"/>
                <w:szCs w:val="18"/>
              </w:rPr>
              <w:t>Estadística</w:t>
            </w:r>
          </w:p>
        </w:tc>
      </w:tr>
      <w:tr w:rsidR="00561794" w:rsidTr="00561794">
        <w:trPr>
          <w:cantSplit/>
        </w:trPr>
        <w:tc>
          <w:tcPr>
            <w:tcW w:w="2410" w:type="dxa"/>
            <w:gridSpan w:val="2"/>
            <w:tcBorders>
              <w:top w:val="single" w:sz="16" w:space="0" w:color="000000"/>
              <w:left w:val="single" w:sz="16" w:space="0" w:color="000000"/>
              <w:bottom w:val="single" w:sz="16" w:space="0" w:color="000000"/>
              <w:right w:val="nil"/>
            </w:tcBorders>
            <w:shd w:val="clear" w:color="auto" w:fill="DAEEF3" w:themeFill="accent5" w:themeFillTint="33"/>
            <w:vAlign w:val="bottom"/>
          </w:tcPr>
          <w:p w:rsidR="00680AD9" w:rsidRPr="00FE794D" w:rsidRDefault="00FE794D" w:rsidP="00F50D28">
            <w:pPr>
              <w:spacing w:before="0"/>
              <w:ind w:left="0" w:firstLine="0"/>
              <w:jc w:val="center"/>
              <w:rPr>
                <w:rFonts w:ascii="Times New Roman" w:hAnsi="Times New Roman" w:cs="Times New Roman"/>
                <w:b/>
                <w:sz w:val="24"/>
                <w:szCs w:val="24"/>
              </w:rPr>
            </w:pPr>
            <w:r w:rsidRPr="00FE794D">
              <w:rPr>
                <w:rFonts w:ascii="Times New Roman" w:hAnsi="Times New Roman" w:cs="Times New Roman"/>
                <w:b/>
                <w:sz w:val="24"/>
                <w:szCs w:val="24"/>
              </w:rPr>
              <w:t>A</w:t>
            </w:r>
          </w:p>
        </w:tc>
        <w:tc>
          <w:tcPr>
            <w:tcW w:w="1134" w:type="dxa"/>
            <w:tcBorders>
              <w:top w:val="single" w:sz="16" w:space="0" w:color="000000"/>
              <w:left w:val="single" w:sz="16" w:space="0" w:color="000000"/>
              <w:bottom w:val="single" w:sz="16" w:space="0" w:color="000000"/>
            </w:tcBorders>
            <w:shd w:val="clear" w:color="auto" w:fill="DAEEF3" w:themeFill="accent5" w:themeFillTint="33"/>
            <w:vAlign w:val="bottom"/>
          </w:tcPr>
          <w:p w:rsidR="00680AD9" w:rsidRPr="00627AA5" w:rsidRDefault="00680AD9" w:rsidP="00561794">
            <w:pPr>
              <w:spacing w:before="0"/>
              <w:ind w:left="0" w:right="60" w:firstLine="0"/>
              <w:jc w:val="center"/>
              <w:rPr>
                <w:rFonts w:ascii="Times New Roman" w:hAnsi="Times New Roman" w:cs="Times New Roman"/>
                <w:b/>
                <w:sz w:val="18"/>
                <w:szCs w:val="18"/>
              </w:rPr>
            </w:pPr>
            <w:r w:rsidRPr="00627AA5">
              <w:rPr>
                <w:rFonts w:ascii="Times New Roman" w:hAnsi="Times New Roman" w:cs="Times New Roman"/>
                <w:b/>
                <w:sz w:val="18"/>
                <w:szCs w:val="18"/>
              </w:rPr>
              <w:t>Sexo</w:t>
            </w:r>
          </w:p>
        </w:tc>
        <w:tc>
          <w:tcPr>
            <w:tcW w:w="851" w:type="dxa"/>
            <w:tcBorders>
              <w:top w:val="single" w:sz="16" w:space="0" w:color="000000"/>
              <w:bottom w:val="single" w:sz="16" w:space="0" w:color="000000"/>
            </w:tcBorders>
            <w:shd w:val="clear" w:color="auto" w:fill="DAEEF3" w:themeFill="accent5" w:themeFillTint="33"/>
            <w:vAlign w:val="bottom"/>
          </w:tcPr>
          <w:p w:rsidR="00680AD9" w:rsidRPr="00627AA5" w:rsidRDefault="00680AD9" w:rsidP="00561794">
            <w:pPr>
              <w:spacing w:before="0"/>
              <w:ind w:left="0" w:right="60" w:firstLine="0"/>
              <w:jc w:val="center"/>
              <w:rPr>
                <w:rFonts w:ascii="Times New Roman" w:hAnsi="Times New Roman" w:cs="Times New Roman"/>
                <w:b/>
                <w:sz w:val="18"/>
                <w:szCs w:val="18"/>
              </w:rPr>
            </w:pPr>
            <w:r w:rsidRPr="00627AA5">
              <w:rPr>
                <w:rFonts w:ascii="Times New Roman" w:hAnsi="Times New Roman" w:cs="Times New Roman"/>
                <w:b/>
                <w:sz w:val="18"/>
                <w:szCs w:val="18"/>
              </w:rPr>
              <w:t>Edad:</w:t>
            </w:r>
          </w:p>
        </w:tc>
        <w:tc>
          <w:tcPr>
            <w:tcW w:w="992" w:type="dxa"/>
            <w:tcBorders>
              <w:top w:val="single" w:sz="16" w:space="0" w:color="000000"/>
              <w:bottom w:val="single" w:sz="16" w:space="0" w:color="000000"/>
            </w:tcBorders>
            <w:shd w:val="clear" w:color="auto" w:fill="DAEEF3" w:themeFill="accent5" w:themeFillTint="33"/>
            <w:vAlign w:val="bottom"/>
          </w:tcPr>
          <w:p w:rsidR="00680AD9" w:rsidRPr="00627AA5" w:rsidRDefault="00680AD9" w:rsidP="00561794">
            <w:pPr>
              <w:spacing w:before="0"/>
              <w:ind w:left="0" w:right="60" w:firstLine="0"/>
              <w:jc w:val="center"/>
              <w:rPr>
                <w:rFonts w:ascii="Times New Roman" w:hAnsi="Times New Roman" w:cs="Times New Roman"/>
                <w:b/>
                <w:sz w:val="18"/>
                <w:szCs w:val="18"/>
              </w:rPr>
            </w:pPr>
            <w:r w:rsidRPr="00627AA5">
              <w:rPr>
                <w:rFonts w:ascii="Times New Roman" w:hAnsi="Times New Roman" w:cs="Times New Roman"/>
                <w:b/>
                <w:sz w:val="18"/>
                <w:szCs w:val="18"/>
              </w:rPr>
              <w:t>Tipo de CC</w:t>
            </w:r>
          </w:p>
        </w:tc>
        <w:tc>
          <w:tcPr>
            <w:tcW w:w="992" w:type="dxa"/>
            <w:tcBorders>
              <w:top w:val="single" w:sz="16" w:space="0" w:color="000000"/>
              <w:bottom w:val="single" w:sz="16" w:space="0" w:color="000000"/>
            </w:tcBorders>
            <w:shd w:val="clear" w:color="auto" w:fill="DAEEF3" w:themeFill="accent5" w:themeFillTint="33"/>
            <w:vAlign w:val="bottom"/>
          </w:tcPr>
          <w:p w:rsidR="00680AD9" w:rsidRPr="00627AA5" w:rsidRDefault="00680AD9" w:rsidP="00561794">
            <w:pPr>
              <w:spacing w:before="0"/>
              <w:ind w:left="0" w:right="60" w:firstLine="0"/>
              <w:jc w:val="center"/>
              <w:rPr>
                <w:rFonts w:ascii="Times New Roman" w:hAnsi="Times New Roman" w:cs="Times New Roman"/>
                <w:b/>
                <w:sz w:val="18"/>
                <w:szCs w:val="18"/>
              </w:rPr>
            </w:pPr>
            <w:r w:rsidRPr="00627AA5">
              <w:rPr>
                <w:rFonts w:ascii="Times New Roman" w:hAnsi="Times New Roman" w:cs="Times New Roman"/>
                <w:b/>
                <w:sz w:val="18"/>
                <w:szCs w:val="18"/>
              </w:rPr>
              <w:t>Cirugía</w:t>
            </w:r>
          </w:p>
        </w:tc>
        <w:tc>
          <w:tcPr>
            <w:tcW w:w="2552" w:type="dxa"/>
            <w:tcBorders>
              <w:top w:val="single" w:sz="16" w:space="0" w:color="000000"/>
              <w:bottom w:val="single" w:sz="16" w:space="0" w:color="000000"/>
              <w:right w:val="single" w:sz="16" w:space="0" w:color="000000"/>
            </w:tcBorders>
            <w:shd w:val="clear" w:color="auto" w:fill="DAEEF3" w:themeFill="accent5" w:themeFillTint="33"/>
            <w:vAlign w:val="bottom"/>
          </w:tcPr>
          <w:p w:rsidR="00680AD9" w:rsidRPr="00627AA5" w:rsidRDefault="00680AD9" w:rsidP="00561794">
            <w:pPr>
              <w:spacing w:before="0"/>
              <w:ind w:left="0" w:right="60" w:firstLine="0"/>
              <w:jc w:val="center"/>
              <w:rPr>
                <w:rFonts w:ascii="Times New Roman" w:hAnsi="Times New Roman" w:cs="Times New Roman"/>
                <w:b/>
                <w:color w:val="FF0000"/>
                <w:sz w:val="18"/>
                <w:szCs w:val="18"/>
              </w:rPr>
            </w:pPr>
            <w:r w:rsidRPr="00627AA5">
              <w:rPr>
                <w:rFonts w:ascii="Times New Roman" w:hAnsi="Times New Roman" w:cs="Times New Roman"/>
                <w:b/>
                <w:sz w:val="18"/>
                <w:szCs w:val="18"/>
              </w:rPr>
              <w:t xml:space="preserve">Días de </w:t>
            </w:r>
            <w:proofErr w:type="spellStart"/>
            <w:r w:rsidRPr="00627AA5">
              <w:rPr>
                <w:rFonts w:ascii="Times New Roman" w:hAnsi="Times New Roman" w:cs="Times New Roman"/>
                <w:b/>
                <w:sz w:val="18"/>
                <w:szCs w:val="18"/>
              </w:rPr>
              <w:t>hosp</w:t>
            </w:r>
            <w:proofErr w:type="spellEnd"/>
            <w:r w:rsidRPr="00627AA5">
              <w:rPr>
                <w:rFonts w:ascii="Times New Roman" w:hAnsi="Times New Roman" w:cs="Times New Roman"/>
                <w:b/>
                <w:sz w:val="18"/>
                <w:szCs w:val="18"/>
              </w:rPr>
              <w:t>.</w:t>
            </w:r>
          </w:p>
        </w:tc>
      </w:tr>
      <w:tr w:rsidR="00561794" w:rsidTr="00561794">
        <w:trPr>
          <w:cantSplit/>
        </w:trPr>
        <w:tc>
          <w:tcPr>
            <w:tcW w:w="566" w:type="dxa"/>
            <w:vMerge w:val="restart"/>
            <w:tcBorders>
              <w:top w:val="single" w:sz="16" w:space="0" w:color="000000"/>
              <w:left w:val="single" w:sz="16" w:space="0" w:color="000000"/>
              <w:bottom w:val="nil"/>
              <w:right w:val="nil"/>
            </w:tcBorders>
            <w:shd w:val="clear" w:color="auto" w:fill="FFFFFF"/>
          </w:tcPr>
          <w:p w:rsidR="00680AD9" w:rsidRPr="00680AD9" w:rsidRDefault="00680AD9" w:rsidP="00680AD9">
            <w:pPr>
              <w:spacing w:before="0"/>
              <w:ind w:left="0" w:right="60" w:firstLine="0"/>
              <w:rPr>
                <w:rFonts w:ascii="Times New Roman" w:hAnsi="Times New Roman" w:cs="Times New Roman"/>
                <w:sz w:val="18"/>
                <w:szCs w:val="18"/>
              </w:rPr>
            </w:pPr>
            <w:r w:rsidRPr="00680AD9">
              <w:rPr>
                <w:rFonts w:ascii="Times New Roman" w:hAnsi="Times New Roman" w:cs="Times New Roman"/>
                <w:sz w:val="18"/>
                <w:szCs w:val="18"/>
              </w:rPr>
              <w:t>N</w:t>
            </w:r>
          </w:p>
        </w:tc>
        <w:tc>
          <w:tcPr>
            <w:tcW w:w="1844" w:type="dxa"/>
            <w:tcBorders>
              <w:top w:val="single" w:sz="16" w:space="0" w:color="000000"/>
              <w:left w:val="nil"/>
              <w:bottom w:val="nil"/>
              <w:right w:val="single" w:sz="16" w:space="0" w:color="000000"/>
            </w:tcBorders>
            <w:shd w:val="clear" w:color="auto" w:fill="FFFFFF"/>
          </w:tcPr>
          <w:p w:rsidR="00680AD9" w:rsidRPr="00680AD9" w:rsidRDefault="00680AD9" w:rsidP="00680AD9">
            <w:pPr>
              <w:spacing w:before="0"/>
              <w:ind w:left="0" w:right="60" w:firstLine="0"/>
              <w:rPr>
                <w:rFonts w:ascii="Times New Roman" w:hAnsi="Times New Roman" w:cs="Times New Roman"/>
                <w:sz w:val="18"/>
                <w:szCs w:val="18"/>
              </w:rPr>
            </w:pPr>
            <w:r w:rsidRPr="00680AD9">
              <w:rPr>
                <w:rFonts w:ascii="Times New Roman" w:hAnsi="Times New Roman" w:cs="Times New Roman"/>
                <w:sz w:val="18"/>
                <w:szCs w:val="18"/>
              </w:rPr>
              <w:t>Válido</w:t>
            </w:r>
          </w:p>
        </w:tc>
        <w:tc>
          <w:tcPr>
            <w:tcW w:w="1134" w:type="dxa"/>
            <w:tcBorders>
              <w:top w:val="single" w:sz="16" w:space="0" w:color="000000"/>
              <w:left w:val="single" w:sz="16" w:space="0" w:color="000000"/>
              <w:bottom w:val="nil"/>
            </w:tcBorders>
            <w:shd w:val="clear" w:color="auto" w:fill="FFFFFF"/>
            <w:vAlign w:val="center"/>
          </w:tcPr>
          <w:p w:rsidR="00680AD9" w:rsidRPr="00680AD9" w:rsidRDefault="00680AD9" w:rsidP="00561794">
            <w:pPr>
              <w:spacing w:before="0"/>
              <w:ind w:left="0" w:right="60" w:firstLine="0"/>
              <w:jc w:val="center"/>
              <w:rPr>
                <w:rFonts w:ascii="Times New Roman" w:hAnsi="Times New Roman" w:cs="Times New Roman"/>
                <w:sz w:val="18"/>
                <w:szCs w:val="18"/>
              </w:rPr>
            </w:pPr>
            <w:r w:rsidRPr="00680AD9">
              <w:rPr>
                <w:rFonts w:ascii="Times New Roman" w:hAnsi="Times New Roman" w:cs="Times New Roman"/>
                <w:sz w:val="18"/>
                <w:szCs w:val="18"/>
              </w:rPr>
              <w:t>133</w:t>
            </w:r>
          </w:p>
        </w:tc>
        <w:tc>
          <w:tcPr>
            <w:tcW w:w="851" w:type="dxa"/>
            <w:tcBorders>
              <w:top w:val="single" w:sz="16" w:space="0" w:color="000000"/>
              <w:bottom w:val="nil"/>
            </w:tcBorders>
            <w:shd w:val="clear" w:color="auto" w:fill="FFFFFF"/>
            <w:vAlign w:val="center"/>
          </w:tcPr>
          <w:p w:rsidR="00680AD9" w:rsidRPr="00680AD9" w:rsidRDefault="00680AD9" w:rsidP="00561794">
            <w:pPr>
              <w:spacing w:before="0"/>
              <w:ind w:left="0" w:right="60" w:firstLine="0"/>
              <w:jc w:val="center"/>
              <w:rPr>
                <w:rFonts w:ascii="Times New Roman" w:hAnsi="Times New Roman" w:cs="Times New Roman"/>
                <w:sz w:val="18"/>
                <w:szCs w:val="18"/>
              </w:rPr>
            </w:pPr>
            <w:r w:rsidRPr="00680AD9">
              <w:rPr>
                <w:rFonts w:ascii="Times New Roman" w:hAnsi="Times New Roman" w:cs="Times New Roman"/>
                <w:sz w:val="18"/>
                <w:szCs w:val="18"/>
              </w:rPr>
              <w:t>133</w:t>
            </w:r>
          </w:p>
        </w:tc>
        <w:tc>
          <w:tcPr>
            <w:tcW w:w="992" w:type="dxa"/>
            <w:tcBorders>
              <w:top w:val="single" w:sz="16" w:space="0" w:color="000000"/>
              <w:bottom w:val="nil"/>
            </w:tcBorders>
            <w:shd w:val="clear" w:color="auto" w:fill="FFFFFF"/>
            <w:vAlign w:val="center"/>
          </w:tcPr>
          <w:p w:rsidR="00680AD9" w:rsidRPr="00680AD9" w:rsidRDefault="00680AD9" w:rsidP="00561794">
            <w:pPr>
              <w:spacing w:before="0"/>
              <w:ind w:left="0" w:right="60" w:firstLine="0"/>
              <w:jc w:val="center"/>
              <w:rPr>
                <w:rFonts w:ascii="Times New Roman" w:hAnsi="Times New Roman" w:cs="Times New Roman"/>
                <w:sz w:val="18"/>
                <w:szCs w:val="18"/>
              </w:rPr>
            </w:pPr>
            <w:r w:rsidRPr="00680AD9">
              <w:rPr>
                <w:rFonts w:ascii="Times New Roman" w:hAnsi="Times New Roman" w:cs="Times New Roman"/>
                <w:sz w:val="18"/>
                <w:szCs w:val="18"/>
              </w:rPr>
              <w:t>133</w:t>
            </w:r>
          </w:p>
        </w:tc>
        <w:tc>
          <w:tcPr>
            <w:tcW w:w="992" w:type="dxa"/>
            <w:tcBorders>
              <w:top w:val="single" w:sz="16" w:space="0" w:color="000000"/>
              <w:bottom w:val="nil"/>
            </w:tcBorders>
            <w:shd w:val="clear" w:color="auto" w:fill="FFFFFF"/>
            <w:vAlign w:val="center"/>
          </w:tcPr>
          <w:p w:rsidR="00680AD9" w:rsidRPr="00680AD9" w:rsidRDefault="00680AD9" w:rsidP="00561794">
            <w:pPr>
              <w:spacing w:before="0"/>
              <w:ind w:left="0" w:right="60" w:firstLine="0"/>
              <w:jc w:val="center"/>
              <w:rPr>
                <w:rFonts w:ascii="Times New Roman" w:hAnsi="Times New Roman" w:cs="Times New Roman"/>
                <w:sz w:val="18"/>
                <w:szCs w:val="18"/>
              </w:rPr>
            </w:pPr>
            <w:r w:rsidRPr="00680AD9">
              <w:rPr>
                <w:rFonts w:ascii="Times New Roman" w:hAnsi="Times New Roman" w:cs="Times New Roman"/>
                <w:sz w:val="18"/>
                <w:szCs w:val="18"/>
              </w:rPr>
              <w:t>133</w:t>
            </w:r>
          </w:p>
        </w:tc>
        <w:tc>
          <w:tcPr>
            <w:tcW w:w="2552" w:type="dxa"/>
            <w:tcBorders>
              <w:top w:val="single" w:sz="16" w:space="0" w:color="000000"/>
              <w:bottom w:val="nil"/>
              <w:right w:val="single" w:sz="16" w:space="0" w:color="000000"/>
            </w:tcBorders>
            <w:shd w:val="clear" w:color="auto" w:fill="FFFFFF"/>
            <w:vAlign w:val="center"/>
          </w:tcPr>
          <w:p w:rsidR="00680AD9" w:rsidRPr="00680AD9" w:rsidRDefault="00680AD9" w:rsidP="00561794">
            <w:pPr>
              <w:spacing w:before="0"/>
              <w:ind w:left="0" w:right="60" w:firstLine="0"/>
              <w:jc w:val="center"/>
              <w:rPr>
                <w:rFonts w:ascii="Times New Roman" w:hAnsi="Times New Roman" w:cs="Times New Roman"/>
                <w:sz w:val="18"/>
                <w:szCs w:val="18"/>
              </w:rPr>
            </w:pPr>
            <w:r w:rsidRPr="00680AD9">
              <w:rPr>
                <w:rFonts w:ascii="Times New Roman" w:hAnsi="Times New Roman" w:cs="Times New Roman"/>
                <w:sz w:val="18"/>
                <w:szCs w:val="18"/>
              </w:rPr>
              <w:t>133</w:t>
            </w:r>
          </w:p>
        </w:tc>
      </w:tr>
      <w:tr w:rsidR="00561794" w:rsidTr="00561794">
        <w:trPr>
          <w:cantSplit/>
        </w:trPr>
        <w:tc>
          <w:tcPr>
            <w:tcW w:w="566" w:type="dxa"/>
            <w:vMerge/>
            <w:tcBorders>
              <w:top w:val="single" w:sz="16" w:space="0" w:color="000000"/>
              <w:left w:val="single" w:sz="16" w:space="0" w:color="000000"/>
              <w:bottom w:val="nil"/>
              <w:right w:val="nil"/>
            </w:tcBorders>
            <w:shd w:val="clear" w:color="auto" w:fill="FFFFFF"/>
          </w:tcPr>
          <w:p w:rsidR="00680AD9" w:rsidRPr="00680AD9" w:rsidRDefault="00680AD9" w:rsidP="00680AD9">
            <w:pPr>
              <w:spacing w:before="0"/>
              <w:rPr>
                <w:rFonts w:ascii="Times New Roman" w:hAnsi="Times New Roman" w:cs="Times New Roman"/>
                <w:sz w:val="18"/>
                <w:szCs w:val="18"/>
              </w:rPr>
            </w:pPr>
          </w:p>
        </w:tc>
        <w:tc>
          <w:tcPr>
            <w:tcW w:w="1844" w:type="dxa"/>
            <w:tcBorders>
              <w:top w:val="nil"/>
              <w:left w:val="nil"/>
              <w:right w:val="single" w:sz="16" w:space="0" w:color="000000"/>
            </w:tcBorders>
            <w:shd w:val="clear" w:color="auto" w:fill="FFFFFF"/>
          </w:tcPr>
          <w:p w:rsidR="00680AD9" w:rsidRPr="00680AD9" w:rsidRDefault="00680AD9" w:rsidP="00680AD9">
            <w:pPr>
              <w:spacing w:before="0"/>
              <w:ind w:left="0" w:right="60" w:firstLine="0"/>
              <w:rPr>
                <w:rFonts w:ascii="Times New Roman" w:hAnsi="Times New Roman" w:cs="Times New Roman"/>
                <w:sz w:val="18"/>
                <w:szCs w:val="18"/>
              </w:rPr>
            </w:pPr>
            <w:r w:rsidRPr="00680AD9">
              <w:rPr>
                <w:rFonts w:ascii="Times New Roman" w:hAnsi="Times New Roman" w:cs="Times New Roman"/>
                <w:sz w:val="18"/>
                <w:szCs w:val="18"/>
              </w:rPr>
              <w:t>Perdidos</w:t>
            </w:r>
          </w:p>
        </w:tc>
        <w:tc>
          <w:tcPr>
            <w:tcW w:w="1134" w:type="dxa"/>
            <w:tcBorders>
              <w:top w:val="nil"/>
              <w:left w:val="single" w:sz="16" w:space="0" w:color="000000"/>
            </w:tcBorders>
            <w:shd w:val="clear" w:color="auto" w:fill="FFFFFF"/>
            <w:vAlign w:val="center"/>
          </w:tcPr>
          <w:p w:rsidR="00680AD9" w:rsidRPr="00680AD9" w:rsidRDefault="00680AD9" w:rsidP="00561794">
            <w:pPr>
              <w:spacing w:before="0"/>
              <w:ind w:left="0" w:right="60" w:firstLine="0"/>
              <w:jc w:val="center"/>
              <w:rPr>
                <w:rFonts w:ascii="Times New Roman" w:hAnsi="Times New Roman" w:cs="Times New Roman"/>
                <w:sz w:val="18"/>
                <w:szCs w:val="18"/>
              </w:rPr>
            </w:pPr>
            <w:r w:rsidRPr="00680AD9">
              <w:rPr>
                <w:rFonts w:ascii="Times New Roman" w:hAnsi="Times New Roman" w:cs="Times New Roman"/>
                <w:sz w:val="18"/>
                <w:szCs w:val="18"/>
              </w:rPr>
              <w:t>0</w:t>
            </w:r>
          </w:p>
        </w:tc>
        <w:tc>
          <w:tcPr>
            <w:tcW w:w="851" w:type="dxa"/>
            <w:tcBorders>
              <w:top w:val="nil"/>
            </w:tcBorders>
            <w:shd w:val="clear" w:color="auto" w:fill="FFFFFF"/>
            <w:vAlign w:val="center"/>
          </w:tcPr>
          <w:p w:rsidR="00680AD9" w:rsidRPr="00680AD9" w:rsidRDefault="00680AD9" w:rsidP="00561794">
            <w:pPr>
              <w:spacing w:before="0"/>
              <w:ind w:left="0" w:right="60" w:firstLine="0"/>
              <w:jc w:val="center"/>
              <w:rPr>
                <w:rFonts w:ascii="Times New Roman" w:hAnsi="Times New Roman" w:cs="Times New Roman"/>
                <w:sz w:val="18"/>
                <w:szCs w:val="18"/>
              </w:rPr>
            </w:pPr>
            <w:r w:rsidRPr="00680AD9">
              <w:rPr>
                <w:rFonts w:ascii="Times New Roman" w:hAnsi="Times New Roman" w:cs="Times New Roman"/>
                <w:sz w:val="18"/>
                <w:szCs w:val="18"/>
              </w:rPr>
              <w:t>0</w:t>
            </w:r>
          </w:p>
        </w:tc>
        <w:tc>
          <w:tcPr>
            <w:tcW w:w="992" w:type="dxa"/>
            <w:tcBorders>
              <w:top w:val="nil"/>
            </w:tcBorders>
            <w:shd w:val="clear" w:color="auto" w:fill="FFFFFF"/>
            <w:vAlign w:val="center"/>
          </w:tcPr>
          <w:p w:rsidR="00680AD9" w:rsidRPr="00680AD9" w:rsidRDefault="00680AD9" w:rsidP="00561794">
            <w:pPr>
              <w:spacing w:before="0"/>
              <w:ind w:left="0" w:right="60" w:firstLine="0"/>
              <w:jc w:val="center"/>
              <w:rPr>
                <w:rFonts w:ascii="Times New Roman" w:hAnsi="Times New Roman" w:cs="Times New Roman"/>
                <w:sz w:val="18"/>
                <w:szCs w:val="18"/>
              </w:rPr>
            </w:pPr>
            <w:r w:rsidRPr="00680AD9">
              <w:rPr>
                <w:rFonts w:ascii="Times New Roman" w:hAnsi="Times New Roman" w:cs="Times New Roman"/>
                <w:sz w:val="18"/>
                <w:szCs w:val="18"/>
              </w:rPr>
              <w:t>0</w:t>
            </w:r>
          </w:p>
        </w:tc>
        <w:tc>
          <w:tcPr>
            <w:tcW w:w="992" w:type="dxa"/>
            <w:tcBorders>
              <w:top w:val="nil"/>
            </w:tcBorders>
            <w:shd w:val="clear" w:color="auto" w:fill="FFFFFF"/>
            <w:vAlign w:val="center"/>
          </w:tcPr>
          <w:p w:rsidR="00680AD9" w:rsidRPr="00680AD9" w:rsidRDefault="00680AD9" w:rsidP="00561794">
            <w:pPr>
              <w:spacing w:before="0"/>
              <w:ind w:left="0" w:right="60" w:firstLine="0"/>
              <w:jc w:val="center"/>
              <w:rPr>
                <w:rFonts w:ascii="Times New Roman" w:hAnsi="Times New Roman" w:cs="Times New Roman"/>
                <w:sz w:val="18"/>
                <w:szCs w:val="18"/>
              </w:rPr>
            </w:pPr>
            <w:r w:rsidRPr="00680AD9">
              <w:rPr>
                <w:rFonts w:ascii="Times New Roman" w:hAnsi="Times New Roman" w:cs="Times New Roman"/>
                <w:sz w:val="18"/>
                <w:szCs w:val="18"/>
              </w:rPr>
              <w:t>0</w:t>
            </w:r>
          </w:p>
        </w:tc>
        <w:tc>
          <w:tcPr>
            <w:tcW w:w="2552" w:type="dxa"/>
            <w:tcBorders>
              <w:top w:val="nil"/>
              <w:right w:val="single" w:sz="16" w:space="0" w:color="000000"/>
            </w:tcBorders>
            <w:shd w:val="clear" w:color="auto" w:fill="FFFFFF"/>
            <w:vAlign w:val="center"/>
          </w:tcPr>
          <w:p w:rsidR="00680AD9" w:rsidRPr="00680AD9" w:rsidRDefault="00680AD9" w:rsidP="00561794">
            <w:pPr>
              <w:spacing w:before="0"/>
              <w:ind w:left="0" w:right="60" w:firstLine="0"/>
              <w:jc w:val="center"/>
              <w:rPr>
                <w:rFonts w:ascii="Times New Roman" w:hAnsi="Times New Roman" w:cs="Times New Roman"/>
                <w:sz w:val="18"/>
                <w:szCs w:val="18"/>
              </w:rPr>
            </w:pPr>
            <w:r w:rsidRPr="00680AD9">
              <w:rPr>
                <w:rFonts w:ascii="Times New Roman" w:hAnsi="Times New Roman" w:cs="Times New Roman"/>
                <w:sz w:val="18"/>
                <w:szCs w:val="18"/>
              </w:rPr>
              <w:t>0</w:t>
            </w:r>
          </w:p>
        </w:tc>
      </w:tr>
      <w:tr w:rsidR="00561794" w:rsidTr="00561794">
        <w:trPr>
          <w:cantSplit/>
        </w:trPr>
        <w:tc>
          <w:tcPr>
            <w:tcW w:w="2410" w:type="dxa"/>
            <w:gridSpan w:val="2"/>
            <w:tcBorders>
              <w:top w:val="nil"/>
              <w:left w:val="single" w:sz="16" w:space="0" w:color="000000"/>
              <w:right w:val="nil"/>
            </w:tcBorders>
            <w:shd w:val="clear" w:color="auto" w:fill="FFFFFF"/>
          </w:tcPr>
          <w:p w:rsidR="00680AD9" w:rsidRPr="00680AD9" w:rsidRDefault="00680AD9" w:rsidP="00680AD9">
            <w:pPr>
              <w:spacing w:before="0"/>
              <w:ind w:left="0" w:right="60" w:firstLine="0"/>
              <w:rPr>
                <w:rFonts w:ascii="Times New Roman" w:hAnsi="Times New Roman" w:cs="Times New Roman"/>
                <w:sz w:val="18"/>
                <w:szCs w:val="18"/>
              </w:rPr>
            </w:pPr>
            <w:r w:rsidRPr="00680AD9">
              <w:rPr>
                <w:rFonts w:ascii="Times New Roman" w:hAnsi="Times New Roman" w:cs="Times New Roman"/>
                <w:sz w:val="18"/>
                <w:szCs w:val="18"/>
              </w:rPr>
              <w:t>Media</w:t>
            </w:r>
          </w:p>
        </w:tc>
        <w:tc>
          <w:tcPr>
            <w:tcW w:w="1134" w:type="dxa"/>
            <w:tcBorders>
              <w:top w:val="nil"/>
              <w:left w:val="single" w:sz="16" w:space="0" w:color="000000"/>
            </w:tcBorders>
            <w:shd w:val="clear" w:color="auto" w:fill="FFFFFF"/>
            <w:vAlign w:val="center"/>
          </w:tcPr>
          <w:p w:rsidR="00680AD9" w:rsidRPr="00680AD9" w:rsidRDefault="00680AD9" w:rsidP="00561794">
            <w:pPr>
              <w:spacing w:before="0"/>
              <w:ind w:left="0" w:right="60" w:firstLine="0"/>
              <w:jc w:val="center"/>
              <w:rPr>
                <w:rFonts w:ascii="Times New Roman" w:hAnsi="Times New Roman" w:cs="Times New Roman"/>
                <w:sz w:val="18"/>
                <w:szCs w:val="18"/>
              </w:rPr>
            </w:pPr>
            <w:r w:rsidRPr="00680AD9">
              <w:rPr>
                <w:rFonts w:ascii="Times New Roman" w:hAnsi="Times New Roman" w:cs="Times New Roman"/>
                <w:sz w:val="18"/>
                <w:szCs w:val="18"/>
              </w:rPr>
              <w:t>1,47</w:t>
            </w:r>
          </w:p>
        </w:tc>
        <w:tc>
          <w:tcPr>
            <w:tcW w:w="851" w:type="dxa"/>
            <w:tcBorders>
              <w:top w:val="nil"/>
            </w:tcBorders>
            <w:shd w:val="clear" w:color="auto" w:fill="FFFFFF"/>
            <w:vAlign w:val="center"/>
          </w:tcPr>
          <w:p w:rsidR="00680AD9" w:rsidRPr="00680AD9" w:rsidRDefault="00680AD9" w:rsidP="00561794">
            <w:pPr>
              <w:spacing w:before="0"/>
              <w:ind w:left="0" w:right="60" w:firstLine="0"/>
              <w:jc w:val="center"/>
              <w:rPr>
                <w:rFonts w:ascii="Times New Roman" w:hAnsi="Times New Roman" w:cs="Times New Roman"/>
                <w:sz w:val="18"/>
                <w:szCs w:val="18"/>
              </w:rPr>
            </w:pPr>
            <w:r w:rsidRPr="00680AD9">
              <w:rPr>
                <w:rFonts w:ascii="Times New Roman" w:hAnsi="Times New Roman" w:cs="Times New Roman"/>
                <w:sz w:val="18"/>
                <w:szCs w:val="18"/>
              </w:rPr>
              <w:t>3,52</w:t>
            </w:r>
          </w:p>
        </w:tc>
        <w:tc>
          <w:tcPr>
            <w:tcW w:w="992" w:type="dxa"/>
            <w:tcBorders>
              <w:top w:val="nil"/>
            </w:tcBorders>
            <w:shd w:val="clear" w:color="auto" w:fill="FFFFFF"/>
            <w:vAlign w:val="center"/>
          </w:tcPr>
          <w:p w:rsidR="00680AD9" w:rsidRPr="00680AD9" w:rsidRDefault="00680AD9" w:rsidP="00561794">
            <w:pPr>
              <w:spacing w:before="0"/>
              <w:ind w:left="0" w:right="60" w:firstLine="0"/>
              <w:jc w:val="center"/>
              <w:rPr>
                <w:rFonts w:ascii="Times New Roman" w:hAnsi="Times New Roman" w:cs="Times New Roman"/>
                <w:sz w:val="18"/>
                <w:szCs w:val="18"/>
              </w:rPr>
            </w:pPr>
            <w:r w:rsidRPr="00680AD9">
              <w:rPr>
                <w:rFonts w:ascii="Times New Roman" w:hAnsi="Times New Roman" w:cs="Times New Roman"/>
                <w:sz w:val="18"/>
                <w:szCs w:val="18"/>
              </w:rPr>
              <w:t>1,71</w:t>
            </w:r>
          </w:p>
        </w:tc>
        <w:tc>
          <w:tcPr>
            <w:tcW w:w="992" w:type="dxa"/>
            <w:tcBorders>
              <w:top w:val="nil"/>
            </w:tcBorders>
            <w:shd w:val="clear" w:color="auto" w:fill="FFFFFF"/>
            <w:vAlign w:val="center"/>
          </w:tcPr>
          <w:p w:rsidR="00680AD9" w:rsidRPr="00680AD9" w:rsidRDefault="00680AD9" w:rsidP="00561794">
            <w:pPr>
              <w:spacing w:before="0"/>
              <w:ind w:left="0" w:right="60" w:firstLine="0"/>
              <w:jc w:val="center"/>
              <w:rPr>
                <w:rFonts w:ascii="Times New Roman" w:hAnsi="Times New Roman" w:cs="Times New Roman"/>
                <w:sz w:val="18"/>
                <w:szCs w:val="18"/>
              </w:rPr>
            </w:pPr>
            <w:r w:rsidRPr="00680AD9">
              <w:rPr>
                <w:rFonts w:ascii="Times New Roman" w:hAnsi="Times New Roman" w:cs="Times New Roman"/>
                <w:sz w:val="18"/>
                <w:szCs w:val="18"/>
              </w:rPr>
              <w:t>1,97</w:t>
            </w:r>
          </w:p>
        </w:tc>
        <w:tc>
          <w:tcPr>
            <w:tcW w:w="2552" w:type="dxa"/>
            <w:tcBorders>
              <w:top w:val="nil"/>
              <w:right w:val="single" w:sz="16" w:space="0" w:color="000000"/>
            </w:tcBorders>
            <w:shd w:val="clear" w:color="auto" w:fill="FFFFFF"/>
            <w:vAlign w:val="center"/>
          </w:tcPr>
          <w:p w:rsidR="00680AD9" w:rsidRPr="00680AD9" w:rsidRDefault="00680AD9" w:rsidP="00561794">
            <w:pPr>
              <w:spacing w:before="0"/>
              <w:ind w:left="0" w:right="60" w:firstLine="0"/>
              <w:jc w:val="center"/>
              <w:rPr>
                <w:rFonts w:ascii="Times New Roman" w:hAnsi="Times New Roman" w:cs="Times New Roman"/>
                <w:sz w:val="18"/>
                <w:szCs w:val="18"/>
              </w:rPr>
            </w:pPr>
            <w:r w:rsidRPr="00680AD9">
              <w:rPr>
                <w:rFonts w:ascii="Times New Roman" w:hAnsi="Times New Roman" w:cs="Times New Roman"/>
                <w:sz w:val="18"/>
                <w:szCs w:val="18"/>
              </w:rPr>
              <w:t>1,92</w:t>
            </w:r>
          </w:p>
        </w:tc>
      </w:tr>
      <w:tr w:rsidR="00561794" w:rsidTr="00561794">
        <w:trPr>
          <w:cantSplit/>
        </w:trPr>
        <w:tc>
          <w:tcPr>
            <w:tcW w:w="2410" w:type="dxa"/>
            <w:gridSpan w:val="2"/>
            <w:tcBorders>
              <w:top w:val="nil"/>
              <w:left w:val="single" w:sz="16" w:space="0" w:color="000000"/>
              <w:right w:val="nil"/>
            </w:tcBorders>
            <w:shd w:val="clear" w:color="auto" w:fill="FFFFFF"/>
          </w:tcPr>
          <w:p w:rsidR="00680AD9" w:rsidRPr="00680AD9" w:rsidRDefault="00680AD9" w:rsidP="00680AD9">
            <w:pPr>
              <w:spacing w:before="0"/>
              <w:ind w:left="0" w:right="60" w:firstLine="0"/>
              <w:rPr>
                <w:rFonts w:ascii="Times New Roman" w:hAnsi="Times New Roman" w:cs="Times New Roman"/>
                <w:sz w:val="18"/>
                <w:szCs w:val="18"/>
              </w:rPr>
            </w:pPr>
            <w:r w:rsidRPr="00680AD9">
              <w:rPr>
                <w:rFonts w:ascii="Times New Roman" w:hAnsi="Times New Roman" w:cs="Times New Roman"/>
                <w:sz w:val="18"/>
                <w:szCs w:val="18"/>
              </w:rPr>
              <w:t>Error estándar de la media</w:t>
            </w:r>
          </w:p>
        </w:tc>
        <w:tc>
          <w:tcPr>
            <w:tcW w:w="1134" w:type="dxa"/>
            <w:tcBorders>
              <w:top w:val="nil"/>
              <w:left w:val="single" w:sz="16" w:space="0" w:color="000000"/>
            </w:tcBorders>
            <w:shd w:val="clear" w:color="auto" w:fill="FFFFFF"/>
            <w:vAlign w:val="center"/>
          </w:tcPr>
          <w:p w:rsidR="00680AD9" w:rsidRPr="00680AD9" w:rsidRDefault="00680AD9" w:rsidP="00561794">
            <w:pPr>
              <w:spacing w:before="0"/>
              <w:ind w:left="0" w:right="60" w:firstLine="0"/>
              <w:jc w:val="center"/>
              <w:rPr>
                <w:rFonts w:ascii="Times New Roman" w:hAnsi="Times New Roman" w:cs="Times New Roman"/>
                <w:sz w:val="18"/>
                <w:szCs w:val="18"/>
              </w:rPr>
            </w:pPr>
            <w:r w:rsidRPr="00680AD9">
              <w:rPr>
                <w:rFonts w:ascii="Times New Roman" w:hAnsi="Times New Roman" w:cs="Times New Roman"/>
                <w:sz w:val="18"/>
                <w:szCs w:val="18"/>
              </w:rPr>
              <w:t>,043</w:t>
            </w:r>
          </w:p>
        </w:tc>
        <w:tc>
          <w:tcPr>
            <w:tcW w:w="851" w:type="dxa"/>
            <w:tcBorders>
              <w:top w:val="nil"/>
            </w:tcBorders>
            <w:shd w:val="clear" w:color="auto" w:fill="FFFFFF"/>
            <w:vAlign w:val="center"/>
          </w:tcPr>
          <w:p w:rsidR="00680AD9" w:rsidRPr="00680AD9" w:rsidRDefault="00680AD9" w:rsidP="00561794">
            <w:pPr>
              <w:spacing w:before="0"/>
              <w:ind w:left="0" w:right="60" w:firstLine="0"/>
              <w:jc w:val="center"/>
              <w:rPr>
                <w:rFonts w:ascii="Times New Roman" w:hAnsi="Times New Roman" w:cs="Times New Roman"/>
                <w:sz w:val="18"/>
                <w:szCs w:val="18"/>
              </w:rPr>
            </w:pPr>
            <w:r w:rsidRPr="00680AD9">
              <w:rPr>
                <w:rFonts w:ascii="Times New Roman" w:hAnsi="Times New Roman" w:cs="Times New Roman"/>
                <w:sz w:val="18"/>
                <w:szCs w:val="18"/>
              </w:rPr>
              <w:t>,133</w:t>
            </w:r>
          </w:p>
        </w:tc>
        <w:tc>
          <w:tcPr>
            <w:tcW w:w="992" w:type="dxa"/>
            <w:tcBorders>
              <w:top w:val="nil"/>
            </w:tcBorders>
            <w:shd w:val="clear" w:color="auto" w:fill="FFFFFF"/>
            <w:vAlign w:val="center"/>
          </w:tcPr>
          <w:p w:rsidR="00680AD9" w:rsidRPr="00680AD9" w:rsidRDefault="00680AD9" w:rsidP="00561794">
            <w:pPr>
              <w:spacing w:before="0"/>
              <w:ind w:left="0" w:right="60" w:firstLine="0"/>
              <w:jc w:val="center"/>
              <w:rPr>
                <w:rFonts w:ascii="Times New Roman" w:hAnsi="Times New Roman" w:cs="Times New Roman"/>
                <w:sz w:val="18"/>
                <w:szCs w:val="18"/>
              </w:rPr>
            </w:pPr>
            <w:r w:rsidRPr="00680AD9">
              <w:rPr>
                <w:rFonts w:ascii="Times New Roman" w:hAnsi="Times New Roman" w:cs="Times New Roman"/>
                <w:sz w:val="18"/>
                <w:szCs w:val="18"/>
              </w:rPr>
              <w:t>,059</w:t>
            </w:r>
          </w:p>
        </w:tc>
        <w:tc>
          <w:tcPr>
            <w:tcW w:w="992" w:type="dxa"/>
            <w:tcBorders>
              <w:top w:val="nil"/>
            </w:tcBorders>
            <w:shd w:val="clear" w:color="auto" w:fill="FFFFFF"/>
            <w:vAlign w:val="center"/>
          </w:tcPr>
          <w:p w:rsidR="00680AD9" w:rsidRPr="00680AD9" w:rsidRDefault="00680AD9" w:rsidP="00561794">
            <w:pPr>
              <w:spacing w:before="0"/>
              <w:ind w:left="0" w:right="60" w:firstLine="0"/>
              <w:jc w:val="center"/>
              <w:rPr>
                <w:rFonts w:ascii="Times New Roman" w:hAnsi="Times New Roman" w:cs="Times New Roman"/>
                <w:sz w:val="18"/>
                <w:szCs w:val="18"/>
              </w:rPr>
            </w:pPr>
            <w:r w:rsidRPr="00680AD9">
              <w:rPr>
                <w:rFonts w:ascii="Times New Roman" w:hAnsi="Times New Roman" w:cs="Times New Roman"/>
                <w:sz w:val="18"/>
                <w:szCs w:val="18"/>
              </w:rPr>
              <w:t>,018</w:t>
            </w:r>
          </w:p>
        </w:tc>
        <w:tc>
          <w:tcPr>
            <w:tcW w:w="2552" w:type="dxa"/>
            <w:tcBorders>
              <w:top w:val="nil"/>
              <w:right w:val="single" w:sz="16" w:space="0" w:color="000000"/>
            </w:tcBorders>
            <w:shd w:val="clear" w:color="auto" w:fill="FFFFFF"/>
            <w:vAlign w:val="center"/>
          </w:tcPr>
          <w:p w:rsidR="00680AD9" w:rsidRPr="00680AD9" w:rsidRDefault="00680AD9" w:rsidP="00561794">
            <w:pPr>
              <w:spacing w:before="0"/>
              <w:ind w:left="0" w:right="60" w:firstLine="0"/>
              <w:jc w:val="center"/>
              <w:rPr>
                <w:rFonts w:ascii="Times New Roman" w:hAnsi="Times New Roman" w:cs="Times New Roman"/>
                <w:sz w:val="18"/>
                <w:szCs w:val="18"/>
              </w:rPr>
            </w:pPr>
            <w:r w:rsidRPr="00680AD9">
              <w:rPr>
                <w:rFonts w:ascii="Times New Roman" w:hAnsi="Times New Roman" w:cs="Times New Roman"/>
                <w:sz w:val="18"/>
                <w:szCs w:val="18"/>
              </w:rPr>
              <w:t>,105</w:t>
            </w:r>
          </w:p>
        </w:tc>
      </w:tr>
      <w:tr w:rsidR="00561794" w:rsidTr="00561794">
        <w:trPr>
          <w:cantSplit/>
        </w:trPr>
        <w:tc>
          <w:tcPr>
            <w:tcW w:w="2410" w:type="dxa"/>
            <w:gridSpan w:val="2"/>
            <w:tcBorders>
              <w:top w:val="nil"/>
              <w:left w:val="single" w:sz="16" w:space="0" w:color="000000"/>
              <w:right w:val="nil"/>
            </w:tcBorders>
            <w:shd w:val="clear" w:color="auto" w:fill="FFFFFF"/>
          </w:tcPr>
          <w:p w:rsidR="00680AD9" w:rsidRPr="00680AD9" w:rsidRDefault="00680AD9" w:rsidP="00680AD9">
            <w:pPr>
              <w:spacing w:before="0"/>
              <w:ind w:left="0" w:right="60" w:firstLine="0"/>
              <w:rPr>
                <w:rFonts w:ascii="Times New Roman" w:hAnsi="Times New Roman" w:cs="Times New Roman"/>
                <w:sz w:val="18"/>
                <w:szCs w:val="18"/>
              </w:rPr>
            </w:pPr>
            <w:r w:rsidRPr="00680AD9">
              <w:rPr>
                <w:rFonts w:ascii="Times New Roman" w:hAnsi="Times New Roman" w:cs="Times New Roman"/>
                <w:sz w:val="18"/>
                <w:szCs w:val="18"/>
              </w:rPr>
              <w:t>Mediana</w:t>
            </w:r>
          </w:p>
        </w:tc>
        <w:tc>
          <w:tcPr>
            <w:tcW w:w="1134" w:type="dxa"/>
            <w:tcBorders>
              <w:top w:val="nil"/>
              <w:left w:val="single" w:sz="16" w:space="0" w:color="000000"/>
            </w:tcBorders>
            <w:shd w:val="clear" w:color="auto" w:fill="FFFFFF"/>
            <w:vAlign w:val="center"/>
          </w:tcPr>
          <w:p w:rsidR="00680AD9" w:rsidRPr="00680AD9" w:rsidRDefault="00680AD9" w:rsidP="00561794">
            <w:pPr>
              <w:spacing w:before="0"/>
              <w:ind w:left="0" w:right="60" w:firstLine="0"/>
              <w:jc w:val="center"/>
              <w:rPr>
                <w:rFonts w:ascii="Times New Roman" w:hAnsi="Times New Roman" w:cs="Times New Roman"/>
                <w:sz w:val="18"/>
                <w:szCs w:val="18"/>
              </w:rPr>
            </w:pPr>
            <w:r w:rsidRPr="00680AD9">
              <w:rPr>
                <w:rFonts w:ascii="Times New Roman" w:hAnsi="Times New Roman" w:cs="Times New Roman"/>
                <w:sz w:val="18"/>
                <w:szCs w:val="18"/>
              </w:rPr>
              <w:t>1,00</w:t>
            </w:r>
          </w:p>
        </w:tc>
        <w:tc>
          <w:tcPr>
            <w:tcW w:w="851" w:type="dxa"/>
            <w:tcBorders>
              <w:top w:val="nil"/>
            </w:tcBorders>
            <w:shd w:val="clear" w:color="auto" w:fill="FFFFFF"/>
            <w:vAlign w:val="center"/>
          </w:tcPr>
          <w:p w:rsidR="00680AD9" w:rsidRPr="00680AD9" w:rsidRDefault="00680AD9" w:rsidP="00561794">
            <w:pPr>
              <w:spacing w:before="0"/>
              <w:ind w:left="0" w:right="60" w:firstLine="0"/>
              <w:jc w:val="center"/>
              <w:rPr>
                <w:rFonts w:ascii="Times New Roman" w:hAnsi="Times New Roman" w:cs="Times New Roman"/>
                <w:sz w:val="18"/>
                <w:szCs w:val="18"/>
              </w:rPr>
            </w:pPr>
            <w:r w:rsidRPr="00680AD9">
              <w:rPr>
                <w:rFonts w:ascii="Times New Roman" w:hAnsi="Times New Roman" w:cs="Times New Roman"/>
                <w:sz w:val="18"/>
                <w:szCs w:val="18"/>
              </w:rPr>
              <w:t>4,00</w:t>
            </w:r>
          </w:p>
        </w:tc>
        <w:tc>
          <w:tcPr>
            <w:tcW w:w="992" w:type="dxa"/>
            <w:tcBorders>
              <w:top w:val="nil"/>
            </w:tcBorders>
            <w:shd w:val="clear" w:color="auto" w:fill="FFFFFF"/>
            <w:vAlign w:val="center"/>
          </w:tcPr>
          <w:p w:rsidR="00680AD9" w:rsidRPr="00680AD9" w:rsidRDefault="00680AD9" w:rsidP="00561794">
            <w:pPr>
              <w:spacing w:before="0"/>
              <w:ind w:left="0" w:right="60" w:firstLine="0"/>
              <w:jc w:val="center"/>
              <w:rPr>
                <w:rFonts w:ascii="Times New Roman" w:hAnsi="Times New Roman" w:cs="Times New Roman"/>
                <w:sz w:val="18"/>
                <w:szCs w:val="18"/>
              </w:rPr>
            </w:pPr>
            <w:r w:rsidRPr="00680AD9">
              <w:rPr>
                <w:rFonts w:ascii="Times New Roman" w:hAnsi="Times New Roman" w:cs="Times New Roman"/>
                <w:sz w:val="18"/>
                <w:szCs w:val="18"/>
              </w:rPr>
              <w:t>2,00</w:t>
            </w:r>
          </w:p>
        </w:tc>
        <w:tc>
          <w:tcPr>
            <w:tcW w:w="992" w:type="dxa"/>
            <w:tcBorders>
              <w:top w:val="nil"/>
            </w:tcBorders>
            <w:shd w:val="clear" w:color="auto" w:fill="FFFFFF"/>
            <w:vAlign w:val="center"/>
          </w:tcPr>
          <w:p w:rsidR="00680AD9" w:rsidRPr="00680AD9" w:rsidRDefault="00680AD9" w:rsidP="00561794">
            <w:pPr>
              <w:spacing w:before="0"/>
              <w:ind w:left="0" w:right="60" w:firstLine="0"/>
              <w:jc w:val="center"/>
              <w:rPr>
                <w:rFonts w:ascii="Times New Roman" w:hAnsi="Times New Roman" w:cs="Times New Roman"/>
                <w:sz w:val="18"/>
                <w:szCs w:val="18"/>
              </w:rPr>
            </w:pPr>
            <w:r w:rsidRPr="00680AD9">
              <w:rPr>
                <w:rFonts w:ascii="Times New Roman" w:hAnsi="Times New Roman" w:cs="Times New Roman"/>
                <w:sz w:val="18"/>
                <w:szCs w:val="18"/>
              </w:rPr>
              <w:t>2,00</w:t>
            </w:r>
          </w:p>
        </w:tc>
        <w:tc>
          <w:tcPr>
            <w:tcW w:w="2552" w:type="dxa"/>
            <w:tcBorders>
              <w:top w:val="nil"/>
              <w:right w:val="single" w:sz="16" w:space="0" w:color="000000"/>
            </w:tcBorders>
            <w:shd w:val="clear" w:color="auto" w:fill="FFFFFF"/>
            <w:vAlign w:val="center"/>
          </w:tcPr>
          <w:p w:rsidR="00680AD9" w:rsidRPr="00680AD9" w:rsidRDefault="00680AD9" w:rsidP="00561794">
            <w:pPr>
              <w:spacing w:before="0"/>
              <w:ind w:left="0" w:right="60" w:firstLine="0"/>
              <w:jc w:val="center"/>
              <w:rPr>
                <w:rFonts w:ascii="Times New Roman" w:hAnsi="Times New Roman" w:cs="Times New Roman"/>
                <w:sz w:val="18"/>
                <w:szCs w:val="18"/>
              </w:rPr>
            </w:pPr>
            <w:r w:rsidRPr="00680AD9">
              <w:rPr>
                <w:rFonts w:ascii="Times New Roman" w:hAnsi="Times New Roman" w:cs="Times New Roman"/>
                <w:sz w:val="18"/>
                <w:szCs w:val="18"/>
              </w:rPr>
              <w:t>1,00</w:t>
            </w:r>
          </w:p>
        </w:tc>
      </w:tr>
      <w:tr w:rsidR="00561794" w:rsidTr="00561794">
        <w:trPr>
          <w:cantSplit/>
        </w:trPr>
        <w:tc>
          <w:tcPr>
            <w:tcW w:w="2410" w:type="dxa"/>
            <w:gridSpan w:val="2"/>
            <w:tcBorders>
              <w:top w:val="nil"/>
              <w:left w:val="single" w:sz="16" w:space="0" w:color="000000"/>
              <w:right w:val="nil"/>
            </w:tcBorders>
            <w:shd w:val="clear" w:color="auto" w:fill="FFFFFF"/>
          </w:tcPr>
          <w:p w:rsidR="00680AD9" w:rsidRPr="00680AD9" w:rsidRDefault="00680AD9" w:rsidP="00680AD9">
            <w:pPr>
              <w:spacing w:before="0"/>
              <w:ind w:left="0" w:right="60" w:firstLine="0"/>
              <w:rPr>
                <w:rFonts w:ascii="Times New Roman" w:hAnsi="Times New Roman" w:cs="Times New Roman"/>
                <w:sz w:val="18"/>
                <w:szCs w:val="18"/>
              </w:rPr>
            </w:pPr>
            <w:r w:rsidRPr="00680AD9">
              <w:rPr>
                <w:rFonts w:ascii="Times New Roman" w:hAnsi="Times New Roman" w:cs="Times New Roman"/>
                <w:sz w:val="18"/>
                <w:szCs w:val="18"/>
              </w:rPr>
              <w:t>Moda</w:t>
            </w:r>
          </w:p>
        </w:tc>
        <w:tc>
          <w:tcPr>
            <w:tcW w:w="1134" w:type="dxa"/>
            <w:tcBorders>
              <w:top w:val="nil"/>
              <w:left w:val="single" w:sz="16" w:space="0" w:color="000000"/>
            </w:tcBorders>
            <w:shd w:val="clear" w:color="auto" w:fill="FFFFFF"/>
            <w:vAlign w:val="center"/>
          </w:tcPr>
          <w:p w:rsidR="00680AD9" w:rsidRPr="00680AD9" w:rsidRDefault="00680AD9" w:rsidP="00561794">
            <w:pPr>
              <w:spacing w:before="0"/>
              <w:ind w:left="0" w:right="60" w:firstLine="0"/>
              <w:jc w:val="center"/>
              <w:rPr>
                <w:rFonts w:ascii="Times New Roman" w:hAnsi="Times New Roman" w:cs="Times New Roman"/>
                <w:sz w:val="18"/>
                <w:szCs w:val="18"/>
              </w:rPr>
            </w:pPr>
            <w:r w:rsidRPr="00680AD9">
              <w:rPr>
                <w:rFonts w:ascii="Times New Roman" w:hAnsi="Times New Roman" w:cs="Times New Roman"/>
                <w:sz w:val="18"/>
                <w:szCs w:val="18"/>
              </w:rPr>
              <w:t>1</w:t>
            </w:r>
          </w:p>
        </w:tc>
        <w:tc>
          <w:tcPr>
            <w:tcW w:w="851" w:type="dxa"/>
            <w:tcBorders>
              <w:top w:val="nil"/>
            </w:tcBorders>
            <w:shd w:val="clear" w:color="auto" w:fill="FFFFFF"/>
            <w:vAlign w:val="center"/>
          </w:tcPr>
          <w:p w:rsidR="00680AD9" w:rsidRPr="00680AD9" w:rsidRDefault="00680AD9" w:rsidP="00561794">
            <w:pPr>
              <w:spacing w:before="0"/>
              <w:ind w:left="0" w:right="60" w:firstLine="0"/>
              <w:jc w:val="center"/>
              <w:rPr>
                <w:rFonts w:ascii="Times New Roman" w:hAnsi="Times New Roman" w:cs="Times New Roman"/>
                <w:sz w:val="18"/>
                <w:szCs w:val="18"/>
              </w:rPr>
            </w:pPr>
            <w:r w:rsidRPr="00680AD9">
              <w:rPr>
                <w:rFonts w:ascii="Times New Roman" w:hAnsi="Times New Roman" w:cs="Times New Roman"/>
                <w:sz w:val="18"/>
                <w:szCs w:val="18"/>
              </w:rPr>
              <w:t>2</w:t>
            </w:r>
          </w:p>
        </w:tc>
        <w:tc>
          <w:tcPr>
            <w:tcW w:w="992" w:type="dxa"/>
            <w:tcBorders>
              <w:top w:val="nil"/>
            </w:tcBorders>
            <w:shd w:val="clear" w:color="auto" w:fill="FFFFFF"/>
            <w:vAlign w:val="center"/>
          </w:tcPr>
          <w:p w:rsidR="00680AD9" w:rsidRPr="00680AD9" w:rsidRDefault="00680AD9" w:rsidP="00561794">
            <w:pPr>
              <w:spacing w:before="0"/>
              <w:ind w:left="0" w:right="60" w:firstLine="0"/>
              <w:jc w:val="center"/>
              <w:rPr>
                <w:rFonts w:ascii="Times New Roman" w:hAnsi="Times New Roman" w:cs="Times New Roman"/>
                <w:sz w:val="18"/>
                <w:szCs w:val="18"/>
              </w:rPr>
            </w:pPr>
            <w:r w:rsidRPr="00680AD9">
              <w:rPr>
                <w:rFonts w:ascii="Times New Roman" w:hAnsi="Times New Roman" w:cs="Times New Roman"/>
                <w:sz w:val="18"/>
                <w:szCs w:val="18"/>
              </w:rPr>
              <w:t>2</w:t>
            </w:r>
          </w:p>
        </w:tc>
        <w:tc>
          <w:tcPr>
            <w:tcW w:w="992" w:type="dxa"/>
            <w:tcBorders>
              <w:top w:val="nil"/>
            </w:tcBorders>
            <w:shd w:val="clear" w:color="auto" w:fill="FFFFFF"/>
            <w:vAlign w:val="center"/>
          </w:tcPr>
          <w:p w:rsidR="00680AD9" w:rsidRPr="00680AD9" w:rsidRDefault="00680AD9" w:rsidP="00561794">
            <w:pPr>
              <w:spacing w:before="0"/>
              <w:ind w:left="0" w:right="60" w:firstLine="0"/>
              <w:jc w:val="center"/>
              <w:rPr>
                <w:rFonts w:ascii="Times New Roman" w:hAnsi="Times New Roman" w:cs="Times New Roman"/>
                <w:sz w:val="18"/>
                <w:szCs w:val="18"/>
              </w:rPr>
            </w:pPr>
            <w:r w:rsidRPr="00680AD9">
              <w:rPr>
                <w:rFonts w:ascii="Times New Roman" w:hAnsi="Times New Roman" w:cs="Times New Roman"/>
                <w:sz w:val="18"/>
                <w:szCs w:val="18"/>
              </w:rPr>
              <w:t>2</w:t>
            </w:r>
          </w:p>
        </w:tc>
        <w:tc>
          <w:tcPr>
            <w:tcW w:w="2552" w:type="dxa"/>
            <w:tcBorders>
              <w:top w:val="nil"/>
              <w:right w:val="single" w:sz="16" w:space="0" w:color="000000"/>
            </w:tcBorders>
            <w:shd w:val="clear" w:color="auto" w:fill="FFFFFF"/>
            <w:vAlign w:val="center"/>
          </w:tcPr>
          <w:p w:rsidR="00680AD9" w:rsidRPr="00680AD9" w:rsidRDefault="00680AD9" w:rsidP="00561794">
            <w:pPr>
              <w:spacing w:before="0"/>
              <w:ind w:left="0" w:right="60" w:firstLine="0"/>
              <w:jc w:val="center"/>
              <w:rPr>
                <w:rFonts w:ascii="Times New Roman" w:hAnsi="Times New Roman" w:cs="Times New Roman"/>
                <w:sz w:val="18"/>
                <w:szCs w:val="18"/>
              </w:rPr>
            </w:pPr>
            <w:r w:rsidRPr="00680AD9">
              <w:rPr>
                <w:rFonts w:ascii="Times New Roman" w:hAnsi="Times New Roman" w:cs="Times New Roman"/>
                <w:sz w:val="18"/>
                <w:szCs w:val="18"/>
              </w:rPr>
              <w:t>1</w:t>
            </w:r>
          </w:p>
        </w:tc>
      </w:tr>
      <w:tr w:rsidR="00561794" w:rsidTr="00561794">
        <w:trPr>
          <w:cantSplit/>
        </w:trPr>
        <w:tc>
          <w:tcPr>
            <w:tcW w:w="2410" w:type="dxa"/>
            <w:gridSpan w:val="2"/>
            <w:tcBorders>
              <w:top w:val="nil"/>
              <w:left w:val="single" w:sz="16" w:space="0" w:color="000000"/>
              <w:right w:val="nil"/>
            </w:tcBorders>
            <w:shd w:val="clear" w:color="auto" w:fill="FFFFFF"/>
          </w:tcPr>
          <w:p w:rsidR="00680AD9" w:rsidRPr="00680AD9" w:rsidRDefault="00680AD9" w:rsidP="00680AD9">
            <w:pPr>
              <w:spacing w:before="0"/>
              <w:ind w:left="0" w:right="60" w:firstLine="0"/>
              <w:rPr>
                <w:rFonts w:ascii="Times New Roman" w:hAnsi="Times New Roman" w:cs="Times New Roman"/>
                <w:sz w:val="18"/>
                <w:szCs w:val="18"/>
              </w:rPr>
            </w:pPr>
            <w:r w:rsidRPr="00680AD9">
              <w:rPr>
                <w:rFonts w:ascii="Times New Roman" w:hAnsi="Times New Roman" w:cs="Times New Roman"/>
                <w:sz w:val="18"/>
                <w:szCs w:val="18"/>
              </w:rPr>
              <w:t>Desviación estándar</w:t>
            </w:r>
          </w:p>
        </w:tc>
        <w:tc>
          <w:tcPr>
            <w:tcW w:w="1134" w:type="dxa"/>
            <w:tcBorders>
              <w:top w:val="nil"/>
              <w:left w:val="single" w:sz="16" w:space="0" w:color="000000"/>
            </w:tcBorders>
            <w:shd w:val="clear" w:color="auto" w:fill="FFFFFF"/>
            <w:vAlign w:val="center"/>
          </w:tcPr>
          <w:p w:rsidR="00680AD9" w:rsidRPr="00680AD9" w:rsidRDefault="00680AD9" w:rsidP="00561794">
            <w:pPr>
              <w:spacing w:before="0"/>
              <w:ind w:left="0" w:right="60" w:firstLine="0"/>
              <w:jc w:val="center"/>
              <w:rPr>
                <w:rFonts w:ascii="Times New Roman" w:hAnsi="Times New Roman" w:cs="Times New Roman"/>
                <w:sz w:val="18"/>
                <w:szCs w:val="18"/>
              </w:rPr>
            </w:pPr>
            <w:r w:rsidRPr="00680AD9">
              <w:rPr>
                <w:rFonts w:ascii="Times New Roman" w:hAnsi="Times New Roman" w:cs="Times New Roman"/>
                <w:sz w:val="18"/>
                <w:szCs w:val="18"/>
              </w:rPr>
              <w:t>,501</w:t>
            </w:r>
          </w:p>
        </w:tc>
        <w:tc>
          <w:tcPr>
            <w:tcW w:w="851" w:type="dxa"/>
            <w:tcBorders>
              <w:top w:val="nil"/>
            </w:tcBorders>
            <w:shd w:val="clear" w:color="auto" w:fill="FFFFFF"/>
            <w:vAlign w:val="center"/>
          </w:tcPr>
          <w:p w:rsidR="00680AD9" w:rsidRPr="00680AD9" w:rsidRDefault="00680AD9" w:rsidP="00561794">
            <w:pPr>
              <w:spacing w:before="0"/>
              <w:ind w:left="0" w:right="60" w:firstLine="0"/>
              <w:jc w:val="center"/>
              <w:rPr>
                <w:rFonts w:ascii="Times New Roman" w:hAnsi="Times New Roman" w:cs="Times New Roman"/>
                <w:sz w:val="18"/>
                <w:szCs w:val="18"/>
              </w:rPr>
            </w:pPr>
            <w:r w:rsidRPr="00680AD9">
              <w:rPr>
                <w:rFonts w:ascii="Times New Roman" w:hAnsi="Times New Roman" w:cs="Times New Roman"/>
                <w:sz w:val="18"/>
                <w:szCs w:val="18"/>
              </w:rPr>
              <w:t>1,535</w:t>
            </w:r>
          </w:p>
        </w:tc>
        <w:tc>
          <w:tcPr>
            <w:tcW w:w="992" w:type="dxa"/>
            <w:tcBorders>
              <w:top w:val="nil"/>
            </w:tcBorders>
            <w:shd w:val="clear" w:color="auto" w:fill="FFFFFF"/>
            <w:vAlign w:val="center"/>
          </w:tcPr>
          <w:p w:rsidR="00680AD9" w:rsidRPr="00680AD9" w:rsidRDefault="00680AD9" w:rsidP="00561794">
            <w:pPr>
              <w:spacing w:before="0"/>
              <w:ind w:left="0" w:right="60" w:firstLine="0"/>
              <w:jc w:val="center"/>
              <w:rPr>
                <w:rFonts w:ascii="Times New Roman" w:hAnsi="Times New Roman" w:cs="Times New Roman"/>
                <w:sz w:val="18"/>
                <w:szCs w:val="18"/>
              </w:rPr>
            </w:pPr>
            <w:r w:rsidRPr="00680AD9">
              <w:rPr>
                <w:rFonts w:ascii="Times New Roman" w:hAnsi="Times New Roman" w:cs="Times New Roman"/>
                <w:sz w:val="18"/>
                <w:szCs w:val="18"/>
              </w:rPr>
              <w:t>,683</w:t>
            </w:r>
          </w:p>
        </w:tc>
        <w:tc>
          <w:tcPr>
            <w:tcW w:w="992" w:type="dxa"/>
            <w:tcBorders>
              <w:top w:val="nil"/>
            </w:tcBorders>
            <w:shd w:val="clear" w:color="auto" w:fill="FFFFFF"/>
            <w:vAlign w:val="center"/>
          </w:tcPr>
          <w:p w:rsidR="00680AD9" w:rsidRPr="00680AD9" w:rsidRDefault="00680AD9" w:rsidP="00561794">
            <w:pPr>
              <w:spacing w:before="0"/>
              <w:ind w:left="0" w:right="60" w:firstLine="0"/>
              <w:jc w:val="center"/>
              <w:rPr>
                <w:rFonts w:ascii="Times New Roman" w:hAnsi="Times New Roman" w:cs="Times New Roman"/>
                <w:sz w:val="18"/>
                <w:szCs w:val="18"/>
              </w:rPr>
            </w:pPr>
            <w:r w:rsidRPr="00680AD9">
              <w:rPr>
                <w:rFonts w:ascii="Times New Roman" w:hAnsi="Times New Roman" w:cs="Times New Roman"/>
                <w:sz w:val="18"/>
                <w:szCs w:val="18"/>
              </w:rPr>
              <w:t>,211</w:t>
            </w:r>
          </w:p>
        </w:tc>
        <w:tc>
          <w:tcPr>
            <w:tcW w:w="2552" w:type="dxa"/>
            <w:tcBorders>
              <w:top w:val="nil"/>
              <w:right w:val="single" w:sz="16" w:space="0" w:color="000000"/>
            </w:tcBorders>
            <w:shd w:val="clear" w:color="auto" w:fill="FFFFFF"/>
            <w:vAlign w:val="center"/>
          </w:tcPr>
          <w:p w:rsidR="00680AD9" w:rsidRPr="00680AD9" w:rsidRDefault="00680AD9" w:rsidP="00561794">
            <w:pPr>
              <w:spacing w:before="0"/>
              <w:ind w:left="0" w:right="60" w:firstLine="0"/>
              <w:jc w:val="center"/>
              <w:rPr>
                <w:rFonts w:ascii="Times New Roman" w:hAnsi="Times New Roman" w:cs="Times New Roman"/>
                <w:sz w:val="18"/>
                <w:szCs w:val="18"/>
              </w:rPr>
            </w:pPr>
            <w:r w:rsidRPr="00680AD9">
              <w:rPr>
                <w:rFonts w:ascii="Times New Roman" w:hAnsi="Times New Roman" w:cs="Times New Roman"/>
                <w:sz w:val="18"/>
                <w:szCs w:val="18"/>
              </w:rPr>
              <w:t>1,210</w:t>
            </w:r>
          </w:p>
        </w:tc>
      </w:tr>
      <w:tr w:rsidR="00561794" w:rsidTr="00561794">
        <w:trPr>
          <w:cantSplit/>
        </w:trPr>
        <w:tc>
          <w:tcPr>
            <w:tcW w:w="2410" w:type="dxa"/>
            <w:gridSpan w:val="2"/>
            <w:tcBorders>
              <w:top w:val="nil"/>
              <w:left w:val="single" w:sz="16" w:space="0" w:color="000000"/>
              <w:right w:val="nil"/>
            </w:tcBorders>
            <w:shd w:val="clear" w:color="auto" w:fill="FFFFFF"/>
          </w:tcPr>
          <w:p w:rsidR="00680AD9" w:rsidRPr="00680AD9" w:rsidRDefault="00680AD9" w:rsidP="00680AD9">
            <w:pPr>
              <w:spacing w:before="0"/>
              <w:ind w:left="0" w:right="60" w:firstLine="0"/>
              <w:rPr>
                <w:rFonts w:ascii="Times New Roman" w:hAnsi="Times New Roman" w:cs="Times New Roman"/>
                <w:sz w:val="18"/>
                <w:szCs w:val="18"/>
              </w:rPr>
            </w:pPr>
            <w:r w:rsidRPr="00680AD9">
              <w:rPr>
                <w:rFonts w:ascii="Times New Roman" w:hAnsi="Times New Roman" w:cs="Times New Roman"/>
                <w:sz w:val="18"/>
                <w:szCs w:val="18"/>
              </w:rPr>
              <w:t>Varianza</w:t>
            </w:r>
          </w:p>
        </w:tc>
        <w:tc>
          <w:tcPr>
            <w:tcW w:w="1134" w:type="dxa"/>
            <w:tcBorders>
              <w:top w:val="nil"/>
              <w:left w:val="single" w:sz="16" w:space="0" w:color="000000"/>
            </w:tcBorders>
            <w:shd w:val="clear" w:color="auto" w:fill="FFFFFF"/>
            <w:vAlign w:val="center"/>
          </w:tcPr>
          <w:p w:rsidR="00680AD9" w:rsidRPr="00680AD9" w:rsidRDefault="00680AD9" w:rsidP="00561794">
            <w:pPr>
              <w:spacing w:before="0"/>
              <w:ind w:left="0" w:right="60" w:firstLine="0"/>
              <w:jc w:val="center"/>
              <w:rPr>
                <w:rFonts w:ascii="Times New Roman" w:hAnsi="Times New Roman" w:cs="Times New Roman"/>
                <w:sz w:val="18"/>
                <w:szCs w:val="18"/>
              </w:rPr>
            </w:pPr>
            <w:r w:rsidRPr="00680AD9">
              <w:rPr>
                <w:rFonts w:ascii="Times New Roman" w:hAnsi="Times New Roman" w:cs="Times New Roman"/>
                <w:sz w:val="18"/>
                <w:szCs w:val="18"/>
              </w:rPr>
              <w:t>,251</w:t>
            </w:r>
          </w:p>
        </w:tc>
        <w:tc>
          <w:tcPr>
            <w:tcW w:w="851" w:type="dxa"/>
            <w:tcBorders>
              <w:top w:val="nil"/>
            </w:tcBorders>
            <w:shd w:val="clear" w:color="auto" w:fill="FFFFFF"/>
            <w:vAlign w:val="center"/>
          </w:tcPr>
          <w:p w:rsidR="00680AD9" w:rsidRPr="00680AD9" w:rsidRDefault="00680AD9" w:rsidP="00561794">
            <w:pPr>
              <w:spacing w:before="0"/>
              <w:ind w:left="0" w:right="60" w:firstLine="0"/>
              <w:jc w:val="center"/>
              <w:rPr>
                <w:rFonts w:ascii="Times New Roman" w:hAnsi="Times New Roman" w:cs="Times New Roman"/>
                <w:sz w:val="18"/>
                <w:szCs w:val="18"/>
              </w:rPr>
            </w:pPr>
            <w:r w:rsidRPr="00680AD9">
              <w:rPr>
                <w:rFonts w:ascii="Times New Roman" w:hAnsi="Times New Roman" w:cs="Times New Roman"/>
                <w:sz w:val="18"/>
                <w:szCs w:val="18"/>
              </w:rPr>
              <w:t>2,358</w:t>
            </w:r>
          </w:p>
        </w:tc>
        <w:tc>
          <w:tcPr>
            <w:tcW w:w="992" w:type="dxa"/>
            <w:tcBorders>
              <w:top w:val="nil"/>
            </w:tcBorders>
            <w:shd w:val="clear" w:color="auto" w:fill="FFFFFF"/>
            <w:vAlign w:val="center"/>
          </w:tcPr>
          <w:p w:rsidR="00680AD9" w:rsidRPr="00680AD9" w:rsidRDefault="00680AD9" w:rsidP="00561794">
            <w:pPr>
              <w:spacing w:before="0"/>
              <w:ind w:left="0" w:right="60" w:firstLine="0"/>
              <w:jc w:val="center"/>
              <w:rPr>
                <w:rFonts w:ascii="Times New Roman" w:hAnsi="Times New Roman" w:cs="Times New Roman"/>
                <w:sz w:val="18"/>
                <w:szCs w:val="18"/>
              </w:rPr>
            </w:pPr>
            <w:r w:rsidRPr="00680AD9">
              <w:rPr>
                <w:rFonts w:ascii="Times New Roman" w:hAnsi="Times New Roman" w:cs="Times New Roman"/>
                <w:sz w:val="18"/>
                <w:szCs w:val="18"/>
              </w:rPr>
              <w:t>,466</w:t>
            </w:r>
          </w:p>
        </w:tc>
        <w:tc>
          <w:tcPr>
            <w:tcW w:w="992" w:type="dxa"/>
            <w:tcBorders>
              <w:top w:val="nil"/>
            </w:tcBorders>
            <w:shd w:val="clear" w:color="auto" w:fill="FFFFFF"/>
            <w:vAlign w:val="center"/>
          </w:tcPr>
          <w:p w:rsidR="00680AD9" w:rsidRPr="00680AD9" w:rsidRDefault="00680AD9" w:rsidP="00561794">
            <w:pPr>
              <w:spacing w:before="0"/>
              <w:ind w:left="0" w:right="60" w:firstLine="0"/>
              <w:jc w:val="center"/>
              <w:rPr>
                <w:rFonts w:ascii="Times New Roman" w:hAnsi="Times New Roman" w:cs="Times New Roman"/>
                <w:sz w:val="18"/>
                <w:szCs w:val="18"/>
              </w:rPr>
            </w:pPr>
            <w:r w:rsidRPr="00680AD9">
              <w:rPr>
                <w:rFonts w:ascii="Times New Roman" w:hAnsi="Times New Roman" w:cs="Times New Roman"/>
                <w:sz w:val="18"/>
                <w:szCs w:val="18"/>
              </w:rPr>
              <w:t>,045</w:t>
            </w:r>
          </w:p>
        </w:tc>
        <w:tc>
          <w:tcPr>
            <w:tcW w:w="2552" w:type="dxa"/>
            <w:tcBorders>
              <w:top w:val="nil"/>
              <w:right w:val="single" w:sz="16" w:space="0" w:color="000000"/>
            </w:tcBorders>
            <w:shd w:val="clear" w:color="auto" w:fill="FFFFFF"/>
            <w:vAlign w:val="center"/>
          </w:tcPr>
          <w:p w:rsidR="00680AD9" w:rsidRPr="00680AD9" w:rsidRDefault="00680AD9" w:rsidP="00561794">
            <w:pPr>
              <w:spacing w:before="0"/>
              <w:ind w:left="0" w:right="60" w:firstLine="0"/>
              <w:jc w:val="center"/>
              <w:rPr>
                <w:rFonts w:ascii="Times New Roman" w:hAnsi="Times New Roman" w:cs="Times New Roman"/>
                <w:sz w:val="18"/>
                <w:szCs w:val="18"/>
              </w:rPr>
            </w:pPr>
            <w:r w:rsidRPr="00680AD9">
              <w:rPr>
                <w:rFonts w:ascii="Times New Roman" w:hAnsi="Times New Roman" w:cs="Times New Roman"/>
                <w:sz w:val="18"/>
                <w:szCs w:val="18"/>
              </w:rPr>
              <w:t>1,464</w:t>
            </w:r>
          </w:p>
        </w:tc>
      </w:tr>
      <w:tr w:rsidR="00561794" w:rsidTr="00561794">
        <w:trPr>
          <w:cantSplit/>
        </w:trPr>
        <w:tc>
          <w:tcPr>
            <w:tcW w:w="2410" w:type="dxa"/>
            <w:gridSpan w:val="2"/>
            <w:tcBorders>
              <w:top w:val="nil"/>
              <w:left w:val="single" w:sz="16" w:space="0" w:color="000000"/>
              <w:right w:val="nil"/>
            </w:tcBorders>
            <w:shd w:val="clear" w:color="auto" w:fill="FFFFFF"/>
          </w:tcPr>
          <w:p w:rsidR="00680AD9" w:rsidRPr="00680AD9" w:rsidRDefault="00680AD9" w:rsidP="00680AD9">
            <w:pPr>
              <w:spacing w:before="0"/>
              <w:ind w:left="0" w:right="60" w:firstLine="0"/>
              <w:rPr>
                <w:rFonts w:ascii="Times New Roman" w:hAnsi="Times New Roman" w:cs="Times New Roman"/>
                <w:sz w:val="18"/>
                <w:szCs w:val="18"/>
              </w:rPr>
            </w:pPr>
            <w:r w:rsidRPr="00680AD9">
              <w:rPr>
                <w:rFonts w:ascii="Times New Roman" w:hAnsi="Times New Roman" w:cs="Times New Roman"/>
                <w:sz w:val="18"/>
                <w:szCs w:val="18"/>
              </w:rPr>
              <w:t>Asimetría</w:t>
            </w:r>
          </w:p>
        </w:tc>
        <w:tc>
          <w:tcPr>
            <w:tcW w:w="1134" w:type="dxa"/>
            <w:tcBorders>
              <w:top w:val="nil"/>
              <w:left w:val="single" w:sz="16" w:space="0" w:color="000000"/>
            </w:tcBorders>
            <w:shd w:val="clear" w:color="auto" w:fill="FFFFFF"/>
            <w:vAlign w:val="center"/>
          </w:tcPr>
          <w:p w:rsidR="00680AD9" w:rsidRPr="00680AD9" w:rsidRDefault="00680AD9" w:rsidP="00561794">
            <w:pPr>
              <w:spacing w:before="0"/>
              <w:ind w:left="0" w:right="60" w:firstLine="0"/>
              <w:jc w:val="center"/>
              <w:rPr>
                <w:rFonts w:ascii="Times New Roman" w:hAnsi="Times New Roman" w:cs="Times New Roman"/>
                <w:sz w:val="18"/>
                <w:szCs w:val="18"/>
              </w:rPr>
            </w:pPr>
            <w:r w:rsidRPr="00680AD9">
              <w:rPr>
                <w:rFonts w:ascii="Times New Roman" w:hAnsi="Times New Roman" w:cs="Times New Roman"/>
                <w:sz w:val="18"/>
                <w:szCs w:val="18"/>
              </w:rPr>
              <w:t>,107</w:t>
            </w:r>
          </w:p>
        </w:tc>
        <w:tc>
          <w:tcPr>
            <w:tcW w:w="851" w:type="dxa"/>
            <w:tcBorders>
              <w:top w:val="nil"/>
            </w:tcBorders>
            <w:shd w:val="clear" w:color="auto" w:fill="FFFFFF"/>
            <w:vAlign w:val="center"/>
          </w:tcPr>
          <w:p w:rsidR="00680AD9" w:rsidRPr="00680AD9" w:rsidRDefault="00680AD9" w:rsidP="00561794">
            <w:pPr>
              <w:spacing w:before="0"/>
              <w:ind w:left="0" w:right="60" w:firstLine="0"/>
              <w:jc w:val="center"/>
              <w:rPr>
                <w:rFonts w:ascii="Times New Roman" w:hAnsi="Times New Roman" w:cs="Times New Roman"/>
                <w:sz w:val="18"/>
                <w:szCs w:val="18"/>
              </w:rPr>
            </w:pPr>
            <w:r w:rsidRPr="00680AD9">
              <w:rPr>
                <w:rFonts w:ascii="Times New Roman" w:hAnsi="Times New Roman" w:cs="Times New Roman"/>
                <w:sz w:val="18"/>
                <w:szCs w:val="18"/>
              </w:rPr>
              <w:t>,417</w:t>
            </w:r>
          </w:p>
        </w:tc>
        <w:tc>
          <w:tcPr>
            <w:tcW w:w="992" w:type="dxa"/>
            <w:tcBorders>
              <w:top w:val="nil"/>
            </w:tcBorders>
            <w:shd w:val="clear" w:color="auto" w:fill="FFFFFF"/>
            <w:vAlign w:val="center"/>
          </w:tcPr>
          <w:p w:rsidR="00680AD9" w:rsidRPr="00680AD9" w:rsidRDefault="00680AD9" w:rsidP="00561794">
            <w:pPr>
              <w:spacing w:before="0"/>
              <w:ind w:left="0" w:right="60" w:firstLine="0"/>
              <w:jc w:val="center"/>
              <w:rPr>
                <w:rFonts w:ascii="Times New Roman" w:hAnsi="Times New Roman" w:cs="Times New Roman"/>
                <w:sz w:val="18"/>
                <w:szCs w:val="18"/>
              </w:rPr>
            </w:pPr>
            <w:r w:rsidRPr="00680AD9">
              <w:rPr>
                <w:rFonts w:ascii="Times New Roman" w:hAnsi="Times New Roman" w:cs="Times New Roman"/>
                <w:sz w:val="18"/>
                <w:szCs w:val="18"/>
              </w:rPr>
              <w:t>,447</w:t>
            </w:r>
          </w:p>
        </w:tc>
        <w:tc>
          <w:tcPr>
            <w:tcW w:w="992" w:type="dxa"/>
            <w:tcBorders>
              <w:top w:val="nil"/>
            </w:tcBorders>
            <w:shd w:val="clear" w:color="auto" w:fill="FFFFFF"/>
            <w:vAlign w:val="center"/>
          </w:tcPr>
          <w:p w:rsidR="00680AD9" w:rsidRPr="00680AD9" w:rsidRDefault="00680AD9" w:rsidP="00561794">
            <w:pPr>
              <w:spacing w:before="0"/>
              <w:ind w:left="0" w:right="60" w:firstLine="0"/>
              <w:jc w:val="center"/>
              <w:rPr>
                <w:rFonts w:ascii="Times New Roman" w:hAnsi="Times New Roman" w:cs="Times New Roman"/>
                <w:sz w:val="18"/>
                <w:szCs w:val="18"/>
              </w:rPr>
            </w:pPr>
            <w:r w:rsidRPr="00680AD9">
              <w:rPr>
                <w:rFonts w:ascii="Times New Roman" w:hAnsi="Times New Roman" w:cs="Times New Roman"/>
                <w:sz w:val="18"/>
                <w:szCs w:val="18"/>
              </w:rPr>
              <w:t>2,836</w:t>
            </w:r>
          </w:p>
        </w:tc>
        <w:tc>
          <w:tcPr>
            <w:tcW w:w="2552" w:type="dxa"/>
            <w:tcBorders>
              <w:top w:val="nil"/>
              <w:right w:val="single" w:sz="16" w:space="0" w:color="000000"/>
            </w:tcBorders>
            <w:shd w:val="clear" w:color="auto" w:fill="FFFFFF"/>
            <w:vAlign w:val="center"/>
          </w:tcPr>
          <w:p w:rsidR="00680AD9" w:rsidRPr="00680AD9" w:rsidRDefault="00680AD9" w:rsidP="00561794">
            <w:pPr>
              <w:spacing w:before="0"/>
              <w:ind w:left="0" w:right="60" w:firstLine="0"/>
              <w:jc w:val="center"/>
              <w:rPr>
                <w:rFonts w:ascii="Times New Roman" w:hAnsi="Times New Roman" w:cs="Times New Roman"/>
                <w:sz w:val="18"/>
                <w:szCs w:val="18"/>
              </w:rPr>
            </w:pPr>
            <w:r w:rsidRPr="00680AD9">
              <w:rPr>
                <w:rFonts w:ascii="Times New Roman" w:hAnsi="Times New Roman" w:cs="Times New Roman"/>
                <w:sz w:val="18"/>
                <w:szCs w:val="18"/>
              </w:rPr>
              <w:t>,823</w:t>
            </w:r>
          </w:p>
        </w:tc>
      </w:tr>
      <w:tr w:rsidR="00561794" w:rsidTr="00561794">
        <w:trPr>
          <w:cantSplit/>
        </w:trPr>
        <w:tc>
          <w:tcPr>
            <w:tcW w:w="2410" w:type="dxa"/>
            <w:gridSpan w:val="2"/>
            <w:tcBorders>
              <w:top w:val="nil"/>
              <w:left w:val="single" w:sz="16" w:space="0" w:color="000000"/>
              <w:right w:val="nil"/>
            </w:tcBorders>
            <w:shd w:val="clear" w:color="auto" w:fill="FFFFFF"/>
          </w:tcPr>
          <w:p w:rsidR="00680AD9" w:rsidRPr="00680AD9" w:rsidRDefault="00680AD9" w:rsidP="00680AD9">
            <w:pPr>
              <w:spacing w:before="0"/>
              <w:ind w:left="0" w:right="60" w:firstLine="0"/>
              <w:rPr>
                <w:rFonts w:ascii="Times New Roman" w:hAnsi="Times New Roman" w:cs="Times New Roman"/>
                <w:sz w:val="18"/>
                <w:szCs w:val="18"/>
              </w:rPr>
            </w:pPr>
            <w:r w:rsidRPr="00680AD9">
              <w:rPr>
                <w:rFonts w:ascii="Times New Roman" w:hAnsi="Times New Roman" w:cs="Times New Roman"/>
                <w:sz w:val="18"/>
                <w:szCs w:val="18"/>
              </w:rPr>
              <w:t>Error estándar de asimetría</w:t>
            </w:r>
          </w:p>
        </w:tc>
        <w:tc>
          <w:tcPr>
            <w:tcW w:w="1134" w:type="dxa"/>
            <w:tcBorders>
              <w:top w:val="nil"/>
              <w:left w:val="single" w:sz="16" w:space="0" w:color="000000"/>
            </w:tcBorders>
            <w:shd w:val="clear" w:color="auto" w:fill="FFFFFF"/>
            <w:vAlign w:val="center"/>
          </w:tcPr>
          <w:p w:rsidR="00680AD9" w:rsidRPr="00680AD9" w:rsidRDefault="00680AD9" w:rsidP="00561794">
            <w:pPr>
              <w:spacing w:before="0"/>
              <w:ind w:left="0" w:right="60" w:firstLine="0"/>
              <w:jc w:val="center"/>
              <w:rPr>
                <w:rFonts w:ascii="Times New Roman" w:hAnsi="Times New Roman" w:cs="Times New Roman"/>
                <w:sz w:val="18"/>
                <w:szCs w:val="18"/>
              </w:rPr>
            </w:pPr>
            <w:r w:rsidRPr="00680AD9">
              <w:rPr>
                <w:rFonts w:ascii="Times New Roman" w:hAnsi="Times New Roman" w:cs="Times New Roman"/>
                <w:sz w:val="18"/>
                <w:szCs w:val="18"/>
              </w:rPr>
              <w:t>,210</w:t>
            </w:r>
          </w:p>
        </w:tc>
        <w:tc>
          <w:tcPr>
            <w:tcW w:w="851" w:type="dxa"/>
            <w:tcBorders>
              <w:top w:val="nil"/>
            </w:tcBorders>
            <w:shd w:val="clear" w:color="auto" w:fill="FFFFFF"/>
            <w:vAlign w:val="center"/>
          </w:tcPr>
          <w:p w:rsidR="00680AD9" w:rsidRPr="00680AD9" w:rsidRDefault="00680AD9" w:rsidP="00561794">
            <w:pPr>
              <w:spacing w:before="0"/>
              <w:ind w:left="0" w:right="60" w:firstLine="0"/>
              <w:jc w:val="center"/>
              <w:rPr>
                <w:rFonts w:ascii="Times New Roman" w:hAnsi="Times New Roman" w:cs="Times New Roman"/>
                <w:sz w:val="18"/>
                <w:szCs w:val="18"/>
              </w:rPr>
            </w:pPr>
            <w:r w:rsidRPr="00680AD9">
              <w:rPr>
                <w:rFonts w:ascii="Times New Roman" w:hAnsi="Times New Roman" w:cs="Times New Roman"/>
                <w:sz w:val="18"/>
                <w:szCs w:val="18"/>
              </w:rPr>
              <w:t>,210</w:t>
            </w:r>
          </w:p>
        </w:tc>
        <w:tc>
          <w:tcPr>
            <w:tcW w:w="992" w:type="dxa"/>
            <w:tcBorders>
              <w:top w:val="nil"/>
            </w:tcBorders>
            <w:shd w:val="clear" w:color="auto" w:fill="FFFFFF"/>
            <w:vAlign w:val="center"/>
          </w:tcPr>
          <w:p w:rsidR="00680AD9" w:rsidRPr="00680AD9" w:rsidRDefault="00680AD9" w:rsidP="00561794">
            <w:pPr>
              <w:spacing w:before="0"/>
              <w:ind w:left="0" w:right="60" w:firstLine="0"/>
              <w:jc w:val="center"/>
              <w:rPr>
                <w:rFonts w:ascii="Times New Roman" w:hAnsi="Times New Roman" w:cs="Times New Roman"/>
                <w:sz w:val="18"/>
                <w:szCs w:val="18"/>
              </w:rPr>
            </w:pPr>
            <w:r w:rsidRPr="00680AD9">
              <w:rPr>
                <w:rFonts w:ascii="Times New Roman" w:hAnsi="Times New Roman" w:cs="Times New Roman"/>
                <w:sz w:val="18"/>
                <w:szCs w:val="18"/>
              </w:rPr>
              <w:t>,210</w:t>
            </w:r>
          </w:p>
        </w:tc>
        <w:tc>
          <w:tcPr>
            <w:tcW w:w="992" w:type="dxa"/>
            <w:tcBorders>
              <w:top w:val="nil"/>
            </w:tcBorders>
            <w:shd w:val="clear" w:color="auto" w:fill="FFFFFF"/>
            <w:vAlign w:val="center"/>
          </w:tcPr>
          <w:p w:rsidR="00680AD9" w:rsidRPr="00680AD9" w:rsidRDefault="00680AD9" w:rsidP="00561794">
            <w:pPr>
              <w:spacing w:before="0"/>
              <w:ind w:left="0" w:right="60" w:firstLine="0"/>
              <w:jc w:val="center"/>
              <w:rPr>
                <w:rFonts w:ascii="Times New Roman" w:hAnsi="Times New Roman" w:cs="Times New Roman"/>
                <w:sz w:val="18"/>
                <w:szCs w:val="18"/>
              </w:rPr>
            </w:pPr>
            <w:r w:rsidRPr="00680AD9">
              <w:rPr>
                <w:rFonts w:ascii="Times New Roman" w:hAnsi="Times New Roman" w:cs="Times New Roman"/>
                <w:sz w:val="18"/>
                <w:szCs w:val="18"/>
              </w:rPr>
              <w:t>,210</w:t>
            </w:r>
          </w:p>
        </w:tc>
        <w:tc>
          <w:tcPr>
            <w:tcW w:w="2552" w:type="dxa"/>
            <w:tcBorders>
              <w:top w:val="nil"/>
              <w:right w:val="single" w:sz="16" w:space="0" w:color="000000"/>
            </w:tcBorders>
            <w:shd w:val="clear" w:color="auto" w:fill="FFFFFF"/>
            <w:vAlign w:val="center"/>
          </w:tcPr>
          <w:p w:rsidR="00680AD9" w:rsidRPr="00680AD9" w:rsidRDefault="00680AD9" w:rsidP="00561794">
            <w:pPr>
              <w:spacing w:before="0"/>
              <w:ind w:left="0" w:right="60" w:firstLine="0"/>
              <w:jc w:val="center"/>
              <w:rPr>
                <w:rFonts w:ascii="Times New Roman" w:hAnsi="Times New Roman" w:cs="Times New Roman"/>
                <w:sz w:val="18"/>
                <w:szCs w:val="18"/>
              </w:rPr>
            </w:pPr>
            <w:r w:rsidRPr="00680AD9">
              <w:rPr>
                <w:rFonts w:ascii="Times New Roman" w:hAnsi="Times New Roman" w:cs="Times New Roman"/>
                <w:sz w:val="18"/>
                <w:szCs w:val="18"/>
              </w:rPr>
              <w:t>,210</w:t>
            </w:r>
          </w:p>
        </w:tc>
      </w:tr>
      <w:tr w:rsidR="00561794" w:rsidTr="00561794">
        <w:trPr>
          <w:cantSplit/>
        </w:trPr>
        <w:tc>
          <w:tcPr>
            <w:tcW w:w="2410" w:type="dxa"/>
            <w:gridSpan w:val="2"/>
            <w:tcBorders>
              <w:top w:val="nil"/>
              <w:left w:val="single" w:sz="16" w:space="0" w:color="000000"/>
              <w:bottom w:val="nil"/>
              <w:right w:val="nil"/>
            </w:tcBorders>
            <w:shd w:val="clear" w:color="auto" w:fill="FFFFFF"/>
          </w:tcPr>
          <w:p w:rsidR="00680AD9" w:rsidRPr="00680AD9" w:rsidRDefault="00680AD9" w:rsidP="00680AD9">
            <w:pPr>
              <w:spacing w:before="0"/>
              <w:ind w:left="0" w:right="60" w:firstLine="0"/>
              <w:rPr>
                <w:rFonts w:ascii="Times New Roman" w:hAnsi="Times New Roman" w:cs="Times New Roman"/>
                <w:sz w:val="18"/>
                <w:szCs w:val="18"/>
              </w:rPr>
            </w:pPr>
            <w:proofErr w:type="spellStart"/>
            <w:r w:rsidRPr="00680AD9">
              <w:rPr>
                <w:rFonts w:ascii="Times New Roman" w:hAnsi="Times New Roman" w:cs="Times New Roman"/>
                <w:sz w:val="18"/>
                <w:szCs w:val="18"/>
              </w:rPr>
              <w:t>Curtosis</w:t>
            </w:r>
            <w:proofErr w:type="spellEnd"/>
          </w:p>
        </w:tc>
        <w:tc>
          <w:tcPr>
            <w:tcW w:w="1134" w:type="dxa"/>
            <w:tcBorders>
              <w:top w:val="nil"/>
              <w:left w:val="single" w:sz="16" w:space="0" w:color="000000"/>
              <w:bottom w:val="nil"/>
            </w:tcBorders>
            <w:shd w:val="clear" w:color="auto" w:fill="FFFFFF"/>
            <w:vAlign w:val="center"/>
          </w:tcPr>
          <w:p w:rsidR="00680AD9" w:rsidRPr="00680AD9" w:rsidRDefault="00680AD9" w:rsidP="00561794">
            <w:pPr>
              <w:spacing w:before="0"/>
              <w:ind w:left="0" w:right="60" w:firstLine="0"/>
              <w:jc w:val="center"/>
              <w:rPr>
                <w:rFonts w:ascii="Times New Roman" w:hAnsi="Times New Roman" w:cs="Times New Roman"/>
                <w:sz w:val="18"/>
                <w:szCs w:val="18"/>
              </w:rPr>
            </w:pPr>
            <w:r w:rsidRPr="00680AD9">
              <w:rPr>
                <w:rFonts w:ascii="Times New Roman" w:hAnsi="Times New Roman" w:cs="Times New Roman"/>
                <w:sz w:val="18"/>
                <w:szCs w:val="18"/>
              </w:rPr>
              <w:t>2,019</w:t>
            </w:r>
          </w:p>
        </w:tc>
        <w:tc>
          <w:tcPr>
            <w:tcW w:w="851" w:type="dxa"/>
            <w:tcBorders>
              <w:top w:val="nil"/>
              <w:bottom w:val="nil"/>
            </w:tcBorders>
            <w:shd w:val="clear" w:color="auto" w:fill="FFFFFF"/>
            <w:vAlign w:val="center"/>
          </w:tcPr>
          <w:p w:rsidR="00680AD9" w:rsidRPr="00680AD9" w:rsidRDefault="00680AD9" w:rsidP="00561794">
            <w:pPr>
              <w:spacing w:before="0"/>
              <w:ind w:left="0" w:right="60" w:firstLine="0"/>
              <w:jc w:val="center"/>
              <w:rPr>
                <w:rFonts w:ascii="Times New Roman" w:hAnsi="Times New Roman" w:cs="Times New Roman"/>
                <w:sz w:val="18"/>
                <w:szCs w:val="18"/>
              </w:rPr>
            </w:pPr>
            <w:r w:rsidRPr="00680AD9">
              <w:rPr>
                <w:rFonts w:ascii="Times New Roman" w:hAnsi="Times New Roman" w:cs="Times New Roman"/>
                <w:sz w:val="18"/>
                <w:szCs w:val="18"/>
              </w:rPr>
              <w:t>1,095</w:t>
            </w:r>
          </w:p>
        </w:tc>
        <w:tc>
          <w:tcPr>
            <w:tcW w:w="992" w:type="dxa"/>
            <w:tcBorders>
              <w:top w:val="nil"/>
              <w:bottom w:val="nil"/>
            </w:tcBorders>
            <w:shd w:val="clear" w:color="auto" w:fill="FFFFFF"/>
            <w:vAlign w:val="center"/>
          </w:tcPr>
          <w:p w:rsidR="00680AD9" w:rsidRPr="00680AD9" w:rsidRDefault="00680AD9" w:rsidP="00561794">
            <w:pPr>
              <w:spacing w:before="0"/>
              <w:ind w:left="0" w:right="60" w:firstLine="0"/>
              <w:jc w:val="center"/>
              <w:rPr>
                <w:rFonts w:ascii="Times New Roman" w:hAnsi="Times New Roman" w:cs="Times New Roman"/>
                <w:sz w:val="18"/>
                <w:szCs w:val="18"/>
              </w:rPr>
            </w:pPr>
            <w:r w:rsidRPr="00680AD9">
              <w:rPr>
                <w:rFonts w:ascii="Times New Roman" w:hAnsi="Times New Roman" w:cs="Times New Roman"/>
                <w:sz w:val="18"/>
                <w:szCs w:val="18"/>
              </w:rPr>
              <w:t>-,811</w:t>
            </w:r>
          </w:p>
        </w:tc>
        <w:tc>
          <w:tcPr>
            <w:tcW w:w="992" w:type="dxa"/>
            <w:tcBorders>
              <w:top w:val="nil"/>
              <w:bottom w:val="nil"/>
            </w:tcBorders>
            <w:shd w:val="clear" w:color="auto" w:fill="FFFFFF"/>
            <w:vAlign w:val="center"/>
          </w:tcPr>
          <w:p w:rsidR="00680AD9" w:rsidRPr="00680AD9" w:rsidRDefault="00680AD9" w:rsidP="00561794">
            <w:pPr>
              <w:spacing w:before="0"/>
              <w:ind w:left="0" w:right="60" w:firstLine="0"/>
              <w:jc w:val="center"/>
              <w:rPr>
                <w:rFonts w:ascii="Times New Roman" w:hAnsi="Times New Roman" w:cs="Times New Roman"/>
                <w:sz w:val="18"/>
                <w:szCs w:val="18"/>
              </w:rPr>
            </w:pPr>
            <w:r w:rsidRPr="00680AD9">
              <w:rPr>
                <w:rFonts w:ascii="Times New Roman" w:hAnsi="Times New Roman" w:cs="Times New Roman"/>
                <w:sz w:val="18"/>
                <w:szCs w:val="18"/>
              </w:rPr>
              <w:t>19,112</w:t>
            </w:r>
          </w:p>
        </w:tc>
        <w:tc>
          <w:tcPr>
            <w:tcW w:w="2552" w:type="dxa"/>
            <w:tcBorders>
              <w:top w:val="nil"/>
              <w:bottom w:val="nil"/>
              <w:right w:val="single" w:sz="16" w:space="0" w:color="000000"/>
            </w:tcBorders>
            <w:shd w:val="clear" w:color="auto" w:fill="FFFFFF"/>
            <w:vAlign w:val="center"/>
          </w:tcPr>
          <w:p w:rsidR="00680AD9" w:rsidRPr="00680AD9" w:rsidRDefault="00680AD9" w:rsidP="00561794">
            <w:pPr>
              <w:spacing w:before="0"/>
              <w:ind w:left="0" w:right="60" w:firstLine="0"/>
              <w:jc w:val="center"/>
              <w:rPr>
                <w:rFonts w:ascii="Times New Roman" w:hAnsi="Times New Roman" w:cs="Times New Roman"/>
                <w:sz w:val="18"/>
                <w:szCs w:val="18"/>
              </w:rPr>
            </w:pPr>
            <w:r w:rsidRPr="00680AD9">
              <w:rPr>
                <w:rFonts w:ascii="Times New Roman" w:hAnsi="Times New Roman" w:cs="Times New Roman"/>
                <w:sz w:val="18"/>
                <w:szCs w:val="18"/>
              </w:rPr>
              <w:t>-1,011</w:t>
            </w:r>
          </w:p>
        </w:tc>
      </w:tr>
      <w:tr w:rsidR="00561794" w:rsidTr="00561794">
        <w:trPr>
          <w:cantSplit/>
        </w:trPr>
        <w:tc>
          <w:tcPr>
            <w:tcW w:w="2410" w:type="dxa"/>
            <w:gridSpan w:val="2"/>
            <w:tcBorders>
              <w:top w:val="nil"/>
              <w:left w:val="single" w:sz="16" w:space="0" w:color="000000"/>
              <w:right w:val="nil"/>
            </w:tcBorders>
            <w:shd w:val="clear" w:color="auto" w:fill="FFFFFF"/>
          </w:tcPr>
          <w:p w:rsidR="00680AD9" w:rsidRPr="00680AD9" w:rsidRDefault="00680AD9" w:rsidP="00680AD9">
            <w:pPr>
              <w:spacing w:before="0"/>
              <w:ind w:left="0" w:right="60" w:firstLine="0"/>
              <w:rPr>
                <w:rFonts w:ascii="Times New Roman" w:hAnsi="Times New Roman" w:cs="Times New Roman"/>
                <w:sz w:val="18"/>
                <w:szCs w:val="18"/>
              </w:rPr>
            </w:pPr>
            <w:r w:rsidRPr="00680AD9">
              <w:rPr>
                <w:rFonts w:ascii="Times New Roman" w:hAnsi="Times New Roman" w:cs="Times New Roman"/>
                <w:sz w:val="18"/>
                <w:szCs w:val="18"/>
              </w:rPr>
              <w:t xml:space="preserve">Error estándar de </w:t>
            </w:r>
            <w:proofErr w:type="spellStart"/>
            <w:r w:rsidRPr="00680AD9">
              <w:rPr>
                <w:rFonts w:ascii="Times New Roman" w:hAnsi="Times New Roman" w:cs="Times New Roman"/>
                <w:sz w:val="18"/>
                <w:szCs w:val="18"/>
              </w:rPr>
              <w:t>Curtosis</w:t>
            </w:r>
            <w:proofErr w:type="spellEnd"/>
          </w:p>
        </w:tc>
        <w:tc>
          <w:tcPr>
            <w:tcW w:w="1134" w:type="dxa"/>
            <w:tcBorders>
              <w:top w:val="nil"/>
              <w:left w:val="single" w:sz="16" w:space="0" w:color="000000"/>
            </w:tcBorders>
            <w:shd w:val="clear" w:color="auto" w:fill="FFFFFF"/>
            <w:vAlign w:val="center"/>
          </w:tcPr>
          <w:p w:rsidR="00680AD9" w:rsidRPr="00680AD9" w:rsidRDefault="00680AD9" w:rsidP="00561794">
            <w:pPr>
              <w:spacing w:before="0"/>
              <w:ind w:left="0" w:right="60" w:firstLine="0"/>
              <w:jc w:val="center"/>
              <w:rPr>
                <w:rFonts w:ascii="Times New Roman" w:hAnsi="Times New Roman" w:cs="Times New Roman"/>
                <w:sz w:val="18"/>
                <w:szCs w:val="18"/>
              </w:rPr>
            </w:pPr>
            <w:r w:rsidRPr="00680AD9">
              <w:rPr>
                <w:rFonts w:ascii="Times New Roman" w:hAnsi="Times New Roman" w:cs="Times New Roman"/>
                <w:sz w:val="18"/>
                <w:szCs w:val="18"/>
              </w:rPr>
              <w:t>,417</w:t>
            </w:r>
          </w:p>
        </w:tc>
        <w:tc>
          <w:tcPr>
            <w:tcW w:w="851" w:type="dxa"/>
            <w:tcBorders>
              <w:top w:val="nil"/>
            </w:tcBorders>
            <w:shd w:val="clear" w:color="auto" w:fill="FFFFFF"/>
            <w:vAlign w:val="center"/>
          </w:tcPr>
          <w:p w:rsidR="00680AD9" w:rsidRPr="00680AD9" w:rsidRDefault="00680AD9" w:rsidP="00561794">
            <w:pPr>
              <w:spacing w:before="0"/>
              <w:ind w:left="0" w:right="60" w:firstLine="0"/>
              <w:jc w:val="center"/>
              <w:rPr>
                <w:rFonts w:ascii="Times New Roman" w:hAnsi="Times New Roman" w:cs="Times New Roman"/>
                <w:sz w:val="18"/>
                <w:szCs w:val="18"/>
              </w:rPr>
            </w:pPr>
            <w:r w:rsidRPr="00680AD9">
              <w:rPr>
                <w:rFonts w:ascii="Times New Roman" w:hAnsi="Times New Roman" w:cs="Times New Roman"/>
                <w:sz w:val="18"/>
                <w:szCs w:val="18"/>
              </w:rPr>
              <w:t>,417</w:t>
            </w:r>
          </w:p>
        </w:tc>
        <w:tc>
          <w:tcPr>
            <w:tcW w:w="992" w:type="dxa"/>
            <w:tcBorders>
              <w:top w:val="nil"/>
            </w:tcBorders>
            <w:shd w:val="clear" w:color="auto" w:fill="FFFFFF"/>
            <w:vAlign w:val="center"/>
          </w:tcPr>
          <w:p w:rsidR="00680AD9" w:rsidRPr="00680AD9" w:rsidRDefault="00680AD9" w:rsidP="00561794">
            <w:pPr>
              <w:spacing w:before="0"/>
              <w:ind w:left="0" w:right="60" w:firstLine="0"/>
              <w:jc w:val="center"/>
              <w:rPr>
                <w:rFonts w:ascii="Times New Roman" w:hAnsi="Times New Roman" w:cs="Times New Roman"/>
                <w:sz w:val="18"/>
                <w:szCs w:val="18"/>
              </w:rPr>
            </w:pPr>
            <w:r w:rsidRPr="00680AD9">
              <w:rPr>
                <w:rFonts w:ascii="Times New Roman" w:hAnsi="Times New Roman" w:cs="Times New Roman"/>
                <w:sz w:val="18"/>
                <w:szCs w:val="18"/>
              </w:rPr>
              <w:t>,417</w:t>
            </w:r>
          </w:p>
        </w:tc>
        <w:tc>
          <w:tcPr>
            <w:tcW w:w="992" w:type="dxa"/>
            <w:tcBorders>
              <w:top w:val="nil"/>
            </w:tcBorders>
            <w:shd w:val="clear" w:color="auto" w:fill="FFFFFF"/>
            <w:vAlign w:val="center"/>
          </w:tcPr>
          <w:p w:rsidR="00680AD9" w:rsidRPr="00680AD9" w:rsidRDefault="00680AD9" w:rsidP="00561794">
            <w:pPr>
              <w:spacing w:before="0"/>
              <w:ind w:left="0" w:right="60" w:firstLine="0"/>
              <w:jc w:val="center"/>
              <w:rPr>
                <w:rFonts w:ascii="Times New Roman" w:hAnsi="Times New Roman" w:cs="Times New Roman"/>
                <w:sz w:val="18"/>
                <w:szCs w:val="18"/>
              </w:rPr>
            </w:pPr>
            <w:r w:rsidRPr="00680AD9">
              <w:rPr>
                <w:rFonts w:ascii="Times New Roman" w:hAnsi="Times New Roman" w:cs="Times New Roman"/>
                <w:sz w:val="18"/>
                <w:szCs w:val="18"/>
              </w:rPr>
              <w:t>,417</w:t>
            </w:r>
          </w:p>
        </w:tc>
        <w:tc>
          <w:tcPr>
            <w:tcW w:w="2552" w:type="dxa"/>
            <w:tcBorders>
              <w:top w:val="nil"/>
              <w:right w:val="single" w:sz="16" w:space="0" w:color="000000"/>
            </w:tcBorders>
            <w:shd w:val="clear" w:color="auto" w:fill="FFFFFF"/>
            <w:vAlign w:val="center"/>
          </w:tcPr>
          <w:p w:rsidR="00680AD9" w:rsidRPr="00680AD9" w:rsidRDefault="00680AD9" w:rsidP="00561794">
            <w:pPr>
              <w:spacing w:before="0"/>
              <w:ind w:left="0" w:right="60" w:firstLine="0"/>
              <w:jc w:val="center"/>
              <w:rPr>
                <w:rFonts w:ascii="Times New Roman" w:hAnsi="Times New Roman" w:cs="Times New Roman"/>
                <w:sz w:val="18"/>
                <w:szCs w:val="18"/>
              </w:rPr>
            </w:pPr>
            <w:r w:rsidRPr="00680AD9">
              <w:rPr>
                <w:rFonts w:ascii="Times New Roman" w:hAnsi="Times New Roman" w:cs="Times New Roman"/>
                <w:sz w:val="18"/>
                <w:szCs w:val="18"/>
              </w:rPr>
              <w:t>,417</w:t>
            </w:r>
          </w:p>
        </w:tc>
      </w:tr>
      <w:tr w:rsidR="00561794" w:rsidTr="00561794">
        <w:trPr>
          <w:cantSplit/>
        </w:trPr>
        <w:tc>
          <w:tcPr>
            <w:tcW w:w="2410" w:type="dxa"/>
            <w:gridSpan w:val="2"/>
            <w:tcBorders>
              <w:top w:val="nil"/>
              <w:left w:val="single" w:sz="16" w:space="0" w:color="000000"/>
              <w:right w:val="nil"/>
            </w:tcBorders>
            <w:shd w:val="clear" w:color="auto" w:fill="FFFFFF"/>
          </w:tcPr>
          <w:p w:rsidR="00680AD9" w:rsidRPr="00680AD9" w:rsidRDefault="00680AD9" w:rsidP="00680AD9">
            <w:pPr>
              <w:spacing w:before="0"/>
              <w:ind w:left="0" w:right="60" w:firstLine="0"/>
              <w:rPr>
                <w:rFonts w:ascii="Times New Roman" w:hAnsi="Times New Roman" w:cs="Times New Roman"/>
                <w:sz w:val="18"/>
                <w:szCs w:val="18"/>
              </w:rPr>
            </w:pPr>
            <w:r w:rsidRPr="00680AD9">
              <w:rPr>
                <w:rFonts w:ascii="Times New Roman" w:hAnsi="Times New Roman" w:cs="Times New Roman"/>
                <w:sz w:val="18"/>
                <w:szCs w:val="18"/>
              </w:rPr>
              <w:t>Rango</w:t>
            </w:r>
          </w:p>
        </w:tc>
        <w:tc>
          <w:tcPr>
            <w:tcW w:w="1134" w:type="dxa"/>
            <w:tcBorders>
              <w:top w:val="nil"/>
              <w:left w:val="single" w:sz="16" w:space="0" w:color="000000"/>
            </w:tcBorders>
            <w:shd w:val="clear" w:color="auto" w:fill="FFFFFF"/>
            <w:vAlign w:val="center"/>
          </w:tcPr>
          <w:p w:rsidR="00680AD9" w:rsidRPr="00680AD9" w:rsidRDefault="00680AD9" w:rsidP="00561794">
            <w:pPr>
              <w:spacing w:before="0"/>
              <w:ind w:left="0" w:right="60" w:firstLine="0"/>
              <w:jc w:val="center"/>
              <w:rPr>
                <w:rFonts w:ascii="Times New Roman" w:hAnsi="Times New Roman" w:cs="Times New Roman"/>
                <w:sz w:val="18"/>
                <w:szCs w:val="18"/>
              </w:rPr>
            </w:pPr>
            <w:r w:rsidRPr="00680AD9">
              <w:rPr>
                <w:rFonts w:ascii="Times New Roman" w:hAnsi="Times New Roman" w:cs="Times New Roman"/>
                <w:sz w:val="18"/>
                <w:szCs w:val="18"/>
              </w:rPr>
              <w:t>1</w:t>
            </w:r>
          </w:p>
        </w:tc>
        <w:tc>
          <w:tcPr>
            <w:tcW w:w="851" w:type="dxa"/>
            <w:tcBorders>
              <w:top w:val="nil"/>
            </w:tcBorders>
            <w:shd w:val="clear" w:color="auto" w:fill="FFFFFF"/>
            <w:vAlign w:val="center"/>
          </w:tcPr>
          <w:p w:rsidR="00680AD9" w:rsidRPr="00680AD9" w:rsidRDefault="00680AD9" w:rsidP="00561794">
            <w:pPr>
              <w:spacing w:before="0"/>
              <w:ind w:left="0" w:right="60" w:firstLine="0"/>
              <w:jc w:val="center"/>
              <w:rPr>
                <w:rFonts w:ascii="Times New Roman" w:hAnsi="Times New Roman" w:cs="Times New Roman"/>
                <w:sz w:val="18"/>
                <w:szCs w:val="18"/>
              </w:rPr>
            </w:pPr>
            <w:r w:rsidRPr="00680AD9">
              <w:rPr>
                <w:rFonts w:ascii="Times New Roman" w:hAnsi="Times New Roman" w:cs="Times New Roman"/>
                <w:sz w:val="18"/>
                <w:szCs w:val="18"/>
              </w:rPr>
              <w:t>5</w:t>
            </w:r>
          </w:p>
        </w:tc>
        <w:tc>
          <w:tcPr>
            <w:tcW w:w="992" w:type="dxa"/>
            <w:tcBorders>
              <w:top w:val="nil"/>
            </w:tcBorders>
            <w:shd w:val="clear" w:color="auto" w:fill="FFFFFF"/>
            <w:vAlign w:val="center"/>
          </w:tcPr>
          <w:p w:rsidR="00680AD9" w:rsidRPr="00680AD9" w:rsidRDefault="00680AD9" w:rsidP="00561794">
            <w:pPr>
              <w:spacing w:before="0"/>
              <w:ind w:left="0" w:right="60" w:firstLine="0"/>
              <w:jc w:val="center"/>
              <w:rPr>
                <w:rFonts w:ascii="Times New Roman" w:hAnsi="Times New Roman" w:cs="Times New Roman"/>
                <w:sz w:val="18"/>
                <w:szCs w:val="18"/>
              </w:rPr>
            </w:pPr>
            <w:r w:rsidRPr="00680AD9">
              <w:rPr>
                <w:rFonts w:ascii="Times New Roman" w:hAnsi="Times New Roman" w:cs="Times New Roman"/>
                <w:sz w:val="18"/>
                <w:szCs w:val="18"/>
              </w:rPr>
              <w:t>2</w:t>
            </w:r>
          </w:p>
        </w:tc>
        <w:tc>
          <w:tcPr>
            <w:tcW w:w="992" w:type="dxa"/>
            <w:tcBorders>
              <w:top w:val="nil"/>
            </w:tcBorders>
            <w:shd w:val="clear" w:color="auto" w:fill="FFFFFF"/>
            <w:vAlign w:val="center"/>
          </w:tcPr>
          <w:p w:rsidR="00680AD9" w:rsidRPr="00680AD9" w:rsidRDefault="00680AD9" w:rsidP="00561794">
            <w:pPr>
              <w:spacing w:before="0"/>
              <w:ind w:left="0" w:right="60" w:firstLine="0"/>
              <w:jc w:val="center"/>
              <w:rPr>
                <w:rFonts w:ascii="Times New Roman" w:hAnsi="Times New Roman" w:cs="Times New Roman"/>
                <w:sz w:val="18"/>
                <w:szCs w:val="18"/>
              </w:rPr>
            </w:pPr>
            <w:r w:rsidRPr="00680AD9">
              <w:rPr>
                <w:rFonts w:ascii="Times New Roman" w:hAnsi="Times New Roman" w:cs="Times New Roman"/>
                <w:sz w:val="18"/>
                <w:szCs w:val="18"/>
              </w:rPr>
              <w:t>2</w:t>
            </w:r>
          </w:p>
        </w:tc>
        <w:tc>
          <w:tcPr>
            <w:tcW w:w="2552" w:type="dxa"/>
            <w:tcBorders>
              <w:top w:val="nil"/>
              <w:right w:val="single" w:sz="16" w:space="0" w:color="000000"/>
            </w:tcBorders>
            <w:shd w:val="clear" w:color="auto" w:fill="FFFFFF"/>
            <w:vAlign w:val="center"/>
          </w:tcPr>
          <w:p w:rsidR="00680AD9" w:rsidRPr="00680AD9" w:rsidRDefault="00680AD9" w:rsidP="00561794">
            <w:pPr>
              <w:spacing w:before="0"/>
              <w:ind w:left="0" w:right="60" w:firstLine="0"/>
              <w:jc w:val="center"/>
              <w:rPr>
                <w:rFonts w:ascii="Times New Roman" w:hAnsi="Times New Roman" w:cs="Times New Roman"/>
                <w:sz w:val="18"/>
                <w:szCs w:val="18"/>
              </w:rPr>
            </w:pPr>
            <w:r w:rsidRPr="00680AD9">
              <w:rPr>
                <w:rFonts w:ascii="Times New Roman" w:hAnsi="Times New Roman" w:cs="Times New Roman"/>
                <w:sz w:val="18"/>
                <w:szCs w:val="18"/>
              </w:rPr>
              <w:t>3</w:t>
            </w:r>
          </w:p>
        </w:tc>
      </w:tr>
      <w:tr w:rsidR="00561794" w:rsidTr="00561794">
        <w:trPr>
          <w:cantSplit/>
        </w:trPr>
        <w:tc>
          <w:tcPr>
            <w:tcW w:w="2410" w:type="dxa"/>
            <w:gridSpan w:val="2"/>
            <w:tcBorders>
              <w:top w:val="nil"/>
              <w:left w:val="single" w:sz="16" w:space="0" w:color="000000"/>
              <w:right w:val="nil"/>
            </w:tcBorders>
            <w:shd w:val="clear" w:color="auto" w:fill="FFFFFF"/>
          </w:tcPr>
          <w:p w:rsidR="00680AD9" w:rsidRPr="00680AD9" w:rsidRDefault="00680AD9" w:rsidP="00680AD9">
            <w:pPr>
              <w:spacing w:before="0"/>
              <w:ind w:left="0" w:right="60" w:firstLine="0"/>
              <w:rPr>
                <w:rFonts w:ascii="Times New Roman" w:hAnsi="Times New Roman" w:cs="Times New Roman"/>
                <w:sz w:val="18"/>
                <w:szCs w:val="18"/>
              </w:rPr>
            </w:pPr>
            <w:r w:rsidRPr="00680AD9">
              <w:rPr>
                <w:rFonts w:ascii="Times New Roman" w:hAnsi="Times New Roman" w:cs="Times New Roman"/>
                <w:sz w:val="18"/>
                <w:szCs w:val="18"/>
              </w:rPr>
              <w:t>Mínimo</w:t>
            </w:r>
          </w:p>
        </w:tc>
        <w:tc>
          <w:tcPr>
            <w:tcW w:w="1134" w:type="dxa"/>
            <w:tcBorders>
              <w:top w:val="nil"/>
              <w:left w:val="single" w:sz="16" w:space="0" w:color="000000"/>
            </w:tcBorders>
            <w:shd w:val="clear" w:color="auto" w:fill="FFFFFF"/>
            <w:vAlign w:val="center"/>
          </w:tcPr>
          <w:p w:rsidR="00680AD9" w:rsidRPr="00680AD9" w:rsidRDefault="00680AD9" w:rsidP="00561794">
            <w:pPr>
              <w:spacing w:before="0"/>
              <w:ind w:left="0" w:right="60" w:firstLine="0"/>
              <w:jc w:val="center"/>
              <w:rPr>
                <w:rFonts w:ascii="Times New Roman" w:hAnsi="Times New Roman" w:cs="Times New Roman"/>
                <w:sz w:val="18"/>
                <w:szCs w:val="18"/>
              </w:rPr>
            </w:pPr>
            <w:r w:rsidRPr="00680AD9">
              <w:rPr>
                <w:rFonts w:ascii="Times New Roman" w:hAnsi="Times New Roman" w:cs="Times New Roman"/>
                <w:sz w:val="18"/>
                <w:szCs w:val="18"/>
              </w:rPr>
              <w:t>1</w:t>
            </w:r>
          </w:p>
        </w:tc>
        <w:tc>
          <w:tcPr>
            <w:tcW w:w="851" w:type="dxa"/>
            <w:tcBorders>
              <w:top w:val="nil"/>
            </w:tcBorders>
            <w:shd w:val="clear" w:color="auto" w:fill="FFFFFF"/>
            <w:vAlign w:val="center"/>
          </w:tcPr>
          <w:p w:rsidR="00680AD9" w:rsidRPr="00680AD9" w:rsidRDefault="00680AD9" w:rsidP="00561794">
            <w:pPr>
              <w:spacing w:before="0"/>
              <w:ind w:left="0" w:right="60" w:firstLine="0"/>
              <w:jc w:val="center"/>
              <w:rPr>
                <w:rFonts w:ascii="Times New Roman" w:hAnsi="Times New Roman" w:cs="Times New Roman"/>
                <w:sz w:val="18"/>
                <w:szCs w:val="18"/>
              </w:rPr>
            </w:pPr>
            <w:r w:rsidRPr="00680AD9">
              <w:rPr>
                <w:rFonts w:ascii="Times New Roman" w:hAnsi="Times New Roman" w:cs="Times New Roman"/>
                <w:sz w:val="18"/>
                <w:szCs w:val="18"/>
              </w:rPr>
              <w:t>2</w:t>
            </w:r>
          </w:p>
        </w:tc>
        <w:tc>
          <w:tcPr>
            <w:tcW w:w="992" w:type="dxa"/>
            <w:tcBorders>
              <w:top w:val="nil"/>
            </w:tcBorders>
            <w:shd w:val="clear" w:color="auto" w:fill="FFFFFF"/>
            <w:vAlign w:val="center"/>
          </w:tcPr>
          <w:p w:rsidR="00680AD9" w:rsidRPr="00680AD9" w:rsidRDefault="00680AD9" w:rsidP="00561794">
            <w:pPr>
              <w:spacing w:before="0"/>
              <w:ind w:left="0" w:right="60" w:firstLine="0"/>
              <w:jc w:val="center"/>
              <w:rPr>
                <w:rFonts w:ascii="Times New Roman" w:hAnsi="Times New Roman" w:cs="Times New Roman"/>
                <w:sz w:val="18"/>
                <w:szCs w:val="18"/>
              </w:rPr>
            </w:pPr>
            <w:r w:rsidRPr="00680AD9">
              <w:rPr>
                <w:rFonts w:ascii="Times New Roman" w:hAnsi="Times New Roman" w:cs="Times New Roman"/>
                <w:sz w:val="18"/>
                <w:szCs w:val="18"/>
              </w:rPr>
              <w:t>1</w:t>
            </w:r>
          </w:p>
        </w:tc>
        <w:tc>
          <w:tcPr>
            <w:tcW w:w="992" w:type="dxa"/>
            <w:tcBorders>
              <w:top w:val="nil"/>
            </w:tcBorders>
            <w:shd w:val="clear" w:color="auto" w:fill="FFFFFF"/>
            <w:vAlign w:val="center"/>
          </w:tcPr>
          <w:p w:rsidR="00680AD9" w:rsidRPr="00680AD9" w:rsidRDefault="00680AD9" w:rsidP="00561794">
            <w:pPr>
              <w:spacing w:before="0"/>
              <w:ind w:left="0" w:right="60" w:firstLine="0"/>
              <w:jc w:val="center"/>
              <w:rPr>
                <w:rFonts w:ascii="Times New Roman" w:hAnsi="Times New Roman" w:cs="Times New Roman"/>
                <w:sz w:val="18"/>
                <w:szCs w:val="18"/>
              </w:rPr>
            </w:pPr>
            <w:r w:rsidRPr="00680AD9">
              <w:rPr>
                <w:rFonts w:ascii="Times New Roman" w:hAnsi="Times New Roman" w:cs="Times New Roman"/>
                <w:sz w:val="18"/>
                <w:szCs w:val="18"/>
              </w:rPr>
              <w:t>1</w:t>
            </w:r>
          </w:p>
        </w:tc>
        <w:tc>
          <w:tcPr>
            <w:tcW w:w="2552" w:type="dxa"/>
            <w:tcBorders>
              <w:top w:val="nil"/>
              <w:right w:val="single" w:sz="16" w:space="0" w:color="000000"/>
            </w:tcBorders>
            <w:shd w:val="clear" w:color="auto" w:fill="FFFFFF"/>
            <w:vAlign w:val="center"/>
          </w:tcPr>
          <w:p w:rsidR="00680AD9" w:rsidRPr="00680AD9" w:rsidRDefault="00680AD9" w:rsidP="00561794">
            <w:pPr>
              <w:spacing w:before="0"/>
              <w:ind w:left="0" w:right="60" w:firstLine="0"/>
              <w:jc w:val="center"/>
              <w:rPr>
                <w:rFonts w:ascii="Times New Roman" w:hAnsi="Times New Roman" w:cs="Times New Roman"/>
                <w:sz w:val="18"/>
                <w:szCs w:val="18"/>
              </w:rPr>
            </w:pPr>
            <w:r w:rsidRPr="00680AD9">
              <w:rPr>
                <w:rFonts w:ascii="Times New Roman" w:hAnsi="Times New Roman" w:cs="Times New Roman"/>
                <w:sz w:val="18"/>
                <w:szCs w:val="18"/>
              </w:rPr>
              <w:t>1</w:t>
            </w:r>
          </w:p>
        </w:tc>
      </w:tr>
      <w:tr w:rsidR="00561794" w:rsidTr="00561794">
        <w:trPr>
          <w:cantSplit/>
        </w:trPr>
        <w:tc>
          <w:tcPr>
            <w:tcW w:w="2410" w:type="dxa"/>
            <w:gridSpan w:val="2"/>
            <w:tcBorders>
              <w:top w:val="nil"/>
              <w:left w:val="single" w:sz="16" w:space="0" w:color="000000"/>
              <w:right w:val="nil"/>
            </w:tcBorders>
            <w:shd w:val="clear" w:color="auto" w:fill="FFFFFF"/>
          </w:tcPr>
          <w:p w:rsidR="00680AD9" w:rsidRPr="00680AD9" w:rsidRDefault="00680AD9" w:rsidP="00680AD9">
            <w:pPr>
              <w:spacing w:before="0"/>
              <w:ind w:left="0" w:right="60" w:firstLine="0"/>
              <w:rPr>
                <w:rFonts w:ascii="Times New Roman" w:hAnsi="Times New Roman" w:cs="Times New Roman"/>
                <w:sz w:val="18"/>
                <w:szCs w:val="18"/>
              </w:rPr>
            </w:pPr>
            <w:r w:rsidRPr="00680AD9">
              <w:rPr>
                <w:rFonts w:ascii="Times New Roman" w:hAnsi="Times New Roman" w:cs="Times New Roman"/>
                <w:sz w:val="18"/>
                <w:szCs w:val="18"/>
              </w:rPr>
              <w:t>Máximo</w:t>
            </w:r>
          </w:p>
        </w:tc>
        <w:tc>
          <w:tcPr>
            <w:tcW w:w="1134" w:type="dxa"/>
            <w:tcBorders>
              <w:top w:val="nil"/>
              <w:left w:val="single" w:sz="16" w:space="0" w:color="000000"/>
            </w:tcBorders>
            <w:shd w:val="clear" w:color="auto" w:fill="FFFFFF"/>
            <w:vAlign w:val="center"/>
          </w:tcPr>
          <w:p w:rsidR="00680AD9" w:rsidRPr="00680AD9" w:rsidRDefault="00680AD9" w:rsidP="00561794">
            <w:pPr>
              <w:spacing w:before="0"/>
              <w:ind w:left="0" w:right="60" w:firstLine="0"/>
              <w:jc w:val="center"/>
              <w:rPr>
                <w:rFonts w:ascii="Times New Roman" w:hAnsi="Times New Roman" w:cs="Times New Roman"/>
                <w:sz w:val="18"/>
                <w:szCs w:val="18"/>
              </w:rPr>
            </w:pPr>
            <w:r w:rsidRPr="00680AD9">
              <w:rPr>
                <w:rFonts w:ascii="Times New Roman" w:hAnsi="Times New Roman" w:cs="Times New Roman"/>
                <w:sz w:val="18"/>
                <w:szCs w:val="18"/>
              </w:rPr>
              <w:t>2</w:t>
            </w:r>
          </w:p>
        </w:tc>
        <w:tc>
          <w:tcPr>
            <w:tcW w:w="851" w:type="dxa"/>
            <w:tcBorders>
              <w:top w:val="nil"/>
            </w:tcBorders>
            <w:shd w:val="clear" w:color="auto" w:fill="FFFFFF"/>
            <w:vAlign w:val="center"/>
          </w:tcPr>
          <w:p w:rsidR="00680AD9" w:rsidRPr="00680AD9" w:rsidRDefault="00680AD9" w:rsidP="00561794">
            <w:pPr>
              <w:spacing w:before="0"/>
              <w:ind w:left="0" w:right="60" w:firstLine="0"/>
              <w:jc w:val="center"/>
              <w:rPr>
                <w:rFonts w:ascii="Times New Roman" w:hAnsi="Times New Roman" w:cs="Times New Roman"/>
                <w:sz w:val="18"/>
                <w:szCs w:val="18"/>
              </w:rPr>
            </w:pPr>
            <w:r w:rsidRPr="00680AD9">
              <w:rPr>
                <w:rFonts w:ascii="Times New Roman" w:hAnsi="Times New Roman" w:cs="Times New Roman"/>
                <w:sz w:val="18"/>
                <w:szCs w:val="18"/>
              </w:rPr>
              <w:t>7</w:t>
            </w:r>
          </w:p>
        </w:tc>
        <w:tc>
          <w:tcPr>
            <w:tcW w:w="992" w:type="dxa"/>
            <w:tcBorders>
              <w:top w:val="nil"/>
            </w:tcBorders>
            <w:shd w:val="clear" w:color="auto" w:fill="FFFFFF"/>
            <w:vAlign w:val="center"/>
          </w:tcPr>
          <w:p w:rsidR="00680AD9" w:rsidRPr="00680AD9" w:rsidRDefault="00680AD9" w:rsidP="00561794">
            <w:pPr>
              <w:spacing w:before="0"/>
              <w:ind w:left="0" w:right="60" w:firstLine="0"/>
              <w:jc w:val="center"/>
              <w:rPr>
                <w:rFonts w:ascii="Times New Roman" w:hAnsi="Times New Roman" w:cs="Times New Roman"/>
                <w:sz w:val="18"/>
                <w:szCs w:val="18"/>
              </w:rPr>
            </w:pPr>
            <w:r w:rsidRPr="00680AD9">
              <w:rPr>
                <w:rFonts w:ascii="Times New Roman" w:hAnsi="Times New Roman" w:cs="Times New Roman"/>
                <w:sz w:val="18"/>
                <w:szCs w:val="18"/>
              </w:rPr>
              <w:t>3</w:t>
            </w:r>
          </w:p>
        </w:tc>
        <w:tc>
          <w:tcPr>
            <w:tcW w:w="992" w:type="dxa"/>
            <w:tcBorders>
              <w:top w:val="nil"/>
            </w:tcBorders>
            <w:shd w:val="clear" w:color="auto" w:fill="FFFFFF"/>
            <w:vAlign w:val="center"/>
          </w:tcPr>
          <w:p w:rsidR="00680AD9" w:rsidRPr="00680AD9" w:rsidRDefault="00680AD9" w:rsidP="00561794">
            <w:pPr>
              <w:spacing w:before="0"/>
              <w:ind w:left="0" w:right="60" w:firstLine="0"/>
              <w:jc w:val="center"/>
              <w:rPr>
                <w:rFonts w:ascii="Times New Roman" w:hAnsi="Times New Roman" w:cs="Times New Roman"/>
                <w:sz w:val="18"/>
                <w:szCs w:val="18"/>
              </w:rPr>
            </w:pPr>
            <w:r w:rsidRPr="00680AD9">
              <w:rPr>
                <w:rFonts w:ascii="Times New Roman" w:hAnsi="Times New Roman" w:cs="Times New Roman"/>
                <w:sz w:val="18"/>
                <w:szCs w:val="18"/>
              </w:rPr>
              <w:t>3</w:t>
            </w:r>
          </w:p>
        </w:tc>
        <w:tc>
          <w:tcPr>
            <w:tcW w:w="2552" w:type="dxa"/>
            <w:tcBorders>
              <w:top w:val="nil"/>
              <w:right w:val="single" w:sz="16" w:space="0" w:color="000000"/>
            </w:tcBorders>
            <w:shd w:val="clear" w:color="auto" w:fill="FFFFFF"/>
            <w:vAlign w:val="center"/>
          </w:tcPr>
          <w:p w:rsidR="00680AD9" w:rsidRPr="00680AD9" w:rsidRDefault="00680AD9" w:rsidP="00561794">
            <w:pPr>
              <w:spacing w:before="0"/>
              <w:ind w:left="0" w:right="60" w:firstLine="0"/>
              <w:jc w:val="center"/>
              <w:rPr>
                <w:rFonts w:ascii="Times New Roman" w:hAnsi="Times New Roman" w:cs="Times New Roman"/>
                <w:sz w:val="18"/>
                <w:szCs w:val="18"/>
              </w:rPr>
            </w:pPr>
            <w:r w:rsidRPr="00680AD9">
              <w:rPr>
                <w:rFonts w:ascii="Times New Roman" w:hAnsi="Times New Roman" w:cs="Times New Roman"/>
                <w:sz w:val="18"/>
                <w:szCs w:val="18"/>
              </w:rPr>
              <w:t>4</w:t>
            </w:r>
          </w:p>
        </w:tc>
      </w:tr>
      <w:tr w:rsidR="00561794" w:rsidTr="00561794">
        <w:trPr>
          <w:cantSplit/>
        </w:trPr>
        <w:tc>
          <w:tcPr>
            <w:tcW w:w="2410" w:type="dxa"/>
            <w:gridSpan w:val="2"/>
            <w:tcBorders>
              <w:top w:val="nil"/>
              <w:left w:val="single" w:sz="16" w:space="0" w:color="000000"/>
              <w:bottom w:val="single" w:sz="16" w:space="0" w:color="000000"/>
              <w:right w:val="nil"/>
            </w:tcBorders>
            <w:shd w:val="clear" w:color="auto" w:fill="FFFFFF"/>
          </w:tcPr>
          <w:p w:rsidR="00680AD9" w:rsidRPr="00680AD9" w:rsidRDefault="00680AD9" w:rsidP="00680AD9">
            <w:pPr>
              <w:spacing w:before="0"/>
              <w:ind w:left="0" w:right="60" w:firstLine="0"/>
              <w:rPr>
                <w:rFonts w:ascii="Times New Roman" w:hAnsi="Times New Roman" w:cs="Times New Roman"/>
                <w:sz w:val="18"/>
                <w:szCs w:val="18"/>
              </w:rPr>
            </w:pPr>
            <w:r w:rsidRPr="00680AD9">
              <w:rPr>
                <w:rFonts w:ascii="Times New Roman" w:hAnsi="Times New Roman" w:cs="Times New Roman"/>
                <w:sz w:val="18"/>
                <w:szCs w:val="18"/>
              </w:rPr>
              <w:t>Suma</w:t>
            </w:r>
          </w:p>
        </w:tc>
        <w:tc>
          <w:tcPr>
            <w:tcW w:w="1134" w:type="dxa"/>
            <w:tcBorders>
              <w:top w:val="nil"/>
              <w:left w:val="single" w:sz="16" w:space="0" w:color="000000"/>
              <w:bottom w:val="single" w:sz="16" w:space="0" w:color="000000"/>
            </w:tcBorders>
            <w:shd w:val="clear" w:color="auto" w:fill="FFFFFF"/>
            <w:vAlign w:val="center"/>
          </w:tcPr>
          <w:p w:rsidR="00680AD9" w:rsidRPr="00680AD9" w:rsidRDefault="00680AD9" w:rsidP="00561794">
            <w:pPr>
              <w:spacing w:before="0"/>
              <w:ind w:left="0" w:right="60" w:firstLine="0"/>
              <w:jc w:val="center"/>
              <w:rPr>
                <w:rFonts w:ascii="Times New Roman" w:hAnsi="Times New Roman" w:cs="Times New Roman"/>
                <w:sz w:val="18"/>
                <w:szCs w:val="18"/>
              </w:rPr>
            </w:pPr>
            <w:r w:rsidRPr="00680AD9">
              <w:rPr>
                <w:rFonts w:ascii="Times New Roman" w:hAnsi="Times New Roman" w:cs="Times New Roman"/>
                <w:sz w:val="18"/>
                <w:szCs w:val="18"/>
              </w:rPr>
              <w:t>196</w:t>
            </w:r>
          </w:p>
        </w:tc>
        <w:tc>
          <w:tcPr>
            <w:tcW w:w="851" w:type="dxa"/>
            <w:tcBorders>
              <w:top w:val="nil"/>
              <w:bottom w:val="single" w:sz="16" w:space="0" w:color="000000"/>
            </w:tcBorders>
            <w:shd w:val="clear" w:color="auto" w:fill="FFFFFF"/>
            <w:vAlign w:val="center"/>
          </w:tcPr>
          <w:p w:rsidR="00680AD9" w:rsidRPr="00680AD9" w:rsidRDefault="00680AD9" w:rsidP="00561794">
            <w:pPr>
              <w:spacing w:before="0"/>
              <w:ind w:left="0" w:right="60" w:firstLine="0"/>
              <w:jc w:val="center"/>
              <w:rPr>
                <w:rFonts w:ascii="Times New Roman" w:hAnsi="Times New Roman" w:cs="Times New Roman"/>
                <w:sz w:val="18"/>
                <w:szCs w:val="18"/>
              </w:rPr>
            </w:pPr>
            <w:r w:rsidRPr="00680AD9">
              <w:rPr>
                <w:rFonts w:ascii="Times New Roman" w:hAnsi="Times New Roman" w:cs="Times New Roman"/>
                <w:sz w:val="18"/>
                <w:szCs w:val="18"/>
              </w:rPr>
              <w:t>468</w:t>
            </w:r>
          </w:p>
        </w:tc>
        <w:tc>
          <w:tcPr>
            <w:tcW w:w="992" w:type="dxa"/>
            <w:tcBorders>
              <w:top w:val="nil"/>
              <w:bottom w:val="single" w:sz="16" w:space="0" w:color="000000"/>
            </w:tcBorders>
            <w:shd w:val="clear" w:color="auto" w:fill="FFFFFF"/>
            <w:vAlign w:val="center"/>
          </w:tcPr>
          <w:p w:rsidR="00680AD9" w:rsidRPr="00680AD9" w:rsidRDefault="00680AD9" w:rsidP="00561794">
            <w:pPr>
              <w:spacing w:before="0"/>
              <w:ind w:left="0" w:right="60" w:firstLine="0"/>
              <w:jc w:val="center"/>
              <w:rPr>
                <w:rFonts w:ascii="Times New Roman" w:hAnsi="Times New Roman" w:cs="Times New Roman"/>
                <w:sz w:val="18"/>
                <w:szCs w:val="18"/>
              </w:rPr>
            </w:pPr>
            <w:r w:rsidRPr="00680AD9">
              <w:rPr>
                <w:rFonts w:ascii="Times New Roman" w:hAnsi="Times New Roman" w:cs="Times New Roman"/>
                <w:sz w:val="18"/>
                <w:szCs w:val="18"/>
              </w:rPr>
              <w:t>227</w:t>
            </w:r>
          </w:p>
        </w:tc>
        <w:tc>
          <w:tcPr>
            <w:tcW w:w="992" w:type="dxa"/>
            <w:tcBorders>
              <w:top w:val="nil"/>
              <w:bottom w:val="single" w:sz="16" w:space="0" w:color="000000"/>
            </w:tcBorders>
            <w:shd w:val="clear" w:color="auto" w:fill="FFFFFF"/>
            <w:vAlign w:val="center"/>
          </w:tcPr>
          <w:p w:rsidR="00680AD9" w:rsidRPr="00680AD9" w:rsidRDefault="00680AD9" w:rsidP="00561794">
            <w:pPr>
              <w:spacing w:before="0"/>
              <w:ind w:left="0" w:right="60" w:firstLine="0"/>
              <w:jc w:val="center"/>
              <w:rPr>
                <w:rFonts w:ascii="Times New Roman" w:hAnsi="Times New Roman" w:cs="Times New Roman"/>
                <w:sz w:val="18"/>
                <w:szCs w:val="18"/>
              </w:rPr>
            </w:pPr>
            <w:r w:rsidRPr="00680AD9">
              <w:rPr>
                <w:rFonts w:ascii="Times New Roman" w:hAnsi="Times New Roman" w:cs="Times New Roman"/>
                <w:sz w:val="18"/>
                <w:szCs w:val="18"/>
              </w:rPr>
              <w:t>262</w:t>
            </w:r>
          </w:p>
        </w:tc>
        <w:tc>
          <w:tcPr>
            <w:tcW w:w="2552" w:type="dxa"/>
            <w:tcBorders>
              <w:top w:val="nil"/>
              <w:bottom w:val="single" w:sz="16" w:space="0" w:color="000000"/>
              <w:right w:val="single" w:sz="16" w:space="0" w:color="000000"/>
            </w:tcBorders>
            <w:shd w:val="clear" w:color="auto" w:fill="FFFFFF"/>
            <w:vAlign w:val="center"/>
          </w:tcPr>
          <w:p w:rsidR="00680AD9" w:rsidRPr="00680AD9" w:rsidRDefault="00680AD9" w:rsidP="00561794">
            <w:pPr>
              <w:spacing w:before="0"/>
              <w:ind w:left="0" w:right="60" w:firstLine="0"/>
              <w:jc w:val="center"/>
              <w:rPr>
                <w:rFonts w:ascii="Times New Roman" w:hAnsi="Times New Roman" w:cs="Times New Roman"/>
                <w:sz w:val="18"/>
                <w:szCs w:val="18"/>
              </w:rPr>
            </w:pPr>
            <w:r w:rsidRPr="00680AD9">
              <w:rPr>
                <w:rFonts w:ascii="Times New Roman" w:hAnsi="Times New Roman" w:cs="Times New Roman"/>
                <w:sz w:val="18"/>
                <w:szCs w:val="18"/>
              </w:rPr>
              <w:t>256</w:t>
            </w:r>
          </w:p>
        </w:tc>
      </w:tr>
    </w:tbl>
    <w:p w:rsidR="00C3300B" w:rsidRDefault="00C3300B" w:rsidP="00313F63">
      <w:pPr>
        <w:ind w:left="0" w:firstLine="0"/>
        <w:rPr>
          <w:rFonts w:ascii="Times New Roman" w:hAnsi="Times New Roman" w:cs="Times New Roman"/>
          <w:sz w:val="24"/>
          <w:szCs w:val="24"/>
        </w:rPr>
      </w:pPr>
    </w:p>
    <w:tbl>
      <w:tblPr>
        <w:tblW w:w="89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87"/>
        <w:gridCol w:w="1560"/>
        <w:gridCol w:w="1559"/>
        <w:gridCol w:w="283"/>
        <w:gridCol w:w="1134"/>
        <w:gridCol w:w="1560"/>
        <w:gridCol w:w="2268"/>
      </w:tblGrid>
      <w:tr w:rsidR="003A5120" w:rsidRPr="00627AA5" w:rsidTr="00561794">
        <w:trPr>
          <w:cantSplit/>
        </w:trPr>
        <w:tc>
          <w:tcPr>
            <w:tcW w:w="2147" w:type="dxa"/>
            <w:gridSpan w:val="2"/>
            <w:tcBorders>
              <w:top w:val="single" w:sz="16" w:space="0" w:color="000000"/>
              <w:left w:val="single" w:sz="16" w:space="0" w:color="000000"/>
              <w:bottom w:val="single" w:sz="16" w:space="0" w:color="000000"/>
              <w:right w:val="nil"/>
            </w:tcBorders>
            <w:shd w:val="clear" w:color="auto" w:fill="DAEEF3" w:themeFill="accent5" w:themeFillTint="33"/>
            <w:vAlign w:val="bottom"/>
          </w:tcPr>
          <w:p w:rsidR="003A5120" w:rsidRPr="00FE794D" w:rsidRDefault="00FE794D" w:rsidP="00F50D28">
            <w:pPr>
              <w:spacing w:before="0"/>
              <w:ind w:left="0" w:firstLine="0"/>
              <w:jc w:val="center"/>
              <w:rPr>
                <w:rFonts w:ascii="Times New Roman" w:hAnsi="Times New Roman" w:cs="Times New Roman"/>
                <w:b/>
                <w:sz w:val="24"/>
                <w:szCs w:val="24"/>
              </w:rPr>
            </w:pPr>
            <w:r w:rsidRPr="00FE794D">
              <w:rPr>
                <w:rFonts w:ascii="Times New Roman" w:hAnsi="Times New Roman" w:cs="Times New Roman"/>
                <w:b/>
                <w:sz w:val="24"/>
                <w:szCs w:val="24"/>
              </w:rPr>
              <w:t>B</w:t>
            </w:r>
          </w:p>
        </w:tc>
        <w:tc>
          <w:tcPr>
            <w:tcW w:w="1559" w:type="dxa"/>
            <w:tcBorders>
              <w:top w:val="single" w:sz="16" w:space="0" w:color="000000"/>
              <w:left w:val="single" w:sz="16" w:space="0" w:color="000000"/>
              <w:bottom w:val="single" w:sz="16" w:space="0" w:color="000000"/>
            </w:tcBorders>
            <w:shd w:val="clear" w:color="auto" w:fill="DAEEF3" w:themeFill="accent5" w:themeFillTint="33"/>
            <w:vAlign w:val="bottom"/>
          </w:tcPr>
          <w:p w:rsidR="003A5120" w:rsidRPr="00627AA5" w:rsidRDefault="003A5120" w:rsidP="00561794">
            <w:pPr>
              <w:spacing w:before="0"/>
              <w:ind w:left="0" w:right="60" w:firstLine="0"/>
              <w:jc w:val="center"/>
              <w:rPr>
                <w:rFonts w:ascii="Times New Roman" w:hAnsi="Times New Roman" w:cs="Times New Roman"/>
                <w:b/>
                <w:sz w:val="18"/>
                <w:szCs w:val="18"/>
              </w:rPr>
            </w:pPr>
            <w:r w:rsidRPr="00627AA5">
              <w:rPr>
                <w:rFonts w:ascii="Times New Roman" w:hAnsi="Times New Roman" w:cs="Times New Roman"/>
                <w:b/>
                <w:sz w:val="18"/>
                <w:szCs w:val="18"/>
              </w:rPr>
              <w:t>Tipo de cirugía</w:t>
            </w:r>
          </w:p>
        </w:tc>
        <w:tc>
          <w:tcPr>
            <w:tcW w:w="1417" w:type="dxa"/>
            <w:gridSpan w:val="2"/>
            <w:tcBorders>
              <w:top w:val="single" w:sz="16" w:space="0" w:color="000000"/>
              <w:bottom w:val="single" w:sz="16" w:space="0" w:color="000000"/>
            </w:tcBorders>
            <w:shd w:val="clear" w:color="auto" w:fill="DAEEF3" w:themeFill="accent5" w:themeFillTint="33"/>
            <w:vAlign w:val="bottom"/>
          </w:tcPr>
          <w:p w:rsidR="003A5120" w:rsidRPr="00627AA5" w:rsidRDefault="003A5120" w:rsidP="00561794">
            <w:pPr>
              <w:spacing w:before="0"/>
              <w:ind w:left="0" w:right="60" w:firstLine="0"/>
              <w:jc w:val="center"/>
              <w:rPr>
                <w:rFonts w:ascii="Times New Roman" w:hAnsi="Times New Roman" w:cs="Times New Roman"/>
                <w:b/>
                <w:sz w:val="18"/>
                <w:szCs w:val="18"/>
              </w:rPr>
            </w:pPr>
            <w:r w:rsidRPr="00627AA5">
              <w:rPr>
                <w:rFonts w:ascii="Times New Roman" w:hAnsi="Times New Roman" w:cs="Times New Roman"/>
                <w:b/>
                <w:sz w:val="18"/>
                <w:szCs w:val="18"/>
              </w:rPr>
              <w:t>Tiempo en CEC</w:t>
            </w:r>
          </w:p>
        </w:tc>
        <w:tc>
          <w:tcPr>
            <w:tcW w:w="1560" w:type="dxa"/>
            <w:tcBorders>
              <w:top w:val="single" w:sz="16" w:space="0" w:color="000000"/>
              <w:bottom w:val="single" w:sz="16" w:space="0" w:color="000000"/>
            </w:tcBorders>
            <w:shd w:val="clear" w:color="auto" w:fill="DAEEF3" w:themeFill="accent5" w:themeFillTint="33"/>
            <w:vAlign w:val="bottom"/>
          </w:tcPr>
          <w:p w:rsidR="003A5120" w:rsidRPr="00627AA5" w:rsidRDefault="003A5120" w:rsidP="00561794">
            <w:pPr>
              <w:spacing w:before="0"/>
              <w:ind w:left="0" w:right="60" w:firstLine="0"/>
              <w:jc w:val="center"/>
              <w:rPr>
                <w:rFonts w:ascii="Times New Roman" w:hAnsi="Times New Roman" w:cs="Times New Roman"/>
                <w:b/>
                <w:sz w:val="18"/>
                <w:szCs w:val="18"/>
              </w:rPr>
            </w:pPr>
            <w:r w:rsidRPr="00627AA5">
              <w:rPr>
                <w:rFonts w:ascii="Times New Roman" w:hAnsi="Times New Roman" w:cs="Times New Roman"/>
                <w:b/>
                <w:sz w:val="18"/>
                <w:szCs w:val="18"/>
              </w:rPr>
              <w:t>Días de VM+VAA</w:t>
            </w:r>
          </w:p>
        </w:tc>
        <w:tc>
          <w:tcPr>
            <w:tcW w:w="2268" w:type="dxa"/>
            <w:tcBorders>
              <w:top w:val="single" w:sz="16" w:space="0" w:color="000000"/>
              <w:bottom w:val="single" w:sz="16" w:space="0" w:color="000000"/>
              <w:right w:val="single" w:sz="16" w:space="0" w:color="000000"/>
            </w:tcBorders>
            <w:shd w:val="clear" w:color="auto" w:fill="DAEEF3" w:themeFill="accent5" w:themeFillTint="33"/>
            <w:vAlign w:val="bottom"/>
          </w:tcPr>
          <w:p w:rsidR="003A5120" w:rsidRPr="00627AA5" w:rsidRDefault="003A5120" w:rsidP="00561794">
            <w:pPr>
              <w:spacing w:before="0"/>
              <w:ind w:left="0" w:right="60" w:firstLine="0"/>
              <w:jc w:val="center"/>
              <w:rPr>
                <w:rFonts w:ascii="Times New Roman" w:hAnsi="Times New Roman" w:cs="Times New Roman"/>
                <w:b/>
                <w:sz w:val="18"/>
                <w:szCs w:val="18"/>
              </w:rPr>
            </w:pPr>
            <w:proofErr w:type="spellStart"/>
            <w:r w:rsidRPr="00627AA5">
              <w:rPr>
                <w:rFonts w:ascii="Times New Roman" w:hAnsi="Times New Roman" w:cs="Times New Roman"/>
                <w:b/>
                <w:sz w:val="18"/>
                <w:szCs w:val="18"/>
              </w:rPr>
              <w:t>Reintubación</w:t>
            </w:r>
            <w:proofErr w:type="spellEnd"/>
            <w:r w:rsidRPr="00627AA5">
              <w:rPr>
                <w:rFonts w:ascii="Times New Roman" w:hAnsi="Times New Roman" w:cs="Times New Roman"/>
                <w:b/>
                <w:sz w:val="18"/>
                <w:szCs w:val="18"/>
              </w:rPr>
              <w:t xml:space="preserve"> </w:t>
            </w:r>
            <w:proofErr w:type="spellStart"/>
            <w:r w:rsidRPr="00627AA5">
              <w:rPr>
                <w:rFonts w:ascii="Times New Roman" w:hAnsi="Times New Roman" w:cs="Times New Roman"/>
                <w:b/>
                <w:sz w:val="18"/>
                <w:szCs w:val="18"/>
              </w:rPr>
              <w:t>endotraqueal</w:t>
            </w:r>
            <w:proofErr w:type="spellEnd"/>
          </w:p>
        </w:tc>
      </w:tr>
      <w:tr w:rsidR="003A5120" w:rsidRPr="00627AA5" w:rsidTr="00561794">
        <w:trPr>
          <w:cantSplit/>
        </w:trPr>
        <w:tc>
          <w:tcPr>
            <w:tcW w:w="587" w:type="dxa"/>
            <w:vMerge w:val="restart"/>
            <w:tcBorders>
              <w:top w:val="single" w:sz="16" w:space="0" w:color="000000"/>
              <w:left w:val="single" w:sz="16" w:space="0" w:color="000000"/>
              <w:bottom w:val="nil"/>
              <w:right w:val="nil"/>
            </w:tcBorders>
            <w:shd w:val="clear" w:color="auto" w:fill="FFFFFF"/>
          </w:tcPr>
          <w:p w:rsidR="003A5120" w:rsidRPr="00627AA5" w:rsidRDefault="003A5120" w:rsidP="00313F63">
            <w:pPr>
              <w:spacing w:before="0"/>
              <w:ind w:left="0" w:right="60" w:firstLine="0"/>
              <w:rPr>
                <w:rFonts w:ascii="Times New Roman" w:hAnsi="Times New Roman" w:cs="Times New Roman"/>
                <w:sz w:val="18"/>
                <w:szCs w:val="18"/>
              </w:rPr>
            </w:pPr>
            <w:r w:rsidRPr="00627AA5">
              <w:rPr>
                <w:rFonts w:ascii="Times New Roman" w:hAnsi="Times New Roman" w:cs="Times New Roman"/>
                <w:sz w:val="18"/>
                <w:szCs w:val="18"/>
              </w:rPr>
              <w:t>N</w:t>
            </w:r>
          </w:p>
        </w:tc>
        <w:tc>
          <w:tcPr>
            <w:tcW w:w="1560" w:type="dxa"/>
            <w:tcBorders>
              <w:top w:val="single" w:sz="16" w:space="0" w:color="000000"/>
              <w:left w:val="nil"/>
              <w:bottom w:val="nil"/>
              <w:right w:val="single" w:sz="16" w:space="0" w:color="000000"/>
            </w:tcBorders>
            <w:shd w:val="clear" w:color="auto" w:fill="FFFFFF"/>
          </w:tcPr>
          <w:p w:rsidR="003A5120" w:rsidRPr="00627AA5" w:rsidRDefault="003A5120" w:rsidP="00313F63">
            <w:pPr>
              <w:spacing w:before="0"/>
              <w:ind w:left="0" w:right="60" w:firstLine="0"/>
              <w:rPr>
                <w:rFonts w:ascii="Times New Roman" w:hAnsi="Times New Roman" w:cs="Times New Roman"/>
                <w:sz w:val="18"/>
                <w:szCs w:val="18"/>
              </w:rPr>
            </w:pPr>
            <w:r w:rsidRPr="00627AA5">
              <w:rPr>
                <w:rFonts w:ascii="Times New Roman" w:hAnsi="Times New Roman" w:cs="Times New Roman"/>
                <w:sz w:val="18"/>
                <w:szCs w:val="18"/>
              </w:rPr>
              <w:t>Válido</w:t>
            </w:r>
          </w:p>
        </w:tc>
        <w:tc>
          <w:tcPr>
            <w:tcW w:w="1559" w:type="dxa"/>
            <w:tcBorders>
              <w:top w:val="single" w:sz="16" w:space="0" w:color="000000"/>
              <w:left w:val="single" w:sz="16" w:space="0" w:color="000000"/>
              <w:bottom w:val="nil"/>
            </w:tcBorders>
            <w:shd w:val="clear" w:color="auto" w:fill="FFFFFF"/>
            <w:vAlign w:val="center"/>
          </w:tcPr>
          <w:p w:rsidR="003A5120" w:rsidRPr="00627AA5" w:rsidRDefault="003A5120" w:rsidP="00561794">
            <w:pPr>
              <w:spacing w:before="0"/>
              <w:ind w:left="0" w:right="60" w:firstLine="0"/>
              <w:jc w:val="center"/>
              <w:rPr>
                <w:rFonts w:ascii="Times New Roman" w:hAnsi="Times New Roman" w:cs="Times New Roman"/>
                <w:sz w:val="18"/>
                <w:szCs w:val="18"/>
              </w:rPr>
            </w:pPr>
            <w:r w:rsidRPr="00627AA5">
              <w:rPr>
                <w:rFonts w:ascii="Times New Roman" w:hAnsi="Times New Roman" w:cs="Times New Roman"/>
                <w:sz w:val="18"/>
                <w:szCs w:val="18"/>
              </w:rPr>
              <w:t>133</w:t>
            </w:r>
          </w:p>
        </w:tc>
        <w:tc>
          <w:tcPr>
            <w:tcW w:w="1417" w:type="dxa"/>
            <w:gridSpan w:val="2"/>
            <w:tcBorders>
              <w:top w:val="single" w:sz="16" w:space="0" w:color="000000"/>
              <w:bottom w:val="nil"/>
            </w:tcBorders>
            <w:shd w:val="clear" w:color="auto" w:fill="FFFFFF"/>
            <w:vAlign w:val="center"/>
          </w:tcPr>
          <w:p w:rsidR="003A5120" w:rsidRPr="00627AA5" w:rsidRDefault="003A5120" w:rsidP="00561794">
            <w:pPr>
              <w:spacing w:before="0"/>
              <w:ind w:left="0" w:right="60" w:firstLine="0"/>
              <w:jc w:val="center"/>
              <w:rPr>
                <w:rFonts w:ascii="Times New Roman" w:hAnsi="Times New Roman" w:cs="Times New Roman"/>
                <w:sz w:val="18"/>
                <w:szCs w:val="18"/>
              </w:rPr>
            </w:pPr>
            <w:r w:rsidRPr="00627AA5">
              <w:rPr>
                <w:rFonts w:ascii="Times New Roman" w:hAnsi="Times New Roman" w:cs="Times New Roman"/>
                <w:sz w:val="18"/>
                <w:szCs w:val="18"/>
              </w:rPr>
              <w:t>133</w:t>
            </w:r>
          </w:p>
        </w:tc>
        <w:tc>
          <w:tcPr>
            <w:tcW w:w="1560" w:type="dxa"/>
            <w:tcBorders>
              <w:top w:val="single" w:sz="16" w:space="0" w:color="000000"/>
              <w:bottom w:val="nil"/>
            </w:tcBorders>
            <w:shd w:val="clear" w:color="auto" w:fill="FFFFFF"/>
            <w:vAlign w:val="center"/>
          </w:tcPr>
          <w:p w:rsidR="003A5120" w:rsidRPr="00627AA5" w:rsidRDefault="003A5120" w:rsidP="00561794">
            <w:pPr>
              <w:spacing w:before="0"/>
              <w:ind w:left="0" w:right="60" w:firstLine="0"/>
              <w:jc w:val="center"/>
              <w:rPr>
                <w:rFonts w:ascii="Times New Roman" w:hAnsi="Times New Roman" w:cs="Times New Roman"/>
                <w:sz w:val="18"/>
                <w:szCs w:val="18"/>
              </w:rPr>
            </w:pPr>
            <w:r w:rsidRPr="00627AA5">
              <w:rPr>
                <w:rFonts w:ascii="Times New Roman" w:hAnsi="Times New Roman" w:cs="Times New Roman"/>
                <w:sz w:val="18"/>
                <w:szCs w:val="18"/>
              </w:rPr>
              <w:t>133</w:t>
            </w:r>
          </w:p>
        </w:tc>
        <w:tc>
          <w:tcPr>
            <w:tcW w:w="2268" w:type="dxa"/>
            <w:tcBorders>
              <w:top w:val="single" w:sz="16" w:space="0" w:color="000000"/>
              <w:bottom w:val="nil"/>
              <w:right w:val="single" w:sz="16" w:space="0" w:color="000000"/>
            </w:tcBorders>
            <w:shd w:val="clear" w:color="auto" w:fill="FFFFFF"/>
            <w:vAlign w:val="center"/>
          </w:tcPr>
          <w:p w:rsidR="003A5120" w:rsidRPr="00627AA5" w:rsidRDefault="003A5120" w:rsidP="00561794">
            <w:pPr>
              <w:spacing w:before="0"/>
              <w:ind w:left="0" w:right="60" w:firstLine="0"/>
              <w:jc w:val="center"/>
              <w:rPr>
                <w:rFonts w:ascii="Times New Roman" w:hAnsi="Times New Roman" w:cs="Times New Roman"/>
                <w:sz w:val="18"/>
                <w:szCs w:val="18"/>
              </w:rPr>
            </w:pPr>
            <w:r w:rsidRPr="00627AA5">
              <w:rPr>
                <w:rFonts w:ascii="Times New Roman" w:hAnsi="Times New Roman" w:cs="Times New Roman"/>
                <w:sz w:val="18"/>
                <w:szCs w:val="18"/>
              </w:rPr>
              <w:t>133</w:t>
            </w:r>
          </w:p>
        </w:tc>
      </w:tr>
      <w:tr w:rsidR="003A5120" w:rsidRPr="00627AA5" w:rsidTr="00561794">
        <w:trPr>
          <w:cantSplit/>
        </w:trPr>
        <w:tc>
          <w:tcPr>
            <w:tcW w:w="587" w:type="dxa"/>
            <w:vMerge/>
            <w:tcBorders>
              <w:top w:val="single" w:sz="16" w:space="0" w:color="000000"/>
              <w:left w:val="single" w:sz="16" w:space="0" w:color="000000"/>
              <w:bottom w:val="nil"/>
              <w:right w:val="nil"/>
            </w:tcBorders>
            <w:shd w:val="clear" w:color="auto" w:fill="FFFFFF"/>
          </w:tcPr>
          <w:p w:rsidR="003A5120" w:rsidRPr="00627AA5" w:rsidRDefault="003A5120" w:rsidP="003A5120">
            <w:pPr>
              <w:spacing w:before="0"/>
              <w:rPr>
                <w:rFonts w:ascii="Times New Roman" w:hAnsi="Times New Roman" w:cs="Times New Roman"/>
                <w:sz w:val="18"/>
                <w:szCs w:val="18"/>
              </w:rPr>
            </w:pPr>
          </w:p>
        </w:tc>
        <w:tc>
          <w:tcPr>
            <w:tcW w:w="1560" w:type="dxa"/>
            <w:tcBorders>
              <w:top w:val="nil"/>
              <w:left w:val="nil"/>
              <w:right w:val="single" w:sz="16" w:space="0" w:color="000000"/>
            </w:tcBorders>
            <w:shd w:val="clear" w:color="auto" w:fill="FFFFFF"/>
          </w:tcPr>
          <w:p w:rsidR="003A5120" w:rsidRPr="00627AA5" w:rsidRDefault="003A5120" w:rsidP="003A5120">
            <w:pPr>
              <w:spacing w:before="0"/>
              <w:ind w:left="0" w:right="60" w:firstLine="0"/>
              <w:rPr>
                <w:rFonts w:ascii="Times New Roman" w:hAnsi="Times New Roman" w:cs="Times New Roman"/>
                <w:sz w:val="18"/>
                <w:szCs w:val="18"/>
              </w:rPr>
            </w:pPr>
            <w:r w:rsidRPr="00627AA5">
              <w:rPr>
                <w:rFonts w:ascii="Times New Roman" w:hAnsi="Times New Roman" w:cs="Times New Roman"/>
                <w:sz w:val="18"/>
                <w:szCs w:val="18"/>
              </w:rPr>
              <w:t>Perdidos</w:t>
            </w:r>
          </w:p>
        </w:tc>
        <w:tc>
          <w:tcPr>
            <w:tcW w:w="1559" w:type="dxa"/>
            <w:tcBorders>
              <w:top w:val="nil"/>
              <w:left w:val="single" w:sz="16" w:space="0" w:color="000000"/>
            </w:tcBorders>
            <w:shd w:val="clear" w:color="auto" w:fill="FFFFFF"/>
            <w:vAlign w:val="center"/>
          </w:tcPr>
          <w:p w:rsidR="003A5120" w:rsidRPr="00627AA5" w:rsidRDefault="003A5120" w:rsidP="00561794">
            <w:pPr>
              <w:spacing w:before="0"/>
              <w:ind w:left="0" w:right="60" w:firstLine="0"/>
              <w:jc w:val="center"/>
              <w:rPr>
                <w:rFonts w:ascii="Times New Roman" w:hAnsi="Times New Roman" w:cs="Times New Roman"/>
                <w:sz w:val="18"/>
                <w:szCs w:val="18"/>
              </w:rPr>
            </w:pPr>
            <w:r w:rsidRPr="00627AA5">
              <w:rPr>
                <w:rFonts w:ascii="Times New Roman" w:hAnsi="Times New Roman" w:cs="Times New Roman"/>
                <w:sz w:val="18"/>
                <w:szCs w:val="18"/>
              </w:rPr>
              <w:t>0</w:t>
            </w:r>
          </w:p>
        </w:tc>
        <w:tc>
          <w:tcPr>
            <w:tcW w:w="1417" w:type="dxa"/>
            <w:gridSpan w:val="2"/>
            <w:tcBorders>
              <w:top w:val="nil"/>
            </w:tcBorders>
            <w:shd w:val="clear" w:color="auto" w:fill="FFFFFF"/>
            <w:vAlign w:val="center"/>
          </w:tcPr>
          <w:p w:rsidR="003A5120" w:rsidRPr="00627AA5" w:rsidRDefault="003A5120" w:rsidP="00561794">
            <w:pPr>
              <w:spacing w:before="0"/>
              <w:ind w:left="0" w:right="60" w:firstLine="0"/>
              <w:jc w:val="center"/>
              <w:rPr>
                <w:rFonts w:ascii="Times New Roman" w:hAnsi="Times New Roman" w:cs="Times New Roman"/>
                <w:sz w:val="18"/>
                <w:szCs w:val="18"/>
              </w:rPr>
            </w:pPr>
            <w:r w:rsidRPr="00627AA5">
              <w:rPr>
                <w:rFonts w:ascii="Times New Roman" w:hAnsi="Times New Roman" w:cs="Times New Roman"/>
                <w:sz w:val="18"/>
                <w:szCs w:val="18"/>
              </w:rPr>
              <w:t>0</w:t>
            </w:r>
          </w:p>
        </w:tc>
        <w:tc>
          <w:tcPr>
            <w:tcW w:w="1560" w:type="dxa"/>
            <w:tcBorders>
              <w:top w:val="nil"/>
            </w:tcBorders>
            <w:shd w:val="clear" w:color="auto" w:fill="FFFFFF"/>
            <w:vAlign w:val="center"/>
          </w:tcPr>
          <w:p w:rsidR="003A5120" w:rsidRPr="00627AA5" w:rsidRDefault="003A5120" w:rsidP="00561794">
            <w:pPr>
              <w:spacing w:before="0"/>
              <w:ind w:left="0" w:right="60" w:firstLine="0"/>
              <w:jc w:val="center"/>
              <w:rPr>
                <w:rFonts w:ascii="Times New Roman" w:hAnsi="Times New Roman" w:cs="Times New Roman"/>
                <w:sz w:val="18"/>
                <w:szCs w:val="18"/>
              </w:rPr>
            </w:pPr>
            <w:r w:rsidRPr="00627AA5">
              <w:rPr>
                <w:rFonts w:ascii="Times New Roman" w:hAnsi="Times New Roman" w:cs="Times New Roman"/>
                <w:sz w:val="18"/>
                <w:szCs w:val="18"/>
              </w:rPr>
              <w:t>0</w:t>
            </w:r>
          </w:p>
        </w:tc>
        <w:tc>
          <w:tcPr>
            <w:tcW w:w="2268" w:type="dxa"/>
            <w:tcBorders>
              <w:top w:val="nil"/>
              <w:right w:val="single" w:sz="16" w:space="0" w:color="000000"/>
            </w:tcBorders>
            <w:shd w:val="clear" w:color="auto" w:fill="FFFFFF"/>
            <w:vAlign w:val="center"/>
          </w:tcPr>
          <w:p w:rsidR="003A5120" w:rsidRPr="00627AA5" w:rsidRDefault="003A5120" w:rsidP="00561794">
            <w:pPr>
              <w:spacing w:before="0"/>
              <w:ind w:left="0" w:right="60" w:firstLine="0"/>
              <w:jc w:val="center"/>
              <w:rPr>
                <w:rFonts w:ascii="Times New Roman" w:hAnsi="Times New Roman" w:cs="Times New Roman"/>
                <w:sz w:val="18"/>
                <w:szCs w:val="18"/>
              </w:rPr>
            </w:pPr>
            <w:r w:rsidRPr="00627AA5">
              <w:rPr>
                <w:rFonts w:ascii="Times New Roman" w:hAnsi="Times New Roman" w:cs="Times New Roman"/>
                <w:sz w:val="18"/>
                <w:szCs w:val="18"/>
              </w:rPr>
              <w:t>0</w:t>
            </w:r>
          </w:p>
        </w:tc>
      </w:tr>
      <w:tr w:rsidR="003A5120" w:rsidRPr="00627AA5" w:rsidTr="00561794">
        <w:trPr>
          <w:cantSplit/>
        </w:trPr>
        <w:tc>
          <w:tcPr>
            <w:tcW w:w="2147" w:type="dxa"/>
            <w:gridSpan w:val="2"/>
            <w:tcBorders>
              <w:top w:val="nil"/>
              <w:left w:val="single" w:sz="16" w:space="0" w:color="000000"/>
              <w:right w:val="nil"/>
            </w:tcBorders>
            <w:shd w:val="clear" w:color="auto" w:fill="FFFFFF"/>
          </w:tcPr>
          <w:p w:rsidR="003A5120" w:rsidRPr="00627AA5" w:rsidRDefault="003A5120" w:rsidP="003A5120">
            <w:pPr>
              <w:spacing w:before="0"/>
              <w:ind w:left="0" w:right="60" w:firstLine="0"/>
              <w:rPr>
                <w:rFonts w:ascii="Times New Roman" w:hAnsi="Times New Roman" w:cs="Times New Roman"/>
                <w:sz w:val="18"/>
                <w:szCs w:val="18"/>
              </w:rPr>
            </w:pPr>
            <w:r w:rsidRPr="00627AA5">
              <w:rPr>
                <w:rFonts w:ascii="Times New Roman" w:hAnsi="Times New Roman" w:cs="Times New Roman"/>
                <w:sz w:val="18"/>
                <w:szCs w:val="18"/>
              </w:rPr>
              <w:t>Media</w:t>
            </w:r>
          </w:p>
        </w:tc>
        <w:tc>
          <w:tcPr>
            <w:tcW w:w="1559" w:type="dxa"/>
            <w:tcBorders>
              <w:top w:val="nil"/>
              <w:left w:val="single" w:sz="16" w:space="0" w:color="000000"/>
            </w:tcBorders>
            <w:shd w:val="clear" w:color="auto" w:fill="FFFFFF"/>
            <w:vAlign w:val="center"/>
          </w:tcPr>
          <w:p w:rsidR="003A5120" w:rsidRPr="00627AA5" w:rsidRDefault="003A5120" w:rsidP="00561794">
            <w:pPr>
              <w:spacing w:before="0"/>
              <w:ind w:left="0" w:right="60" w:firstLine="0"/>
              <w:jc w:val="center"/>
              <w:rPr>
                <w:rFonts w:ascii="Times New Roman" w:hAnsi="Times New Roman" w:cs="Times New Roman"/>
                <w:sz w:val="18"/>
                <w:szCs w:val="18"/>
              </w:rPr>
            </w:pPr>
            <w:r w:rsidRPr="00627AA5">
              <w:rPr>
                <w:rFonts w:ascii="Times New Roman" w:hAnsi="Times New Roman" w:cs="Times New Roman"/>
                <w:sz w:val="18"/>
                <w:szCs w:val="18"/>
              </w:rPr>
              <w:t>1,17</w:t>
            </w:r>
          </w:p>
        </w:tc>
        <w:tc>
          <w:tcPr>
            <w:tcW w:w="1417" w:type="dxa"/>
            <w:gridSpan w:val="2"/>
            <w:tcBorders>
              <w:top w:val="nil"/>
            </w:tcBorders>
            <w:shd w:val="clear" w:color="auto" w:fill="FFFFFF"/>
            <w:vAlign w:val="center"/>
          </w:tcPr>
          <w:p w:rsidR="003A5120" w:rsidRPr="00627AA5" w:rsidRDefault="003A5120" w:rsidP="00561794">
            <w:pPr>
              <w:spacing w:before="0"/>
              <w:ind w:left="0" w:right="60" w:firstLine="0"/>
              <w:jc w:val="center"/>
              <w:rPr>
                <w:rFonts w:ascii="Times New Roman" w:hAnsi="Times New Roman" w:cs="Times New Roman"/>
                <w:sz w:val="18"/>
                <w:szCs w:val="18"/>
              </w:rPr>
            </w:pPr>
            <w:r w:rsidRPr="00627AA5">
              <w:rPr>
                <w:rFonts w:ascii="Times New Roman" w:hAnsi="Times New Roman" w:cs="Times New Roman"/>
                <w:sz w:val="18"/>
                <w:szCs w:val="18"/>
              </w:rPr>
              <w:t>,74</w:t>
            </w:r>
          </w:p>
        </w:tc>
        <w:tc>
          <w:tcPr>
            <w:tcW w:w="1560" w:type="dxa"/>
            <w:tcBorders>
              <w:top w:val="nil"/>
            </w:tcBorders>
            <w:shd w:val="clear" w:color="auto" w:fill="FFFFFF"/>
            <w:vAlign w:val="center"/>
          </w:tcPr>
          <w:p w:rsidR="003A5120" w:rsidRPr="00627AA5" w:rsidRDefault="003A5120" w:rsidP="00561794">
            <w:pPr>
              <w:spacing w:before="0"/>
              <w:ind w:left="0" w:right="60" w:firstLine="0"/>
              <w:jc w:val="center"/>
              <w:rPr>
                <w:rFonts w:ascii="Times New Roman" w:hAnsi="Times New Roman" w:cs="Times New Roman"/>
                <w:sz w:val="18"/>
                <w:szCs w:val="18"/>
              </w:rPr>
            </w:pPr>
            <w:r w:rsidRPr="00627AA5">
              <w:rPr>
                <w:rFonts w:ascii="Times New Roman" w:hAnsi="Times New Roman" w:cs="Times New Roman"/>
                <w:sz w:val="18"/>
                <w:szCs w:val="18"/>
              </w:rPr>
              <w:t>3,92</w:t>
            </w:r>
          </w:p>
        </w:tc>
        <w:tc>
          <w:tcPr>
            <w:tcW w:w="2268" w:type="dxa"/>
            <w:tcBorders>
              <w:top w:val="nil"/>
              <w:right w:val="single" w:sz="16" w:space="0" w:color="000000"/>
            </w:tcBorders>
            <w:shd w:val="clear" w:color="auto" w:fill="FFFFFF"/>
            <w:vAlign w:val="center"/>
          </w:tcPr>
          <w:p w:rsidR="003A5120" w:rsidRPr="00627AA5" w:rsidRDefault="003A5120" w:rsidP="00561794">
            <w:pPr>
              <w:spacing w:before="0"/>
              <w:ind w:left="0" w:right="60" w:firstLine="0"/>
              <w:jc w:val="center"/>
              <w:rPr>
                <w:rFonts w:ascii="Times New Roman" w:hAnsi="Times New Roman" w:cs="Times New Roman"/>
                <w:sz w:val="18"/>
                <w:szCs w:val="18"/>
              </w:rPr>
            </w:pPr>
            <w:r w:rsidRPr="00627AA5">
              <w:rPr>
                <w:rFonts w:ascii="Times New Roman" w:hAnsi="Times New Roman" w:cs="Times New Roman"/>
                <w:sz w:val="18"/>
                <w:szCs w:val="18"/>
              </w:rPr>
              <w:t>,17</w:t>
            </w:r>
          </w:p>
        </w:tc>
      </w:tr>
      <w:tr w:rsidR="003A5120" w:rsidRPr="00627AA5" w:rsidTr="00561794">
        <w:trPr>
          <w:cantSplit/>
        </w:trPr>
        <w:tc>
          <w:tcPr>
            <w:tcW w:w="2147" w:type="dxa"/>
            <w:gridSpan w:val="2"/>
            <w:tcBorders>
              <w:top w:val="nil"/>
              <w:left w:val="single" w:sz="16" w:space="0" w:color="000000"/>
              <w:right w:val="nil"/>
            </w:tcBorders>
            <w:shd w:val="clear" w:color="auto" w:fill="FFFFFF"/>
          </w:tcPr>
          <w:p w:rsidR="003A5120" w:rsidRPr="00627AA5" w:rsidRDefault="003A5120" w:rsidP="003A5120">
            <w:pPr>
              <w:spacing w:before="0"/>
              <w:ind w:left="0" w:right="60" w:firstLine="0"/>
              <w:rPr>
                <w:rFonts w:ascii="Times New Roman" w:hAnsi="Times New Roman" w:cs="Times New Roman"/>
                <w:sz w:val="18"/>
                <w:szCs w:val="18"/>
              </w:rPr>
            </w:pPr>
            <w:r w:rsidRPr="00627AA5">
              <w:rPr>
                <w:rFonts w:ascii="Times New Roman" w:hAnsi="Times New Roman" w:cs="Times New Roman"/>
                <w:sz w:val="18"/>
                <w:szCs w:val="18"/>
              </w:rPr>
              <w:t>Error estándar de la media</w:t>
            </w:r>
          </w:p>
        </w:tc>
        <w:tc>
          <w:tcPr>
            <w:tcW w:w="1559" w:type="dxa"/>
            <w:tcBorders>
              <w:top w:val="nil"/>
              <w:left w:val="single" w:sz="16" w:space="0" w:color="000000"/>
            </w:tcBorders>
            <w:shd w:val="clear" w:color="auto" w:fill="FFFFFF"/>
            <w:vAlign w:val="center"/>
          </w:tcPr>
          <w:p w:rsidR="003A5120" w:rsidRPr="00627AA5" w:rsidRDefault="003A5120" w:rsidP="00561794">
            <w:pPr>
              <w:spacing w:before="0"/>
              <w:ind w:left="0" w:right="60" w:firstLine="0"/>
              <w:jc w:val="center"/>
              <w:rPr>
                <w:rFonts w:ascii="Times New Roman" w:hAnsi="Times New Roman" w:cs="Times New Roman"/>
                <w:sz w:val="18"/>
                <w:szCs w:val="18"/>
              </w:rPr>
            </w:pPr>
            <w:r w:rsidRPr="00627AA5">
              <w:rPr>
                <w:rFonts w:ascii="Times New Roman" w:hAnsi="Times New Roman" w:cs="Times New Roman"/>
                <w:sz w:val="18"/>
                <w:szCs w:val="18"/>
              </w:rPr>
              <w:t>,033</w:t>
            </w:r>
          </w:p>
        </w:tc>
        <w:tc>
          <w:tcPr>
            <w:tcW w:w="1417" w:type="dxa"/>
            <w:gridSpan w:val="2"/>
            <w:tcBorders>
              <w:top w:val="nil"/>
            </w:tcBorders>
            <w:shd w:val="clear" w:color="auto" w:fill="FFFFFF"/>
            <w:vAlign w:val="center"/>
          </w:tcPr>
          <w:p w:rsidR="003A5120" w:rsidRPr="00627AA5" w:rsidRDefault="003A5120" w:rsidP="00561794">
            <w:pPr>
              <w:spacing w:before="0"/>
              <w:ind w:left="0" w:right="60" w:firstLine="0"/>
              <w:jc w:val="center"/>
              <w:rPr>
                <w:rFonts w:ascii="Times New Roman" w:hAnsi="Times New Roman" w:cs="Times New Roman"/>
                <w:sz w:val="18"/>
                <w:szCs w:val="18"/>
              </w:rPr>
            </w:pPr>
            <w:r w:rsidRPr="00627AA5">
              <w:rPr>
                <w:rFonts w:ascii="Times New Roman" w:hAnsi="Times New Roman" w:cs="Times New Roman"/>
                <w:sz w:val="18"/>
                <w:szCs w:val="18"/>
              </w:rPr>
              <w:t>,053</w:t>
            </w:r>
          </w:p>
        </w:tc>
        <w:tc>
          <w:tcPr>
            <w:tcW w:w="1560" w:type="dxa"/>
            <w:tcBorders>
              <w:top w:val="nil"/>
            </w:tcBorders>
            <w:shd w:val="clear" w:color="auto" w:fill="FFFFFF"/>
            <w:vAlign w:val="center"/>
          </w:tcPr>
          <w:p w:rsidR="003A5120" w:rsidRPr="00627AA5" w:rsidRDefault="003A5120" w:rsidP="00561794">
            <w:pPr>
              <w:spacing w:before="0"/>
              <w:ind w:left="0" w:right="60" w:firstLine="0"/>
              <w:jc w:val="center"/>
              <w:rPr>
                <w:rFonts w:ascii="Times New Roman" w:hAnsi="Times New Roman" w:cs="Times New Roman"/>
                <w:sz w:val="18"/>
                <w:szCs w:val="18"/>
              </w:rPr>
            </w:pPr>
            <w:r w:rsidRPr="00627AA5">
              <w:rPr>
                <w:rFonts w:ascii="Times New Roman" w:hAnsi="Times New Roman" w:cs="Times New Roman"/>
                <w:sz w:val="18"/>
                <w:szCs w:val="18"/>
              </w:rPr>
              <w:t>,135</w:t>
            </w:r>
          </w:p>
        </w:tc>
        <w:tc>
          <w:tcPr>
            <w:tcW w:w="2268" w:type="dxa"/>
            <w:tcBorders>
              <w:top w:val="nil"/>
              <w:right w:val="single" w:sz="16" w:space="0" w:color="000000"/>
            </w:tcBorders>
            <w:shd w:val="clear" w:color="auto" w:fill="FFFFFF"/>
            <w:vAlign w:val="center"/>
          </w:tcPr>
          <w:p w:rsidR="003A5120" w:rsidRPr="00627AA5" w:rsidRDefault="003A5120" w:rsidP="00561794">
            <w:pPr>
              <w:spacing w:before="0"/>
              <w:ind w:left="0" w:right="60" w:firstLine="0"/>
              <w:jc w:val="center"/>
              <w:rPr>
                <w:rFonts w:ascii="Times New Roman" w:hAnsi="Times New Roman" w:cs="Times New Roman"/>
                <w:sz w:val="18"/>
                <w:szCs w:val="18"/>
              </w:rPr>
            </w:pPr>
            <w:r w:rsidRPr="00627AA5">
              <w:rPr>
                <w:rFonts w:ascii="Times New Roman" w:hAnsi="Times New Roman" w:cs="Times New Roman"/>
                <w:sz w:val="18"/>
                <w:szCs w:val="18"/>
              </w:rPr>
              <w:t>,042</w:t>
            </w:r>
          </w:p>
        </w:tc>
      </w:tr>
      <w:tr w:rsidR="003A5120" w:rsidRPr="00627AA5" w:rsidTr="00561794">
        <w:trPr>
          <w:cantSplit/>
        </w:trPr>
        <w:tc>
          <w:tcPr>
            <w:tcW w:w="2147" w:type="dxa"/>
            <w:gridSpan w:val="2"/>
            <w:tcBorders>
              <w:top w:val="nil"/>
              <w:left w:val="single" w:sz="16" w:space="0" w:color="000000"/>
              <w:right w:val="nil"/>
            </w:tcBorders>
            <w:shd w:val="clear" w:color="auto" w:fill="FFFFFF"/>
          </w:tcPr>
          <w:p w:rsidR="003A5120" w:rsidRPr="00627AA5" w:rsidRDefault="003A5120" w:rsidP="003A5120">
            <w:pPr>
              <w:spacing w:before="0"/>
              <w:ind w:left="0" w:right="60" w:firstLine="0"/>
              <w:rPr>
                <w:rFonts w:ascii="Times New Roman" w:hAnsi="Times New Roman" w:cs="Times New Roman"/>
                <w:sz w:val="18"/>
                <w:szCs w:val="18"/>
              </w:rPr>
            </w:pPr>
            <w:r w:rsidRPr="00627AA5">
              <w:rPr>
                <w:rFonts w:ascii="Times New Roman" w:hAnsi="Times New Roman" w:cs="Times New Roman"/>
                <w:sz w:val="18"/>
                <w:szCs w:val="18"/>
              </w:rPr>
              <w:t>Mediana</w:t>
            </w:r>
          </w:p>
        </w:tc>
        <w:tc>
          <w:tcPr>
            <w:tcW w:w="1559" w:type="dxa"/>
            <w:tcBorders>
              <w:top w:val="nil"/>
              <w:left w:val="single" w:sz="16" w:space="0" w:color="000000"/>
            </w:tcBorders>
            <w:shd w:val="clear" w:color="auto" w:fill="FFFFFF"/>
            <w:vAlign w:val="center"/>
          </w:tcPr>
          <w:p w:rsidR="003A5120" w:rsidRPr="00627AA5" w:rsidRDefault="003A5120" w:rsidP="00561794">
            <w:pPr>
              <w:spacing w:before="0"/>
              <w:ind w:left="0" w:right="60" w:firstLine="0"/>
              <w:jc w:val="center"/>
              <w:rPr>
                <w:rFonts w:ascii="Times New Roman" w:hAnsi="Times New Roman" w:cs="Times New Roman"/>
                <w:sz w:val="18"/>
                <w:szCs w:val="18"/>
              </w:rPr>
            </w:pPr>
            <w:r w:rsidRPr="00627AA5">
              <w:rPr>
                <w:rFonts w:ascii="Times New Roman" w:hAnsi="Times New Roman" w:cs="Times New Roman"/>
                <w:sz w:val="18"/>
                <w:szCs w:val="18"/>
              </w:rPr>
              <w:t>1,00</w:t>
            </w:r>
          </w:p>
        </w:tc>
        <w:tc>
          <w:tcPr>
            <w:tcW w:w="1417" w:type="dxa"/>
            <w:gridSpan w:val="2"/>
            <w:tcBorders>
              <w:top w:val="nil"/>
            </w:tcBorders>
            <w:shd w:val="clear" w:color="auto" w:fill="FFFFFF"/>
            <w:vAlign w:val="center"/>
          </w:tcPr>
          <w:p w:rsidR="003A5120" w:rsidRPr="00627AA5" w:rsidRDefault="003A5120" w:rsidP="00561794">
            <w:pPr>
              <w:spacing w:before="0"/>
              <w:ind w:left="0" w:right="60" w:firstLine="0"/>
              <w:jc w:val="center"/>
              <w:rPr>
                <w:rFonts w:ascii="Times New Roman" w:hAnsi="Times New Roman" w:cs="Times New Roman"/>
                <w:sz w:val="18"/>
                <w:szCs w:val="18"/>
              </w:rPr>
            </w:pPr>
            <w:r w:rsidRPr="00627AA5">
              <w:rPr>
                <w:rFonts w:ascii="Times New Roman" w:hAnsi="Times New Roman" w:cs="Times New Roman"/>
                <w:sz w:val="18"/>
                <w:szCs w:val="18"/>
              </w:rPr>
              <w:t>1,00</w:t>
            </w:r>
          </w:p>
        </w:tc>
        <w:tc>
          <w:tcPr>
            <w:tcW w:w="1560" w:type="dxa"/>
            <w:tcBorders>
              <w:top w:val="nil"/>
            </w:tcBorders>
            <w:shd w:val="clear" w:color="auto" w:fill="FFFFFF"/>
            <w:vAlign w:val="center"/>
          </w:tcPr>
          <w:p w:rsidR="003A5120" w:rsidRPr="00627AA5" w:rsidRDefault="003A5120" w:rsidP="00561794">
            <w:pPr>
              <w:spacing w:before="0"/>
              <w:ind w:left="0" w:right="60" w:firstLine="0"/>
              <w:jc w:val="center"/>
              <w:rPr>
                <w:rFonts w:ascii="Times New Roman" w:hAnsi="Times New Roman" w:cs="Times New Roman"/>
                <w:sz w:val="18"/>
                <w:szCs w:val="18"/>
              </w:rPr>
            </w:pPr>
            <w:r w:rsidRPr="00627AA5">
              <w:rPr>
                <w:rFonts w:ascii="Times New Roman" w:hAnsi="Times New Roman" w:cs="Times New Roman"/>
                <w:sz w:val="18"/>
                <w:szCs w:val="18"/>
              </w:rPr>
              <w:t>5,00</w:t>
            </w:r>
          </w:p>
        </w:tc>
        <w:tc>
          <w:tcPr>
            <w:tcW w:w="2268" w:type="dxa"/>
            <w:tcBorders>
              <w:top w:val="nil"/>
              <w:right w:val="single" w:sz="16" w:space="0" w:color="000000"/>
            </w:tcBorders>
            <w:shd w:val="clear" w:color="auto" w:fill="FFFFFF"/>
            <w:vAlign w:val="center"/>
          </w:tcPr>
          <w:p w:rsidR="003A5120" w:rsidRPr="00627AA5" w:rsidRDefault="003A5120" w:rsidP="00561794">
            <w:pPr>
              <w:spacing w:before="0"/>
              <w:ind w:left="0" w:right="60" w:firstLine="0"/>
              <w:jc w:val="center"/>
              <w:rPr>
                <w:rFonts w:ascii="Times New Roman" w:hAnsi="Times New Roman" w:cs="Times New Roman"/>
                <w:sz w:val="18"/>
                <w:szCs w:val="18"/>
              </w:rPr>
            </w:pPr>
            <w:r w:rsidRPr="00627AA5">
              <w:rPr>
                <w:rFonts w:ascii="Times New Roman" w:hAnsi="Times New Roman" w:cs="Times New Roman"/>
                <w:sz w:val="18"/>
                <w:szCs w:val="18"/>
              </w:rPr>
              <w:t>,00</w:t>
            </w:r>
          </w:p>
        </w:tc>
      </w:tr>
      <w:tr w:rsidR="003A5120" w:rsidRPr="00627AA5" w:rsidTr="00561794">
        <w:trPr>
          <w:cantSplit/>
        </w:trPr>
        <w:tc>
          <w:tcPr>
            <w:tcW w:w="2147" w:type="dxa"/>
            <w:gridSpan w:val="2"/>
            <w:tcBorders>
              <w:top w:val="nil"/>
              <w:left w:val="single" w:sz="16" w:space="0" w:color="000000"/>
              <w:right w:val="nil"/>
            </w:tcBorders>
            <w:shd w:val="clear" w:color="auto" w:fill="FFFFFF"/>
          </w:tcPr>
          <w:p w:rsidR="003A5120" w:rsidRPr="00627AA5" w:rsidRDefault="003A5120" w:rsidP="003A5120">
            <w:pPr>
              <w:spacing w:before="0"/>
              <w:ind w:left="0" w:right="60" w:firstLine="0"/>
              <w:rPr>
                <w:rFonts w:ascii="Times New Roman" w:hAnsi="Times New Roman" w:cs="Times New Roman"/>
                <w:sz w:val="18"/>
                <w:szCs w:val="18"/>
              </w:rPr>
            </w:pPr>
            <w:r w:rsidRPr="00627AA5">
              <w:rPr>
                <w:rFonts w:ascii="Times New Roman" w:hAnsi="Times New Roman" w:cs="Times New Roman"/>
                <w:sz w:val="18"/>
                <w:szCs w:val="18"/>
              </w:rPr>
              <w:t>Moda</w:t>
            </w:r>
          </w:p>
        </w:tc>
        <w:tc>
          <w:tcPr>
            <w:tcW w:w="1559" w:type="dxa"/>
            <w:tcBorders>
              <w:top w:val="nil"/>
              <w:left w:val="single" w:sz="16" w:space="0" w:color="000000"/>
            </w:tcBorders>
            <w:shd w:val="clear" w:color="auto" w:fill="FFFFFF"/>
            <w:vAlign w:val="center"/>
          </w:tcPr>
          <w:p w:rsidR="003A5120" w:rsidRPr="00627AA5" w:rsidRDefault="003A5120" w:rsidP="00561794">
            <w:pPr>
              <w:spacing w:before="0"/>
              <w:ind w:left="0" w:right="60" w:firstLine="0"/>
              <w:jc w:val="center"/>
              <w:rPr>
                <w:rFonts w:ascii="Times New Roman" w:hAnsi="Times New Roman" w:cs="Times New Roman"/>
                <w:sz w:val="18"/>
                <w:szCs w:val="18"/>
              </w:rPr>
            </w:pPr>
            <w:r w:rsidRPr="00627AA5">
              <w:rPr>
                <w:rFonts w:ascii="Times New Roman" w:hAnsi="Times New Roman" w:cs="Times New Roman"/>
                <w:sz w:val="18"/>
                <w:szCs w:val="18"/>
              </w:rPr>
              <w:t>1</w:t>
            </w:r>
          </w:p>
        </w:tc>
        <w:tc>
          <w:tcPr>
            <w:tcW w:w="1417" w:type="dxa"/>
            <w:gridSpan w:val="2"/>
            <w:tcBorders>
              <w:top w:val="nil"/>
            </w:tcBorders>
            <w:shd w:val="clear" w:color="auto" w:fill="FFFFFF"/>
            <w:vAlign w:val="center"/>
          </w:tcPr>
          <w:p w:rsidR="003A5120" w:rsidRPr="00627AA5" w:rsidRDefault="003A5120" w:rsidP="00561794">
            <w:pPr>
              <w:spacing w:before="0"/>
              <w:ind w:left="0" w:right="60" w:firstLine="0"/>
              <w:jc w:val="center"/>
              <w:rPr>
                <w:rFonts w:ascii="Times New Roman" w:hAnsi="Times New Roman" w:cs="Times New Roman"/>
                <w:sz w:val="18"/>
                <w:szCs w:val="18"/>
              </w:rPr>
            </w:pPr>
            <w:r w:rsidRPr="00627AA5">
              <w:rPr>
                <w:rFonts w:ascii="Times New Roman" w:hAnsi="Times New Roman" w:cs="Times New Roman"/>
                <w:sz w:val="18"/>
                <w:szCs w:val="18"/>
              </w:rPr>
              <w:t>1</w:t>
            </w:r>
          </w:p>
        </w:tc>
        <w:tc>
          <w:tcPr>
            <w:tcW w:w="1560" w:type="dxa"/>
            <w:tcBorders>
              <w:top w:val="nil"/>
            </w:tcBorders>
            <w:shd w:val="clear" w:color="auto" w:fill="FFFFFF"/>
            <w:vAlign w:val="center"/>
          </w:tcPr>
          <w:p w:rsidR="003A5120" w:rsidRPr="00627AA5" w:rsidRDefault="003A5120" w:rsidP="00561794">
            <w:pPr>
              <w:spacing w:before="0"/>
              <w:ind w:left="0" w:right="60" w:firstLine="0"/>
              <w:jc w:val="center"/>
              <w:rPr>
                <w:rFonts w:ascii="Times New Roman" w:hAnsi="Times New Roman" w:cs="Times New Roman"/>
                <w:sz w:val="18"/>
                <w:szCs w:val="18"/>
              </w:rPr>
            </w:pPr>
            <w:r w:rsidRPr="00627AA5">
              <w:rPr>
                <w:rFonts w:ascii="Times New Roman" w:hAnsi="Times New Roman" w:cs="Times New Roman"/>
                <w:sz w:val="18"/>
                <w:szCs w:val="18"/>
              </w:rPr>
              <w:t>5</w:t>
            </w:r>
          </w:p>
        </w:tc>
        <w:tc>
          <w:tcPr>
            <w:tcW w:w="2268" w:type="dxa"/>
            <w:tcBorders>
              <w:top w:val="nil"/>
              <w:right w:val="single" w:sz="16" w:space="0" w:color="000000"/>
            </w:tcBorders>
            <w:shd w:val="clear" w:color="auto" w:fill="FFFFFF"/>
            <w:vAlign w:val="center"/>
          </w:tcPr>
          <w:p w:rsidR="003A5120" w:rsidRPr="00627AA5" w:rsidRDefault="003A5120" w:rsidP="00561794">
            <w:pPr>
              <w:spacing w:before="0"/>
              <w:ind w:left="0" w:right="60" w:firstLine="0"/>
              <w:jc w:val="center"/>
              <w:rPr>
                <w:rFonts w:ascii="Times New Roman" w:hAnsi="Times New Roman" w:cs="Times New Roman"/>
                <w:sz w:val="18"/>
                <w:szCs w:val="18"/>
              </w:rPr>
            </w:pPr>
            <w:r w:rsidRPr="00627AA5">
              <w:rPr>
                <w:rFonts w:ascii="Times New Roman" w:hAnsi="Times New Roman" w:cs="Times New Roman"/>
                <w:sz w:val="18"/>
                <w:szCs w:val="18"/>
              </w:rPr>
              <w:t>0</w:t>
            </w:r>
          </w:p>
        </w:tc>
      </w:tr>
      <w:tr w:rsidR="003A5120" w:rsidRPr="00627AA5" w:rsidTr="00561794">
        <w:trPr>
          <w:cantSplit/>
        </w:trPr>
        <w:tc>
          <w:tcPr>
            <w:tcW w:w="2147" w:type="dxa"/>
            <w:gridSpan w:val="2"/>
            <w:tcBorders>
              <w:top w:val="nil"/>
              <w:left w:val="single" w:sz="16" w:space="0" w:color="000000"/>
              <w:right w:val="nil"/>
            </w:tcBorders>
            <w:shd w:val="clear" w:color="auto" w:fill="FFFFFF"/>
          </w:tcPr>
          <w:p w:rsidR="003A5120" w:rsidRPr="00627AA5" w:rsidRDefault="003A5120" w:rsidP="003A5120">
            <w:pPr>
              <w:spacing w:before="0"/>
              <w:ind w:left="0" w:right="60" w:firstLine="0"/>
              <w:rPr>
                <w:rFonts w:ascii="Times New Roman" w:hAnsi="Times New Roman" w:cs="Times New Roman"/>
                <w:sz w:val="18"/>
                <w:szCs w:val="18"/>
              </w:rPr>
            </w:pPr>
            <w:r w:rsidRPr="00627AA5">
              <w:rPr>
                <w:rFonts w:ascii="Times New Roman" w:hAnsi="Times New Roman" w:cs="Times New Roman"/>
                <w:sz w:val="18"/>
                <w:szCs w:val="18"/>
              </w:rPr>
              <w:t>Desviación estándar</w:t>
            </w:r>
          </w:p>
        </w:tc>
        <w:tc>
          <w:tcPr>
            <w:tcW w:w="1559" w:type="dxa"/>
            <w:tcBorders>
              <w:top w:val="nil"/>
              <w:left w:val="single" w:sz="16" w:space="0" w:color="000000"/>
            </w:tcBorders>
            <w:shd w:val="clear" w:color="auto" w:fill="FFFFFF"/>
            <w:vAlign w:val="center"/>
          </w:tcPr>
          <w:p w:rsidR="003A5120" w:rsidRPr="00627AA5" w:rsidRDefault="003A5120" w:rsidP="00561794">
            <w:pPr>
              <w:spacing w:before="0"/>
              <w:ind w:left="0" w:right="60" w:firstLine="0"/>
              <w:jc w:val="center"/>
              <w:rPr>
                <w:rFonts w:ascii="Times New Roman" w:hAnsi="Times New Roman" w:cs="Times New Roman"/>
                <w:sz w:val="18"/>
                <w:szCs w:val="18"/>
              </w:rPr>
            </w:pPr>
            <w:r w:rsidRPr="00627AA5">
              <w:rPr>
                <w:rFonts w:ascii="Times New Roman" w:hAnsi="Times New Roman" w:cs="Times New Roman"/>
                <w:sz w:val="18"/>
                <w:szCs w:val="18"/>
              </w:rPr>
              <w:t>,380</w:t>
            </w:r>
          </w:p>
        </w:tc>
        <w:tc>
          <w:tcPr>
            <w:tcW w:w="1417" w:type="dxa"/>
            <w:gridSpan w:val="2"/>
            <w:tcBorders>
              <w:top w:val="nil"/>
            </w:tcBorders>
            <w:shd w:val="clear" w:color="auto" w:fill="FFFFFF"/>
            <w:vAlign w:val="center"/>
          </w:tcPr>
          <w:p w:rsidR="003A5120" w:rsidRPr="00627AA5" w:rsidRDefault="003A5120" w:rsidP="00561794">
            <w:pPr>
              <w:spacing w:before="0"/>
              <w:ind w:left="0" w:right="60" w:firstLine="0"/>
              <w:jc w:val="center"/>
              <w:rPr>
                <w:rFonts w:ascii="Times New Roman" w:hAnsi="Times New Roman" w:cs="Times New Roman"/>
                <w:sz w:val="18"/>
                <w:szCs w:val="18"/>
              </w:rPr>
            </w:pPr>
            <w:r w:rsidRPr="00627AA5">
              <w:rPr>
                <w:rFonts w:ascii="Times New Roman" w:hAnsi="Times New Roman" w:cs="Times New Roman"/>
                <w:sz w:val="18"/>
                <w:szCs w:val="18"/>
              </w:rPr>
              <w:t>,611</w:t>
            </w:r>
          </w:p>
        </w:tc>
        <w:tc>
          <w:tcPr>
            <w:tcW w:w="1560" w:type="dxa"/>
            <w:tcBorders>
              <w:top w:val="nil"/>
            </w:tcBorders>
            <w:shd w:val="clear" w:color="auto" w:fill="FFFFFF"/>
            <w:vAlign w:val="center"/>
          </w:tcPr>
          <w:p w:rsidR="003A5120" w:rsidRPr="00627AA5" w:rsidRDefault="003A5120" w:rsidP="00561794">
            <w:pPr>
              <w:spacing w:before="0"/>
              <w:ind w:left="0" w:right="60" w:firstLine="0"/>
              <w:jc w:val="center"/>
              <w:rPr>
                <w:rFonts w:ascii="Times New Roman" w:hAnsi="Times New Roman" w:cs="Times New Roman"/>
                <w:sz w:val="18"/>
                <w:szCs w:val="18"/>
              </w:rPr>
            </w:pPr>
            <w:r w:rsidRPr="00627AA5">
              <w:rPr>
                <w:rFonts w:ascii="Times New Roman" w:hAnsi="Times New Roman" w:cs="Times New Roman"/>
                <w:sz w:val="18"/>
                <w:szCs w:val="18"/>
              </w:rPr>
              <w:t>1,555</w:t>
            </w:r>
          </w:p>
        </w:tc>
        <w:tc>
          <w:tcPr>
            <w:tcW w:w="2268" w:type="dxa"/>
            <w:tcBorders>
              <w:top w:val="nil"/>
              <w:right w:val="single" w:sz="16" w:space="0" w:color="000000"/>
            </w:tcBorders>
            <w:shd w:val="clear" w:color="auto" w:fill="FFFFFF"/>
            <w:vAlign w:val="center"/>
          </w:tcPr>
          <w:p w:rsidR="003A5120" w:rsidRPr="00627AA5" w:rsidRDefault="003A5120" w:rsidP="00561794">
            <w:pPr>
              <w:spacing w:before="0"/>
              <w:ind w:left="0" w:right="60" w:firstLine="0"/>
              <w:jc w:val="center"/>
              <w:rPr>
                <w:rFonts w:ascii="Times New Roman" w:hAnsi="Times New Roman" w:cs="Times New Roman"/>
                <w:sz w:val="18"/>
                <w:szCs w:val="18"/>
              </w:rPr>
            </w:pPr>
            <w:r w:rsidRPr="00627AA5">
              <w:rPr>
                <w:rFonts w:ascii="Times New Roman" w:hAnsi="Times New Roman" w:cs="Times New Roman"/>
                <w:sz w:val="18"/>
                <w:szCs w:val="18"/>
              </w:rPr>
              <w:t>,480</w:t>
            </w:r>
          </w:p>
        </w:tc>
      </w:tr>
      <w:tr w:rsidR="003A5120" w:rsidRPr="00627AA5" w:rsidTr="00561794">
        <w:trPr>
          <w:cantSplit/>
        </w:trPr>
        <w:tc>
          <w:tcPr>
            <w:tcW w:w="2147" w:type="dxa"/>
            <w:gridSpan w:val="2"/>
            <w:tcBorders>
              <w:top w:val="nil"/>
              <w:left w:val="single" w:sz="16" w:space="0" w:color="000000"/>
              <w:right w:val="nil"/>
            </w:tcBorders>
            <w:shd w:val="clear" w:color="auto" w:fill="FFFFFF"/>
          </w:tcPr>
          <w:p w:rsidR="003A5120" w:rsidRPr="00627AA5" w:rsidRDefault="003A5120" w:rsidP="003A5120">
            <w:pPr>
              <w:spacing w:before="0"/>
              <w:ind w:left="0" w:right="60" w:firstLine="0"/>
              <w:rPr>
                <w:rFonts w:ascii="Times New Roman" w:hAnsi="Times New Roman" w:cs="Times New Roman"/>
                <w:sz w:val="18"/>
                <w:szCs w:val="18"/>
              </w:rPr>
            </w:pPr>
            <w:r w:rsidRPr="00627AA5">
              <w:rPr>
                <w:rFonts w:ascii="Times New Roman" w:hAnsi="Times New Roman" w:cs="Times New Roman"/>
                <w:sz w:val="18"/>
                <w:szCs w:val="18"/>
              </w:rPr>
              <w:t>Varianza</w:t>
            </w:r>
          </w:p>
        </w:tc>
        <w:tc>
          <w:tcPr>
            <w:tcW w:w="1559" w:type="dxa"/>
            <w:tcBorders>
              <w:top w:val="nil"/>
              <w:left w:val="single" w:sz="16" w:space="0" w:color="000000"/>
            </w:tcBorders>
            <w:shd w:val="clear" w:color="auto" w:fill="FFFFFF"/>
            <w:vAlign w:val="center"/>
          </w:tcPr>
          <w:p w:rsidR="003A5120" w:rsidRPr="00627AA5" w:rsidRDefault="003A5120" w:rsidP="00561794">
            <w:pPr>
              <w:spacing w:before="0"/>
              <w:ind w:left="0" w:right="60" w:firstLine="0"/>
              <w:jc w:val="center"/>
              <w:rPr>
                <w:rFonts w:ascii="Times New Roman" w:hAnsi="Times New Roman" w:cs="Times New Roman"/>
                <w:sz w:val="18"/>
                <w:szCs w:val="18"/>
              </w:rPr>
            </w:pPr>
            <w:r w:rsidRPr="00627AA5">
              <w:rPr>
                <w:rFonts w:ascii="Times New Roman" w:hAnsi="Times New Roman" w:cs="Times New Roman"/>
                <w:sz w:val="18"/>
                <w:szCs w:val="18"/>
              </w:rPr>
              <w:t>,144</w:t>
            </w:r>
          </w:p>
        </w:tc>
        <w:tc>
          <w:tcPr>
            <w:tcW w:w="1417" w:type="dxa"/>
            <w:gridSpan w:val="2"/>
            <w:tcBorders>
              <w:top w:val="nil"/>
            </w:tcBorders>
            <w:shd w:val="clear" w:color="auto" w:fill="FFFFFF"/>
            <w:vAlign w:val="center"/>
          </w:tcPr>
          <w:p w:rsidR="003A5120" w:rsidRPr="00627AA5" w:rsidRDefault="003A5120" w:rsidP="00561794">
            <w:pPr>
              <w:spacing w:before="0"/>
              <w:ind w:left="0" w:right="60" w:firstLine="0"/>
              <w:jc w:val="center"/>
              <w:rPr>
                <w:rFonts w:ascii="Times New Roman" w:hAnsi="Times New Roman" w:cs="Times New Roman"/>
                <w:sz w:val="18"/>
                <w:szCs w:val="18"/>
              </w:rPr>
            </w:pPr>
            <w:r w:rsidRPr="00627AA5">
              <w:rPr>
                <w:rFonts w:ascii="Times New Roman" w:hAnsi="Times New Roman" w:cs="Times New Roman"/>
                <w:sz w:val="18"/>
                <w:szCs w:val="18"/>
              </w:rPr>
              <w:t>,374</w:t>
            </w:r>
          </w:p>
        </w:tc>
        <w:tc>
          <w:tcPr>
            <w:tcW w:w="1560" w:type="dxa"/>
            <w:tcBorders>
              <w:top w:val="nil"/>
            </w:tcBorders>
            <w:shd w:val="clear" w:color="auto" w:fill="FFFFFF"/>
            <w:vAlign w:val="center"/>
          </w:tcPr>
          <w:p w:rsidR="003A5120" w:rsidRPr="00627AA5" w:rsidRDefault="003A5120" w:rsidP="00561794">
            <w:pPr>
              <w:spacing w:before="0"/>
              <w:ind w:left="0" w:right="60" w:firstLine="0"/>
              <w:jc w:val="center"/>
              <w:rPr>
                <w:rFonts w:ascii="Times New Roman" w:hAnsi="Times New Roman" w:cs="Times New Roman"/>
                <w:sz w:val="18"/>
                <w:szCs w:val="18"/>
              </w:rPr>
            </w:pPr>
            <w:r w:rsidRPr="00627AA5">
              <w:rPr>
                <w:rFonts w:ascii="Times New Roman" w:hAnsi="Times New Roman" w:cs="Times New Roman"/>
                <w:sz w:val="18"/>
                <w:szCs w:val="18"/>
              </w:rPr>
              <w:t>2,419</w:t>
            </w:r>
          </w:p>
        </w:tc>
        <w:tc>
          <w:tcPr>
            <w:tcW w:w="2268" w:type="dxa"/>
            <w:tcBorders>
              <w:top w:val="nil"/>
              <w:right w:val="single" w:sz="16" w:space="0" w:color="000000"/>
            </w:tcBorders>
            <w:shd w:val="clear" w:color="auto" w:fill="FFFFFF"/>
            <w:vAlign w:val="center"/>
          </w:tcPr>
          <w:p w:rsidR="003A5120" w:rsidRPr="00627AA5" w:rsidRDefault="003A5120" w:rsidP="00561794">
            <w:pPr>
              <w:spacing w:before="0"/>
              <w:ind w:left="0" w:right="60" w:firstLine="0"/>
              <w:jc w:val="center"/>
              <w:rPr>
                <w:rFonts w:ascii="Times New Roman" w:hAnsi="Times New Roman" w:cs="Times New Roman"/>
                <w:sz w:val="18"/>
                <w:szCs w:val="18"/>
              </w:rPr>
            </w:pPr>
            <w:r w:rsidRPr="00627AA5">
              <w:rPr>
                <w:rFonts w:ascii="Times New Roman" w:hAnsi="Times New Roman" w:cs="Times New Roman"/>
                <w:sz w:val="18"/>
                <w:szCs w:val="18"/>
              </w:rPr>
              <w:t>,230</w:t>
            </w:r>
          </w:p>
        </w:tc>
      </w:tr>
      <w:tr w:rsidR="003A5120" w:rsidRPr="00627AA5" w:rsidTr="00561794">
        <w:trPr>
          <w:cantSplit/>
        </w:trPr>
        <w:tc>
          <w:tcPr>
            <w:tcW w:w="2147" w:type="dxa"/>
            <w:gridSpan w:val="2"/>
            <w:tcBorders>
              <w:top w:val="nil"/>
              <w:left w:val="single" w:sz="16" w:space="0" w:color="000000"/>
              <w:right w:val="nil"/>
            </w:tcBorders>
            <w:shd w:val="clear" w:color="auto" w:fill="FFFFFF"/>
          </w:tcPr>
          <w:p w:rsidR="003A5120" w:rsidRPr="00627AA5" w:rsidRDefault="003A5120" w:rsidP="003A5120">
            <w:pPr>
              <w:spacing w:before="0"/>
              <w:ind w:left="0" w:right="60" w:firstLine="0"/>
              <w:rPr>
                <w:rFonts w:ascii="Times New Roman" w:hAnsi="Times New Roman" w:cs="Times New Roman"/>
                <w:sz w:val="18"/>
                <w:szCs w:val="18"/>
              </w:rPr>
            </w:pPr>
            <w:r w:rsidRPr="00627AA5">
              <w:rPr>
                <w:rFonts w:ascii="Times New Roman" w:hAnsi="Times New Roman" w:cs="Times New Roman"/>
                <w:sz w:val="18"/>
                <w:szCs w:val="18"/>
              </w:rPr>
              <w:t>Asimetría</w:t>
            </w:r>
          </w:p>
        </w:tc>
        <w:tc>
          <w:tcPr>
            <w:tcW w:w="1559" w:type="dxa"/>
            <w:tcBorders>
              <w:top w:val="nil"/>
              <w:left w:val="single" w:sz="16" w:space="0" w:color="000000"/>
            </w:tcBorders>
            <w:shd w:val="clear" w:color="auto" w:fill="FFFFFF"/>
            <w:vAlign w:val="center"/>
          </w:tcPr>
          <w:p w:rsidR="003A5120" w:rsidRPr="00627AA5" w:rsidRDefault="003A5120" w:rsidP="00561794">
            <w:pPr>
              <w:spacing w:before="0"/>
              <w:ind w:left="0" w:right="60" w:firstLine="0"/>
              <w:jc w:val="center"/>
              <w:rPr>
                <w:rFonts w:ascii="Times New Roman" w:hAnsi="Times New Roman" w:cs="Times New Roman"/>
                <w:sz w:val="18"/>
                <w:szCs w:val="18"/>
              </w:rPr>
            </w:pPr>
            <w:r w:rsidRPr="00627AA5">
              <w:rPr>
                <w:rFonts w:ascii="Times New Roman" w:hAnsi="Times New Roman" w:cs="Times New Roman"/>
                <w:sz w:val="18"/>
                <w:szCs w:val="18"/>
              </w:rPr>
              <w:t>1,749</w:t>
            </w:r>
          </w:p>
        </w:tc>
        <w:tc>
          <w:tcPr>
            <w:tcW w:w="1417" w:type="dxa"/>
            <w:gridSpan w:val="2"/>
            <w:tcBorders>
              <w:top w:val="nil"/>
            </w:tcBorders>
            <w:shd w:val="clear" w:color="auto" w:fill="FFFFFF"/>
            <w:vAlign w:val="center"/>
          </w:tcPr>
          <w:p w:rsidR="003A5120" w:rsidRPr="00627AA5" w:rsidRDefault="003A5120" w:rsidP="00561794">
            <w:pPr>
              <w:spacing w:before="0"/>
              <w:ind w:left="0" w:right="60" w:firstLine="0"/>
              <w:jc w:val="center"/>
              <w:rPr>
                <w:rFonts w:ascii="Times New Roman" w:hAnsi="Times New Roman" w:cs="Times New Roman"/>
                <w:sz w:val="18"/>
                <w:szCs w:val="18"/>
              </w:rPr>
            </w:pPr>
            <w:r w:rsidRPr="00627AA5">
              <w:rPr>
                <w:rFonts w:ascii="Times New Roman" w:hAnsi="Times New Roman" w:cs="Times New Roman"/>
                <w:sz w:val="18"/>
                <w:szCs w:val="18"/>
              </w:rPr>
              <w:t>,203</w:t>
            </w:r>
          </w:p>
        </w:tc>
        <w:tc>
          <w:tcPr>
            <w:tcW w:w="1560" w:type="dxa"/>
            <w:tcBorders>
              <w:top w:val="nil"/>
            </w:tcBorders>
            <w:shd w:val="clear" w:color="auto" w:fill="FFFFFF"/>
            <w:vAlign w:val="center"/>
          </w:tcPr>
          <w:p w:rsidR="003A5120" w:rsidRPr="00627AA5" w:rsidRDefault="003A5120" w:rsidP="00561794">
            <w:pPr>
              <w:spacing w:before="0"/>
              <w:ind w:left="0" w:right="60" w:firstLine="0"/>
              <w:jc w:val="center"/>
              <w:rPr>
                <w:rFonts w:ascii="Times New Roman" w:hAnsi="Times New Roman" w:cs="Times New Roman"/>
                <w:sz w:val="18"/>
                <w:szCs w:val="18"/>
              </w:rPr>
            </w:pPr>
            <w:r w:rsidRPr="00627AA5">
              <w:rPr>
                <w:rFonts w:ascii="Times New Roman" w:hAnsi="Times New Roman" w:cs="Times New Roman"/>
                <w:sz w:val="18"/>
                <w:szCs w:val="18"/>
              </w:rPr>
              <w:t>-1,063</w:t>
            </w:r>
          </w:p>
        </w:tc>
        <w:tc>
          <w:tcPr>
            <w:tcW w:w="2268" w:type="dxa"/>
            <w:tcBorders>
              <w:top w:val="nil"/>
              <w:right w:val="single" w:sz="16" w:space="0" w:color="000000"/>
            </w:tcBorders>
            <w:shd w:val="clear" w:color="auto" w:fill="FFFFFF"/>
            <w:vAlign w:val="center"/>
          </w:tcPr>
          <w:p w:rsidR="003A5120" w:rsidRPr="00627AA5" w:rsidRDefault="003A5120" w:rsidP="00561794">
            <w:pPr>
              <w:spacing w:before="0"/>
              <w:ind w:left="0" w:right="60" w:firstLine="0"/>
              <w:jc w:val="center"/>
              <w:rPr>
                <w:rFonts w:ascii="Times New Roman" w:hAnsi="Times New Roman" w:cs="Times New Roman"/>
                <w:sz w:val="18"/>
                <w:szCs w:val="18"/>
              </w:rPr>
            </w:pPr>
            <w:r w:rsidRPr="00627AA5">
              <w:rPr>
                <w:rFonts w:ascii="Times New Roman" w:hAnsi="Times New Roman" w:cs="Times New Roman"/>
                <w:sz w:val="18"/>
                <w:szCs w:val="18"/>
              </w:rPr>
              <w:t>2,952</w:t>
            </w:r>
          </w:p>
        </w:tc>
      </w:tr>
      <w:tr w:rsidR="003A5120" w:rsidRPr="00627AA5" w:rsidTr="00561794">
        <w:trPr>
          <w:cantSplit/>
        </w:trPr>
        <w:tc>
          <w:tcPr>
            <w:tcW w:w="2147" w:type="dxa"/>
            <w:gridSpan w:val="2"/>
            <w:tcBorders>
              <w:top w:val="nil"/>
              <w:left w:val="single" w:sz="16" w:space="0" w:color="000000"/>
              <w:right w:val="nil"/>
            </w:tcBorders>
            <w:shd w:val="clear" w:color="auto" w:fill="FFFFFF"/>
          </w:tcPr>
          <w:p w:rsidR="003A5120" w:rsidRPr="00627AA5" w:rsidRDefault="003A5120" w:rsidP="003A5120">
            <w:pPr>
              <w:spacing w:before="0"/>
              <w:ind w:left="0" w:right="60" w:firstLine="0"/>
              <w:rPr>
                <w:rFonts w:ascii="Times New Roman" w:hAnsi="Times New Roman" w:cs="Times New Roman"/>
                <w:sz w:val="18"/>
                <w:szCs w:val="18"/>
              </w:rPr>
            </w:pPr>
            <w:r w:rsidRPr="00627AA5">
              <w:rPr>
                <w:rFonts w:ascii="Times New Roman" w:hAnsi="Times New Roman" w:cs="Times New Roman"/>
                <w:sz w:val="18"/>
                <w:szCs w:val="18"/>
              </w:rPr>
              <w:t>Error estándar de asimetría</w:t>
            </w:r>
          </w:p>
        </w:tc>
        <w:tc>
          <w:tcPr>
            <w:tcW w:w="1559" w:type="dxa"/>
            <w:tcBorders>
              <w:top w:val="nil"/>
              <w:left w:val="single" w:sz="16" w:space="0" w:color="000000"/>
            </w:tcBorders>
            <w:shd w:val="clear" w:color="auto" w:fill="FFFFFF"/>
            <w:vAlign w:val="center"/>
          </w:tcPr>
          <w:p w:rsidR="003A5120" w:rsidRPr="00627AA5" w:rsidRDefault="003A5120" w:rsidP="00561794">
            <w:pPr>
              <w:spacing w:before="0"/>
              <w:ind w:left="0" w:right="60" w:firstLine="0"/>
              <w:jc w:val="center"/>
              <w:rPr>
                <w:rFonts w:ascii="Times New Roman" w:hAnsi="Times New Roman" w:cs="Times New Roman"/>
                <w:sz w:val="18"/>
                <w:szCs w:val="18"/>
              </w:rPr>
            </w:pPr>
            <w:r w:rsidRPr="00627AA5">
              <w:rPr>
                <w:rFonts w:ascii="Times New Roman" w:hAnsi="Times New Roman" w:cs="Times New Roman"/>
                <w:sz w:val="18"/>
                <w:szCs w:val="18"/>
              </w:rPr>
              <w:t>,210</w:t>
            </w:r>
          </w:p>
        </w:tc>
        <w:tc>
          <w:tcPr>
            <w:tcW w:w="1417" w:type="dxa"/>
            <w:gridSpan w:val="2"/>
            <w:tcBorders>
              <w:top w:val="nil"/>
            </w:tcBorders>
            <w:shd w:val="clear" w:color="auto" w:fill="FFFFFF"/>
            <w:vAlign w:val="center"/>
          </w:tcPr>
          <w:p w:rsidR="003A5120" w:rsidRPr="00627AA5" w:rsidRDefault="003A5120" w:rsidP="00561794">
            <w:pPr>
              <w:spacing w:before="0"/>
              <w:ind w:left="0" w:right="60" w:firstLine="0"/>
              <w:jc w:val="center"/>
              <w:rPr>
                <w:rFonts w:ascii="Times New Roman" w:hAnsi="Times New Roman" w:cs="Times New Roman"/>
                <w:sz w:val="18"/>
                <w:szCs w:val="18"/>
              </w:rPr>
            </w:pPr>
            <w:r w:rsidRPr="00627AA5">
              <w:rPr>
                <w:rFonts w:ascii="Times New Roman" w:hAnsi="Times New Roman" w:cs="Times New Roman"/>
                <w:sz w:val="18"/>
                <w:szCs w:val="18"/>
              </w:rPr>
              <w:t>,210</w:t>
            </w:r>
          </w:p>
        </w:tc>
        <w:tc>
          <w:tcPr>
            <w:tcW w:w="1560" w:type="dxa"/>
            <w:tcBorders>
              <w:top w:val="nil"/>
            </w:tcBorders>
            <w:shd w:val="clear" w:color="auto" w:fill="FFFFFF"/>
            <w:vAlign w:val="center"/>
          </w:tcPr>
          <w:p w:rsidR="003A5120" w:rsidRPr="00627AA5" w:rsidRDefault="003A5120" w:rsidP="00561794">
            <w:pPr>
              <w:spacing w:before="0"/>
              <w:ind w:left="0" w:right="60" w:firstLine="0"/>
              <w:jc w:val="center"/>
              <w:rPr>
                <w:rFonts w:ascii="Times New Roman" w:hAnsi="Times New Roman" w:cs="Times New Roman"/>
                <w:sz w:val="18"/>
                <w:szCs w:val="18"/>
              </w:rPr>
            </w:pPr>
            <w:r w:rsidRPr="00627AA5">
              <w:rPr>
                <w:rFonts w:ascii="Times New Roman" w:hAnsi="Times New Roman" w:cs="Times New Roman"/>
                <w:sz w:val="18"/>
                <w:szCs w:val="18"/>
              </w:rPr>
              <w:t>,210</w:t>
            </w:r>
          </w:p>
        </w:tc>
        <w:tc>
          <w:tcPr>
            <w:tcW w:w="2268" w:type="dxa"/>
            <w:tcBorders>
              <w:top w:val="nil"/>
              <w:right w:val="single" w:sz="16" w:space="0" w:color="000000"/>
            </w:tcBorders>
            <w:shd w:val="clear" w:color="auto" w:fill="FFFFFF"/>
            <w:vAlign w:val="center"/>
          </w:tcPr>
          <w:p w:rsidR="003A5120" w:rsidRPr="00627AA5" w:rsidRDefault="003A5120" w:rsidP="00561794">
            <w:pPr>
              <w:spacing w:before="0"/>
              <w:ind w:left="0" w:right="60" w:firstLine="0"/>
              <w:jc w:val="center"/>
              <w:rPr>
                <w:rFonts w:ascii="Times New Roman" w:hAnsi="Times New Roman" w:cs="Times New Roman"/>
                <w:sz w:val="18"/>
                <w:szCs w:val="18"/>
              </w:rPr>
            </w:pPr>
            <w:r w:rsidRPr="00627AA5">
              <w:rPr>
                <w:rFonts w:ascii="Times New Roman" w:hAnsi="Times New Roman" w:cs="Times New Roman"/>
                <w:sz w:val="18"/>
                <w:szCs w:val="18"/>
              </w:rPr>
              <w:t>,210</w:t>
            </w:r>
          </w:p>
        </w:tc>
      </w:tr>
      <w:tr w:rsidR="003A5120" w:rsidRPr="00627AA5" w:rsidTr="00561794">
        <w:trPr>
          <w:cantSplit/>
        </w:trPr>
        <w:tc>
          <w:tcPr>
            <w:tcW w:w="2147" w:type="dxa"/>
            <w:gridSpan w:val="2"/>
            <w:tcBorders>
              <w:top w:val="nil"/>
              <w:left w:val="single" w:sz="16" w:space="0" w:color="000000"/>
              <w:bottom w:val="nil"/>
              <w:right w:val="nil"/>
            </w:tcBorders>
            <w:shd w:val="clear" w:color="auto" w:fill="FFFFFF"/>
          </w:tcPr>
          <w:p w:rsidR="003A5120" w:rsidRPr="00627AA5" w:rsidRDefault="003A5120" w:rsidP="003A5120">
            <w:pPr>
              <w:spacing w:before="0"/>
              <w:ind w:left="0" w:right="60" w:firstLine="0"/>
              <w:rPr>
                <w:rFonts w:ascii="Times New Roman" w:hAnsi="Times New Roman" w:cs="Times New Roman"/>
                <w:sz w:val="18"/>
                <w:szCs w:val="18"/>
              </w:rPr>
            </w:pPr>
            <w:proofErr w:type="spellStart"/>
            <w:r w:rsidRPr="00627AA5">
              <w:rPr>
                <w:rFonts w:ascii="Times New Roman" w:hAnsi="Times New Roman" w:cs="Times New Roman"/>
                <w:sz w:val="18"/>
                <w:szCs w:val="18"/>
              </w:rPr>
              <w:t>Curtosis</w:t>
            </w:r>
            <w:proofErr w:type="spellEnd"/>
          </w:p>
        </w:tc>
        <w:tc>
          <w:tcPr>
            <w:tcW w:w="1559" w:type="dxa"/>
            <w:tcBorders>
              <w:top w:val="nil"/>
              <w:left w:val="single" w:sz="16" w:space="0" w:color="000000"/>
              <w:bottom w:val="nil"/>
            </w:tcBorders>
            <w:shd w:val="clear" w:color="auto" w:fill="FFFFFF"/>
            <w:vAlign w:val="center"/>
          </w:tcPr>
          <w:p w:rsidR="003A5120" w:rsidRPr="00627AA5" w:rsidRDefault="003A5120" w:rsidP="00561794">
            <w:pPr>
              <w:spacing w:before="0"/>
              <w:ind w:left="0" w:right="60" w:firstLine="0"/>
              <w:jc w:val="center"/>
              <w:rPr>
                <w:rFonts w:ascii="Times New Roman" w:hAnsi="Times New Roman" w:cs="Times New Roman"/>
                <w:sz w:val="18"/>
                <w:szCs w:val="18"/>
              </w:rPr>
            </w:pPr>
            <w:r w:rsidRPr="00627AA5">
              <w:rPr>
                <w:rFonts w:ascii="Times New Roman" w:hAnsi="Times New Roman" w:cs="Times New Roman"/>
                <w:sz w:val="18"/>
                <w:szCs w:val="18"/>
              </w:rPr>
              <w:t>1,077</w:t>
            </w:r>
          </w:p>
        </w:tc>
        <w:tc>
          <w:tcPr>
            <w:tcW w:w="1417" w:type="dxa"/>
            <w:gridSpan w:val="2"/>
            <w:tcBorders>
              <w:top w:val="nil"/>
              <w:bottom w:val="nil"/>
            </w:tcBorders>
            <w:shd w:val="clear" w:color="auto" w:fill="FFFFFF"/>
            <w:vAlign w:val="center"/>
          </w:tcPr>
          <w:p w:rsidR="003A5120" w:rsidRPr="00627AA5" w:rsidRDefault="003A5120" w:rsidP="00561794">
            <w:pPr>
              <w:spacing w:before="0"/>
              <w:ind w:left="0" w:right="60" w:firstLine="0"/>
              <w:jc w:val="center"/>
              <w:rPr>
                <w:rFonts w:ascii="Times New Roman" w:hAnsi="Times New Roman" w:cs="Times New Roman"/>
                <w:sz w:val="18"/>
                <w:szCs w:val="18"/>
              </w:rPr>
            </w:pPr>
            <w:r w:rsidRPr="00627AA5">
              <w:rPr>
                <w:rFonts w:ascii="Times New Roman" w:hAnsi="Times New Roman" w:cs="Times New Roman"/>
                <w:sz w:val="18"/>
                <w:szCs w:val="18"/>
              </w:rPr>
              <w:t>-,554</w:t>
            </w:r>
          </w:p>
        </w:tc>
        <w:tc>
          <w:tcPr>
            <w:tcW w:w="1560" w:type="dxa"/>
            <w:tcBorders>
              <w:top w:val="nil"/>
              <w:bottom w:val="nil"/>
            </w:tcBorders>
            <w:shd w:val="clear" w:color="auto" w:fill="FFFFFF"/>
            <w:vAlign w:val="center"/>
          </w:tcPr>
          <w:p w:rsidR="003A5120" w:rsidRPr="00627AA5" w:rsidRDefault="003A5120" w:rsidP="00561794">
            <w:pPr>
              <w:spacing w:before="0"/>
              <w:ind w:left="0" w:right="60" w:firstLine="0"/>
              <w:jc w:val="center"/>
              <w:rPr>
                <w:rFonts w:ascii="Times New Roman" w:hAnsi="Times New Roman" w:cs="Times New Roman"/>
                <w:sz w:val="18"/>
                <w:szCs w:val="18"/>
              </w:rPr>
            </w:pPr>
            <w:r w:rsidRPr="00627AA5">
              <w:rPr>
                <w:rFonts w:ascii="Times New Roman" w:hAnsi="Times New Roman" w:cs="Times New Roman"/>
                <w:sz w:val="18"/>
                <w:szCs w:val="18"/>
              </w:rPr>
              <w:t>-,536</w:t>
            </w:r>
          </w:p>
        </w:tc>
        <w:tc>
          <w:tcPr>
            <w:tcW w:w="2268" w:type="dxa"/>
            <w:tcBorders>
              <w:top w:val="nil"/>
              <w:bottom w:val="nil"/>
              <w:right w:val="single" w:sz="16" w:space="0" w:color="000000"/>
            </w:tcBorders>
            <w:shd w:val="clear" w:color="auto" w:fill="FFFFFF"/>
            <w:vAlign w:val="center"/>
          </w:tcPr>
          <w:p w:rsidR="003A5120" w:rsidRPr="00627AA5" w:rsidRDefault="003A5120" w:rsidP="00561794">
            <w:pPr>
              <w:spacing w:before="0"/>
              <w:ind w:left="0" w:right="60" w:firstLine="0"/>
              <w:jc w:val="center"/>
              <w:rPr>
                <w:rFonts w:ascii="Times New Roman" w:hAnsi="Times New Roman" w:cs="Times New Roman"/>
                <w:sz w:val="18"/>
                <w:szCs w:val="18"/>
              </w:rPr>
            </w:pPr>
            <w:r w:rsidRPr="00627AA5">
              <w:rPr>
                <w:rFonts w:ascii="Times New Roman" w:hAnsi="Times New Roman" w:cs="Times New Roman"/>
                <w:sz w:val="18"/>
                <w:szCs w:val="18"/>
              </w:rPr>
              <w:t>7,856</w:t>
            </w:r>
          </w:p>
        </w:tc>
      </w:tr>
      <w:tr w:rsidR="003A5120" w:rsidRPr="00627AA5" w:rsidTr="00561794">
        <w:trPr>
          <w:cantSplit/>
        </w:trPr>
        <w:tc>
          <w:tcPr>
            <w:tcW w:w="2147" w:type="dxa"/>
            <w:gridSpan w:val="2"/>
            <w:tcBorders>
              <w:top w:val="nil"/>
              <w:left w:val="single" w:sz="16" w:space="0" w:color="000000"/>
              <w:right w:val="nil"/>
            </w:tcBorders>
            <w:shd w:val="clear" w:color="auto" w:fill="FFFFFF"/>
          </w:tcPr>
          <w:p w:rsidR="003A5120" w:rsidRPr="00627AA5" w:rsidRDefault="003A5120" w:rsidP="003A5120">
            <w:pPr>
              <w:spacing w:before="0"/>
              <w:ind w:left="0" w:right="60" w:firstLine="0"/>
              <w:rPr>
                <w:rFonts w:ascii="Times New Roman" w:hAnsi="Times New Roman" w:cs="Times New Roman"/>
                <w:sz w:val="18"/>
                <w:szCs w:val="18"/>
              </w:rPr>
            </w:pPr>
            <w:r w:rsidRPr="00627AA5">
              <w:rPr>
                <w:rFonts w:ascii="Times New Roman" w:hAnsi="Times New Roman" w:cs="Times New Roman"/>
                <w:sz w:val="18"/>
                <w:szCs w:val="18"/>
              </w:rPr>
              <w:t xml:space="preserve">Error estándar de </w:t>
            </w:r>
            <w:proofErr w:type="spellStart"/>
            <w:r w:rsidRPr="00627AA5">
              <w:rPr>
                <w:rFonts w:ascii="Times New Roman" w:hAnsi="Times New Roman" w:cs="Times New Roman"/>
                <w:sz w:val="18"/>
                <w:szCs w:val="18"/>
              </w:rPr>
              <w:t>Curtosis</w:t>
            </w:r>
            <w:proofErr w:type="spellEnd"/>
          </w:p>
        </w:tc>
        <w:tc>
          <w:tcPr>
            <w:tcW w:w="1559" w:type="dxa"/>
            <w:tcBorders>
              <w:top w:val="nil"/>
              <w:left w:val="single" w:sz="16" w:space="0" w:color="000000"/>
            </w:tcBorders>
            <w:shd w:val="clear" w:color="auto" w:fill="FFFFFF"/>
            <w:vAlign w:val="center"/>
          </w:tcPr>
          <w:p w:rsidR="003A5120" w:rsidRPr="00627AA5" w:rsidRDefault="003A5120" w:rsidP="00561794">
            <w:pPr>
              <w:spacing w:before="0"/>
              <w:ind w:left="0" w:right="60" w:firstLine="0"/>
              <w:jc w:val="center"/>
              <w:rPr>
                <w:rFonts w:ascii="Times New Roman" w:hAnsi="Times New Roman" w:cs="Times New Roman"/>
                <w:sz w:val="18"/>
                <w:szCs w:val="18"/>
              </w:rPr>
            </w:pPr>
            <w:r w:rsidRPr="00627AA5">
              <w:rPr>
                <w:rFonts w:ascii="Times New Roman" w:hAnsi="Times New Roman" w:cs="Times New Roman"/>
                <w:sz w:val="18"/>
                <w:szCs w:val="18"/>
              </w:rPr>
              <w:t>,417</w:t>
            </w:r>
          </w:p>
        </w:tc>
        <w:tc>
          <w:tcPr>
            <w:tcW w:w="1417" w:type="dxa"/>
            <w:gridSpan w:val="2"/>
            <w:tcBorders>
              <w:top w:val="nil"/>
            </w:tcBorders>
            <w:shd w:val="clear" w:color="auto" w:fill="FFFFFF"/>
            <w:vAlign w:val="center"/>
          </w:tcPr>
          <w:p w:rsidR="003A5120" w:rsidRPr="00627AA5" w:rsidRDefault="003A5120" w:rsidP="00561794">
            <w:pPr>
              <w:spacing w:before="0"/>
              <w:ind w:left="0" w:right="60" w:firstLine="0"/>
              <w:jc w:val="center"/>
              <w:rPr>
                <w:rFonts w:ascii="Times New Roman" w:hAnsi="Times New Roman" w:cs="Times New Roman"/>
                <w:sz w:val="18"/>
                <w:szCs w:val="18"/>
              </w:rPr>
            </w:pPr>
            <w:r w:rsidRPr="00627AA5">
              <w:rPr>
                <w:rFonts w:ascii="Times New Roman" w:hAnsi="Times New Roman" w:cs="Times New Roman"/>
                <w:sz w:val="18"/>
                <w:szCs w:val="18"/>
              </w:rPr>
              <w:t>,417</w:t>
            </w:r>
          </w:p>
        </w:tc>
        <w:tc>
          <w:tcPr>
            <w:tcW w:w="1560" w:type="dxa"/>
            <w:tcBorders>
              <w:top w:val="nil"/>
            </w:tcBorders>
            <w:shd w:val="clear" w:color="auto" w:fill="FFFFFF"/>
            <w:vAlign w:val="center"/>
          </w:tcPr>
          <w:p w:rsidR="003A5120" w:rsidRPr="00627AA5" w:rsidRDefault="003A5120" w:rsidP="00561794">
            <w:pPr>
              <w:spacing w:before="0"/>
              <w:ind w:left="0" w:right="60" w:firstLine="0"/>
              <w:jc w:val="center"/>
              <w:rPr>
                <w:rFonts w:ascii="Times New Roman" w:hAnsi="Times New Roman" w:cs="Times New Roman"/>
                <w:sz w:val="18"/>
                <w:szCs w:val="18"/>
              </w:rPr>
            </w:pPr>
            <w:r w:rsidRPr="00627AA5">
              <w:rPr>
                <w:rFonts w:ascii="Times New Roman" w:hAnsi="Times New Roman" w:cs="Times New Roman"/>
                <w:sz w:val="18"/>
                <w:szCs w:val="18"/>
              </w:rPr>
              <w:t>,417</w:t>
            </w:r>
          </w:p>
        </w:tc>
        <w:tc>
          <w:tcPr>
            <w:tcW w:w="2268" w:type="dxa"/>
            <w:tcBorders>
              <w:top w:val="nil"/>
              <w:right w:val="single" w:sz="16" w:space="0" w:color="000000"/>
            </w:tcBorders>
            <w:shd w:val="clear" w:color="auto" w:fill="FFFFFF"/>
            <w:vAlign w:val="center"/>
          </w:tcPr>
          <w:p w:rsidR="003A5120" w:rsidRPr="00627AA5" w:rsidRDefault="003A5120" w:rsidP="00561794">
            <w:pPr>
              <w:spacing w:before="0"/>
              <w:ind w:left="0" w:right="60" w:firstLine="0"/>
              <w:jc w:val="center"/>
              <w:rPr>
                <w:rFonts w:ascii="Times New Roman" w:hAnsi="Times New Roman" w:cs="Times New Roman"/>
                <w:sz w:val="18"/>
                <w:szCs w:val="18"/>
              </w:rPr>
            </w:pPr>
            <w:r w:rsidRPr="00627AA5">
              <w:rPr>
                <w:rFonts w:ascii="Times New Roman" w:hAnsi="Times New Roman" w:cs="Times New Roman"/>
                <w:sz w:val="18"/>
                <w:szCs w:val="18"/>
              </w:rPr>
              <w:t>,417</w:t>
            </w:r>
          </w:p>
        </w:tc>
      </w:tr>
      <w:tr w:rsidR="003A5120" w:rsidRPr="00627AA5" w:rsidTr="00561794">
        <w:trPr>
          <w:cantSplit/>
        </w:trPr>
        <w:tc>
          <w:tcPr>
            <w:tcW w:w="2147" w:type="dxa"/>
            <w:gridSpan w:val="2"/>
            <w:tcBorders>
              <w:top w:val="nil"/>
              <w:left w:val="single" w:sz="16" w:space="0" w:color="000000"/>
              <w:right w:val="nil"/>
            </w:tcBorders>
            <w:shd w:val="clear" w:color="auto" w:fill="FFFFFF"/>
          </w:tcPr>
          <w:p w:rsidR="003A5120" w:rsidRPr="00627AA5" w:rsidRDefault="003A5120" w:rsidP="003A5120">
            <w:pPr>
              <w:spacing w:before="0"/>
              <w:ind w:left="0" w:right="60" w:firstLine="0"/>
              <w:rPr>
                <w:rFonts w:ascii="Times New Roman" w:hAnsi="Times New Roman" w:cs="Times New Roman"/>
                <w:sz w:val="18"/>
                <w:szCs w:val="18"/>
              </w:rPr>
            </w:pPr>
            <w:r w:rsidRPr="00627AA5">
              <w:rPr>
                <w:rFonts w:ascii="Times New Roman" w:hAnsi="Times New Roman" w:cs="Times New Roman"/>
                <w:sz w:val="18"/>
                <w:szCs w:val="18"/>
              </w:rPr>
              <w:t>Rango</w:t>
            </w:r>
          </w:p>
        </w:tc>
        <w:tc>
          <w:tcPr>
            <w:tcW w:w="1559" w:type="dxa"/>
            <w:tcBorders>
              <w:top w:val="nil"/>
              <w:left w:val="single" w:sz="16" w:space="0" w:color="000000"/>
            </w:tcBorders>
            <w:shd w:val="clear" w:color="auto" w:fill="FFFFFF"/>
            <w:vAlign w:val="center"/>
          </w:tcPr>
          <w:p w:rsidR="003A5120" w:rsidRPr="00627AA5" w:rsidRDefault="003A5120" w:rsidP="00561794">
            <w:pPr>
              <w:spacing w:before="0"/>
              <w:ind w:left="0" w:right="60" w:firstLine="0"/>
              <w:jc w:val="center"/>
              <w:rPr>
                <w:rFonts w:ascii="Times New Roman" w:hAnsi="Times New Roman" w:cs="Times New Roman"/>
                <w:sz w:val="18"/>
                <w:szCs w:val="18"/>
              </w:rPr>
            </w:pPr>
            <w:r w:rsidRPr="00627AA5">
              <w:rPr>
                <w:rFonts w:ascii="Times New Roman" w:hAnsi="Times New Roman" w:cs="Times New Roman"/>
                <w:sz w:val="18"/>
                <w:szCs w:val="18"/>
              </w:rPr>
              <w:t>1</w:t>
            </w:r>
          </w:p>
        </w:tc>
        <w:tc>
          <w:tcPr>
            <w:tcW w:w="1417" w:type="dxa"/>
            <w:gridSpan w:val="2"/>
            <w:tcBorders>
              <w:top w:val="nil"/>
            </w:tcBorders>
            <w:shd w:val="clear" w:color="auto" w:fill="FFFFFF"/>
            <w:vAlign w:val="center"/>
          </w:tcPr>
          <w:p w:rsidR="003A5120" w:rsidRPr="00627AA5" w:rsidRDefault="003A5120" w:rsidP="00561794">
            <w:pPr>
              <w:spacing w:before="0"/>
              <w:ind w:left="0" w:right="60" w:firstLine="0"/>
              <w:jc w:val="center"/>
              <w:rPr>
                <w:rFonts w:ascii="Times New Roman" w:hAnsi="Times New Roman" w:cs="Times New Roman"/>
                <w:sz w:val="18"/>
                <w:szCs w:val="18"/>
              </w:rPr>
            </w:pPr>
            <w:r w:rsidRPr="00627AA5">
              <w:rPr>
                <w:rFonts w:ascii="Times New Roman" w:hAnsi="Times New Roman" w:cs="Times New Roman"/>
                <w:sz w:val="18"/>
                <w:szCs w:val="18"/>
              </w:rPr>
              <w:t>2</w:t>
            </w:r>
          </w:p>
        </w:tc>
        <w:tc>
          <w:tcPr>
            <w:tcW w:w="1560" w:type="dxa"/>
            <w:tcBorders>
              <w:top w:val="nil"/>
            </w:tcBorders>
            <w:shd w:val="clear" w:color="auto" w:fill="FFFFFF"/>
            <w:vAlign w:val="center"/>
          </w:tcPr>
          <w:p w:rsidR="003A5120" w:rsidRPr="00627AA5" w:rsidRDefault="003A5120" w:rsidP="00561794">
            <w:pPr>
              <w:spacing w:before="0"/>
              <w:ind w:left="0" w:right="60" w:firstLine="0"/>
              <w:jc w:val="center"/>
              <w:rPr>
                <w:rFonts w:ascii="Times New Roman" w:hAnsi="Times New Roman" w:cs="Times New Roman"/>
                <w:sz w:val="18"/>
                <w:szCs w:val="18"/>
              </w:rPr>
            </w:pPr>
            <w:r w:rsidRPr="00627AA5">
              <w:rPr>
                <w:rFonts w:ascii="Times New Roman" w:hAnsi="Times New Roman" w:cs="Times New Roman"/>
                <w:sz w:val="18"/>
                <w:szCs w:val="18"/>
              </w:rPr>
              <w:t>4</w:t>
            </w:r>
          </w:p>
        </w:tc>
        <w:tc>
          <w:tcPr>
            <w:tcW w:w="2268" w:type="dxa"/>
            <w:tcBorders>
              <w:top w:val="nil"/>
              <w:right w:val="single" w:sz="16" w:space="0" w:color="000000"/>
            </w:tcBorders>
            <w:shd w:val="clear" w:color="auto" w:fill="FFFFFF"/>
            <w:vAlign w:val="center"/>
          </w:tcPr>
          <w:p w:rsidR="003A5120" w:rsidRPr="00627AA5" w:rsidRDefault="003A5120" w:rsidP="00561794">
            <w:pPr>
              <w:spacing w:before="0"/>
              <w:ind w:left="0" w:right="60" w:firstLine="0"/>
              <w:jc w:val="center"/>
              <w:rPr>
                <w:rFonts w:ascii="Times New Roman" w:hAnsi="Times New Roman" w:cs="Times New Roman"/>
                <w:sz w:val="18"/>
                <w:szCs w:val="18"/>
              </w:rPr>
            </w:pPr>
            <w:r w:rsidRPr="00627AA5">
              <w:rPr>
                <w:rFonts w:ascii="Times New Roman" w:hAnsi="Times New Roman" w:cs="Times New Roman"/>
                <w:sz w:val="18"/>
                <w:szCs w:val="18"/>
              </w:rPr>
              <w:t>2</w:t>
            </w:r>
          </w:p>
        </w:tc>
      </w:tr>
      <w:tr w:rsidR="003A5120" w:rsidRPr="00627AA5" w:rsidTr="00561794">
        <w:trPr>
          <w:cantSplit/>
        </w:trPr>
        <w:tc>
          <w:tcPr>
            <w:tcW w:w="2147" w:type="dxa"/>
            <w:gridSpan w:val="2"/>
            <w:tcBorders>
              <w:top w:val="nil"/>
              <w:left w:val="single" w:sz="16" w:space="0" w:color="000000"/>
              <w:right w:val="nil"/>
            </w:tcBorders>
            <w:shd w:val="clear" w:color="auto" w:fill="FFFFFF"/>
          </w:tcPr>
          <w:p w:rsidR="003A5120" w:rsidRPr="00627AA5" w:rsidRDefault="003A5120" w:rsidP="003A5120">
            <w:pPr>
              <w:spacing w:before="0"/>
              <w:ind w:left="0" w:right="60" w:firstLine="0"/>
              <w:rPr>
                <w:rFonts w:ascii="Times New Roman" w:hAnsi="Times New Roman" w:cs="Times New Roman"/>
                <w:sz w:val="18"/>
                <w:szCs w:val="18"/>
              </w:rPr>
            </w:pPr>
            <w:r w:rsidRPr="00627AA5">
              <w:rPr>
                <w:rFonts w:ascii="Times New Roman" w:hAnsi="Times New Roman" w:cs="Times New Roman"/>
                <w:sz w:val="18"/>
                <w:szCs w:val="18"/>
              </w:rPr>
              <w:t>Mínimo</w:t>
            </w:r>
          </w:p>
        </w:tc>
        <w:tc>
          <w:tcPr>
            <w:tcW w:w="1559" w:type="dxa"/>
            <w:tcBorders>
              <w:top w:val="nil"/>
              <w:left w:val="single" w:sz="16" w:space="0" w:color="000000"/>
            </w:tcBorders>
            <w:shd w:val="clear" w:color="auto" w:fill="FFFFFF"/>
            <w:vAlign w:val="center"/>
          </w:tcPr>
          <w:p w:rsidR="003A5120" w:rsidRPr="00627AA5" w:rsidRDefault="003A5120" w:rsidP="00561794">
            <w:pPr>
              <w:spacing w:before="0"/>
              <w:ind w:left="0" w:right="60" w:firstLine="0"/>
              <w:jc w:val="center"/>
              <w:rPr>
                <w:rFonts w:ascii="Times New Roman" w:hAnsi="Times New Roman" w:cs="Times New Roman"/>
                <w:sz w:val="18"/>
                <w:szCs w:val="18"/>
              </w:rPr>
            </w:pPr>
            <w:r w:rsidRPr="00627AA5">
              <w:rPr>
                <w:rFonts w:ascii="Times New Roman" w:hAnsi="Times New Roman" w:cs="Times New Roman"/>
                <w:sz w:val="18"/>
                <w:szCs w:val="18"/>
              </w:rPr>
              <w:t>1</w:t>
            </w:r>
          </w:p>
        </w:tc>
        <w:tc>
          <w:tcPr>
            <w:tcW w:w="1417" w:type="dxa"/>
            <w:gridSpan w:val="2"/>
            <w:tcBorders>
              <w:top w:val="nil"/>
            </w:tcBorders>
            <w:shd w:val="clear" w:color="auto" w:fill="FFFFFF"/>
            <w:vAlign w:val="center"/>
          </w:tcPr>
          <w:p w:rsidR="003A5120" w:rsidRPr="00627AA5" w:rsidRDefault="003A5120" w:rsidP="00561794">
            <w:pPr>
              <w:spacing w:before="0"/>
              <w:ind w:left="0" w:right="60" w:firstLine="0"/>
              <w:jc w:val="center"/>
              <w:rPr>
                <w:rFonts w:ascii="Times New Roman" w:hAnsi="Times New Roman" w:cs="Times New Roman"/>
                <w:sz w:val="18"/>
                <w:szCs w:val="18"/>
              </w:rPr>
            </w:pPr>
            <w:r w:rsidRPr="00627AA5">
              <w:rPr>
                <w:rFonts w:ascii="Times New Roman" w:hAnsi="Times New Roman" w:cs="Times New Roman"/>
                <w:sz w:val="18"/>
                <w:szCs w:val="18"/>
              </w:rPr>
              <w:t>0</w:t>
            </w:r>
          </w:p>
        </w:tc>
        <w:tc>
          <w:tcPr>
            <w:tcW w:w="1560" w:type="dxa"/>
            <w:tcBorders>
              <w:top w:val="nil"/>
            </w:tcBorders>
            <w:shd w:val="clear" w:color="auto" w:fill="FFFFFF"/>
            <w:vAlign w:val="center"/>
          </w:tcPr>
          <w:p w:rsidR="003A5120" w:rsidRPr="00627AA5" w:rsidRDefault="003A5120" w:rsidP="00561794">
            <w:pPr>
              <w:spacing w:before="0"/>
              <w:ind w:left="0" w:right="60" w:firstLine="0"/>
              <w:jc w:val="center"/>
              <w:rPr>
                <w:rFonts w:ascii="Times New Roman" w:hAnsi="Times New Roman" w:cs="Times New Roman"/>
                <w:sz w:val="18"/>
                <w:szCs w:val="18"/>
              </w:rPr>
            </w:pPr>
            <w:r w:rsidRPr="00627AA5">
              <w:rPr>
                <w:rFonts w:ascii="Times New Roman" w:hAnsi="Times New Roman" w:cs="Times New Roman"/>
                <w:sz w:val="18"/>
                <w:szCs w:val="18"/>
              </w:rPr>
              <w:t>1</w:t>
            </w:r>
          </w:p>
        </w:tc>
        <w:tc>
          <w:tcPr>
            <w:tcW w:w="2268" w:type="dxa"/>
            <w:tcBorders>
              <w:top w:val="nil"/>
              <w:right w:val="single" w:sz="16" w:space="0" w:color="000000"/>
            </w:tcBorders>
            <w:shd w:val="clear" w:color="auto" w:fill="FFFFFF"/>
            <w:vAlign w:val="center"/>
          </w:tcPr>
          <w:p w:rsidR="003A5120" w:rsidRPr="00627AA5" w:rsidRDefault="003A5120" w:rsidP="00561794">
            <w:pPr>
              <w:spacing w:before="0"/>
              <w:ind w:left="0" w:right="60" w:firstLine="0"/>
              <w:jc w:val="center"/>
              <w:rPr>
                <w:rFonts w:ascii="Times New Roman" w:hAnsi="Times New Roman" w:cs="Times New Roman"/>
                <w:sz w:val="18"/>
                <w:szCs w:val="18"/>
              </w:rPr>
            </w:pPr>
            <w:r w:rsidRPr="00627AA5">
              <w:rPr>
                <w:rFonts w:ascii="Times New Roman" w:hAnsi="Times New Roman" w:cs="Times New Roman"/>
                <w:sz w:val="18"/>
                <w:szCs w:val="18"/>
              </w:rPr>
              <w:t>0</w:t>
            </w:r>
          </w:p>
        </w:tc>
      </w:tr>
      <w:tr w:rsidR="003A5120" w:rsidRPr="00627AA5" w:rsidTr="00561794">
        <w:trPr>
          <w:cantSplit/>
        </w:trPr>
        <w:tc>
          <w:tcPr>
            <w:tcW w:w="2147" w:type="dxa"/>
            <w:gridSpan w:val="2"/>
            <w:tcBorders>
              <w:top w:val="nil"/>
              <w:left w:val="single" w:sz="16" w:space="0" w:color="000000"/>
              <w:right w:val="nil"/>
            </w:tcBorders>
            <w:shd w:val="clear" w:color="auto" w:fill="FFFFFF"/>
          </w:tcPr>
          <w:p w:rsidR="003A5120" w:rsidRPr="00627AA5" w:rsidRDefault="003A5120" w:rsidP="003A5120">
            <w:pPr>
              <w:spacing w:before="0"/>
              <w:ind w:left="0" w:right="60" w:firstLine="0"/>
              <w:rPr>
                <w:rFonts w:ascii="Times New Roman" w:hAnsi="Times New Roman" w:cs="Times New Roman"/>
                <w:sz w:val="18"/>
                <w:szCs w:val="18"/>
              </w:rPr>
            </w:pPr>
            <w:r w:rsidRPr="00627AA5">
              <w:rPr>
                <w:rFonts w:ascii="Times New Roman" w:hAnsi="Times New Roman" w:cs="Times New Roman"/>
                <w:sz w:val="18"/>
                <w:szCs w:val="18"/>
              </w:rPr>
              <w:t>Máximo</w:t>
            </w:r>
          </w:p>
        </w:tc>
        <w:tc>
          <w:tcPr>
            <w:tcW w:w="1559" w:type="dxa"/>
            <w:tcBorders>
              <w:top w:val="nil"/>
              <w:left w:val="single" w:sz="16" w:space="0" w:color="000000"/>
            </w:tcBorders>
            <w:shd w:val="clear" w:color="auto" w:fill="FFFFFF"/>
            <w:vAlign w:val="center"/>
          </w:tcPr>
          <w:p w:rsidR="003A5120" w:rsidRPr="00627AA5" w:rsidRDefault="003A5120" w:rsidP="00561794">
            <w:pPr>
              <w:spacing w:before="0"/>
              <w:ind w:left="0" w:right="60" w:firstLine="0"/>
              <w:jc w:val="center"/>
              <w:rPr>
                <w:rFonts w:ascii="Times New Roman" w:hAnsi="Times New Roman" w:cs="Times New Roman"/>
                <w:sz w:val="18"/>
                <w:szCs w:val="18"/>
              </w:rPr>
            </w:pPr>
            <w:r w:rsidRPr="00627AA5">
              <w:rPr>
                <w:rFonts w:ascii="Times New Roman" w:hAnsi="Times New Roman" w:cs="Times New Roman"/>
                <w:sz w:val="18"/>
                <w:szCs w:val="18"/>
              </w:rPr>
              <w:t>2</w:t>
            </w:r>
          </w:p>
        </w:tc>
        <w:tc>
          <w:tcPr>
            <w:tcW w:w="1417" w:type="dxa"/>
            <w:gridSpan w:val="2"/>
            <w:tcBorders>
              <w:top w:val="nil"/>
            </w:tcBorders>
            <w:shd w:val="clear" w:color="auto" w:fill="FFFFFF"/>
            <w:vAlign w:val="center"/>
          </w:tcPr>
          <w:p w:rsidR="003A5120" w:rsidRPr="00627AA5" w:rsidRDefault="003A5120" w:rsidP="00561794">
            <w:pPr>
              <w:spacing w:before="0"/>
              <w:ind w:left="0" w:right="60" w:firstLine="0"/>
              <w:jc w:val="center"/>
              <w:rPr>
                <w:rFonts w:ascii="Times New Roman" w:hAnsi="Times New Roman" w:cs="Times New Roman"/>
                <w:sz w:val="18"/>
                <w:szCs w:val="18"/>
              </w:rPr>
            </w:pPr>
            <w:r w:rsidRPr="00627AA5">
              <w:rPr>
                <w:rFonts w:ascii="Times New Roman" w:hAnsi="Times New Roman" w:cs="Times New Roman"/>
                <w:sz w:val="18"/>
                <w:szCs w:val="18"/>
              </w:rPr>
              <w:t>2</w:t>
            </w:r>
          </w:p>
        </w:tc>
        <w:tc>
          <w:tcPr>
            <w:tcW w:w="1560" w:type="dxa"/>
            <w:tcBorders>
              <w:top w:val="nil"/>
            </w:tcBorders>
            <w:shd w:val="clear" w:color="auto" w:fill="FFFFFF"/>
            <w:vAlign w:val="center"/>
          </w:tcPr>
          <w:p w:rsidR="003A5120" w:rsidRPr="00627AA5" w:rsidRDefault="003A5120" w:rsidP="00561794">
            <w:pPr>
              <w:spacing w:before="0"/>
              <w:ind w:left="0" w:right="60" w:firstLine="0"/>
              <w:jc w:val="center"/>
              <w:rPr>
                <w:rFonts w:ascii="Times New Roman" w:hAnsi="Times New Roman" w:cs="Times New Roman"/>
                <w:sz w:val="18"/>
                <w:szCs w:val="18"/>
              </w:rPr>
            </w:pPr>
            <w:r w:rsidRPr="00627AA5">
              <w:rPr>
                <w:rFonts w:ascii="Times New Roman" w:hAnsi="Times New Roman" w:cs="Times New Roman"/>
                <w:sz w:val="18"/>
                <w:szCs w:val="18"/>
              </w:rPr>
              <w:t>5</w:t>
            </w:r>
          </w:p>
        </w:tc>
        <w:tc>
          <w:tcPr>
            <w:tcW w:w="2268" w:type="dxa"/>
            <w:tcBorders>
              <w:top w:val="nil"/>
              <w:right w:val="single" w:sz="16" w:space="0" w:color="000000"/>
            </w:tcBorders>
            <w:shd w:val="clear" w:color="auto" w:fill="FFFFFF"/>
            <w:vAlign w:val="center"/>
          </w:tcPr>
          <w:p w:rsidR="003A5120" w:rsidRPr="00627AA5" w:rsidRDefault="003A5120" w:rsidP="00561794">
            <w:pPr>
              <w:spacing w:before="0"/>
              <w:ind w:left="0" w:right="60" w:firstLine="0"/>
              <w:jc w:val="center"/>
              <w:rPr>
                <w:rFonts w:ascii="Times New Roman" w:hAnsi="Times New Roman" w:cs="Times New Roman"/>
                <w:sz w:val="18"/>
                <w:szCs w:val="18"/>
              </w:rPr>
            </w:pPr>
            <w:r w:rsidRPr="00627AA5">
              <w:rPr>
                <w:rFonts w:ascii="Times New Roman" w:hAnsi="Times New Roman" w:cs="Times New Roman"/>
                <w:sz w:val="18"/>
                <w:szCs w:val="18"/>
              </w:rPr>
              <w:t>2</w:t>
            </w:r>
          </w:p>
        </w:tc>
      </w:tr>
      <w:tr w:rsidR="003A5120" w:rsidRPr="00627AA5" w:rsidTr="00561794">
        <w:trPr>
          <w:cantSplit/>
        </w:trPr>
        <w:tc>
          <w:tcPr>
            <w:tcW w:w="2147" w:type="dxa"/>
            <w:gridSpan w:val="2"/>
            <w:tcBorders>
              <w:top w:val="nil"/>
              <w:left w:val="single" w:sz="16" w:space="0" w:color="000000"/>
              <w:bottom w:val="single" w:sz="16" w:space="0" w:color="000000"/>
              <w:right w:val="nil"/>
            </w:tcBorders>
            <w:shd w:val="clear" w:color="auto" w:fill="FFFFFF"/>
          </w:tcPr>
          <w:p w:rsidR="003A5120" w:rsidRPr="00627AA5" w:rsidRDefault="003A5120" w:rsidP="003A5120">
            <w:pPr>
              <w:spacing w:before="0"/>
              <w:ind w:left="0" w:right="60" w:firstLine="0"/>
              <w:rPr>
                <w:rFonts w:ascii="Times New Roman" w:hAnsi="Times New Roman" w:cs="Times New Roman"/>
                <w:sz w:val="18"/>
                <w:szCs w:val="18"/>
              </w:rPr>
            </w:pPr>
            <w:r w:rsidRPr="00627AA5">
              <w:rPr>
                <w:rFonts w:ascii="Times New Roman" w:hAnsi="Times New Roman" w:cs="Times New Roman"/>
                <w:sz w:val="18"/>
                <w:szCs w:val="18"/>
              </w:rPr>
              <w:t>Suma</w:t>
            </w:r>
          </w:p>
        </w:tc>
        <w:tc>
          <w:tcPr>
            <w:tcW w:w="1559" w:type="dxa"/>
            <w:tcBorders>
              <w:top w:val="nil"/>
              <w:left w:val="single" w:sz="16" w:space="0" w:color="000000"/>
              <w:bottom w:val="single" w:sz="16" w:space="0" w:color="000000"/>
            </w:tcBorders>
            <w:shd w:val="clear" w:color="auto" w:fill="FFFFFF"/>
            <w:vAlign w:val="center"/>
          </w:tcPr>
          <w:p w:rsidR="003A5120" w:rsidRPr="00627AA5" w:rsidRDefault="003A5120" w:rsidP="00561794">
            <w:pPr>
              <w:spacing w:before="0"/>
              <w:ind w:left="0" w:right="60" w:firstLine="0"/>
              <w:jc w:val="center"/>
              <w:rPr>
                <w:rFonts w:ascii="Times New Roman" w:hAnsi="Times New Roman" w:cs="Times New Roman"/>
                <w:sz w:val="18"/>
                <w:szCs w:val="18"/>
              </w:rPr>
            </w:pPr>
            <w:r w:rsidRPr="00627AA5">
              <w:rPr>
                <w:rFonts w:ascii="Times New Roman" w:hAnsi="Times New Roman" w:cs="Times New Roman"/>
                <w:sz w:val="18"/>
                <w:szCs w:val="18"/>
              </w:rPr>
              <w:t>156</w:t>
            </w:r>
          </w:p>
        </w:tc>
        <w:tc>
          <w:tcPr>
            <w:tcW w:w="1417" w:type="dxa"/>
            <w:gridSpan w:val="2"/>
            <w:tcBorders>
              <w:top w:val="nil"/>
              <w:bottom w:val="single" w:sz="16" w:space="0" w:color="000000"/>
            </w:tcBorders>
            <w:shd w:val="clear" w:color="auto" w:fill="FFFFFF"/>
            <w:vAlign w:val="center"/>
          </w:tcPr>
          <w:p w:rsidR="003A5120" w:rsidRPr="00627AA5" w:rsidRDefault="003A5120" w:rsidP="00561794">
            <w:pPr>
              <w:spacing w:before="0"/>
              <w:ind w:left="0" w:right="60" w:firstLine="0"/>
              <w:jc w:val="center"/>
              <w:rPr>
                <w:rFonts w:ascii="Times New Roman" w:hAnsi="Times New Roman" w:cs="Times New Roman"/>
                <w:sz w:val="18"/>
                <w:szCs w:val="18"/>
              </w:rPr>
            </w:pPr>
            <w:r w:rsidRPr="00627AA5">
              <w:rPr>
                <w:rFonts w:ascii="Times New Roman" w:hAnsi="Times New Roman" w:cs="Times New Roman"/>
                <w:sz w:val="18"/>
                <w:szCs w:val="18"/>
              </w:rPr>
              <w:t>99</w:t>
            </w:r>
          </w:p>
        </w:tc>
        <w:tc>
          <w:tcPr>
            <w:tcW w:w="1560" w:type="dxa"/>
            <w:tcBorders>
              <w:top w:val="nil"/>
              <w:bottom w:val="single" w:sz="16" w:space="0" w:color="000000"/>
            </w:tcBorders>
            <w:shd w:val="clear" w:color="auto" w:fill="FFFFFF"/>
            <w:vAlign w:val="center"/>
          </w:tcPr>
          <w:p w:rsidR="003A5120" w:rsidRPr="00627AA5" w:rsidRDefault="003A5120" w:rsidP="00561794">
            <w:pPr>
              <w:spacing w:before="0"/>
              <w:ind w:left="0" w:right="60" w:firstLine="0"/>
              <w:jc w:val="center"/>
              <w:rPr>
                <w:rFonts w:ascii="Times New Roman" w:hAnsi="Times New Roman" w:cs="Times New Roman"/>
                <w:sz w:val="18"/>
                <w:szCs w:val="18"/>
              </w:rPr>
            </w:pPr>
            <w:r w:rsidRPr="00627AA5">
              <w:rPr>
                <w:rFonts w:ascii="Times New Roman" w:hAnsi="Times New Roman" w:cs="Times New Roman"/>
                <w:sz w:val="18"/>
                <w:szCs w:val="18"/>
              </w:rPr>
              <w:t>522</w:t>
            </w:r>
          </w:p>
        </w:tc>
        <w:tc>
          <w:tcPr>
            <w:tcW w:w="2268" w:type="dxa"/>
            <w:tcBorders>
              <w:top w:val="nil"/>
              <w:bottom w:val="single" w:sz="16" w:space="0" w:color="000000"/>
              <w:right w:val="single" w:sz="16" w:space="0" w:color="000000"/>
            </w:tcBorders>
            <w:shd w:val="clear" w:color="auto" w:fill="FFFFFF"/>
            <w:vAlign w:val="center"/>
          </w:tcPr>
          <w:p w:rsidR="003A5120" w:rsidRPr="00627AA5" w:rsidRDefault="003A5120" w:rsidP="00561794">
            <w:pPr>
              <w:spacing w:before="0"/>
              <w:ind w:left="0" w:right="60" w:firstLine="0"/>
              <w:jc w:val="center"/>
              <w:rPr>
                <w:rFonts w:ascii="Times New Roman" w:hAnsi="Times New Roman" w:cs="Times New Roman"/>
                <w:sz w:val="18"/>
                <w:szCs w:val="18"/>
              </w:rPr>
            </w:pPr>
            <w:r w:rsidRPr="00627AA5">
              <w:rPr>
                <w:rFonts w:ascii="Times New Roman" w:hAnsi="Times New Roman" w:cs="Times New Roman"/>
                <w:sz w:val="18"/>
                <w:szCs w:val="18"/>
              </w:rPr>
              <w:t>22</w:t>
            </w:r>
          </w:p>
        </w:tc>
      </w:tr>
      <w:tr w:rsidR="00627AA5" w:rsidRPr="00627AA5" w:rsidTr="00561794">
        <w:trPr>
          <w:cantSplit/>
        </w:trPr>
        <w:tc>
          <w:tcPr>
            <w:tcW w:w="2147" w:type="dxa"/>
            <w:gridSpan w:val="2"/>
            <w:tcBorders>
              <w:top w:val="single" w:sz="16" w:space="0" w:color="000000"/>
              <w:left w:val="single" w:sz="16" w:space="0" w:color="000000"/>
              <w:bottom w:val="single" w:sz="16" w:space="0" w:color="000000"/>
              <w:right w:val="nil"/>
            </w:tcBorders>
            <w:shd w:val="clear" w:color="auto" w:fill="DAEEF3" w:themeFill="accent5" w:themeFillTint="33"/>
            <w:vAlign w:val="bottom"/>
          </w:tcPr>
          <w:p w:rsidR="00E24A04" w:rsidRPr="00FE794D" w:rsidRDefault="00FE794D" w:rsidP="00F50D28">
            <w:pPr>
              <w:spacing w:before="0"/>
              <w:ind w:left="0" w:firstLine="0"/>
              <w:jc w:val="center"/>
              <w:rPr>
                <w:rFonts w:ascii="Times New Roman" w:hAnsi="Times New Roman" w:cs="Times New Roman"/>
                <w:b/>
                <w:sz w:val="24"/>
                <w:szCs w:val="24"/>
              </w:rPr>
            </w:pPr>
            <w:r w:rsidRPr="00FE794D">
              <w:rPr>
                <w:rFonts w:ascii="Times New Roman" w:hAnsi="Times New Roman" w:cs="Times New Roman"/>
                <w:b/>
                <w:sz w:val="24"/>
                <w:szCs w:val="24"/>
              </w:rPr>
              <w:lastRenderedPageBreak/>
              <w:t>C</w:t>
            </w:r>
          </w:p>
        </w:tc>
        <w:tc>
          <w:tcPr>
            <w:tcW w:w="1842" w:type="dxa"/>
            <w:gridSpan w:val="2"/>
            <w:tcBorders>
              <w:top w:val="single" w:sz="16" w:space="0" w:color="000000"/>
              <w:left w:val="single" w:sz="16" w:space="0" w:color="000000"/>
              <w:bottom w:val="single" w:sz="16" w:space="0" w:color="000000"/>
            </w:tcBorders>
            <w:shd w:val="clear" w:color="auto" w:fill="DAEEF3" w:themeFill="accent5" w:themeFillTint="33"/>
            <w:vAlign w:val="bottom"/>
          </w:tcPr>
          <w:p w:rsidR="00E24A04" w:rsidRPr="002803A3" w:rsidRDefault="00E24A04" w:rsidP="00561794">
            <w:pPr>
              <w:spacing w:before="0"/>
              <w:ind w:left="0" w:right="60" w:firstLine="0"/>
              <w:jc w:val="center"/>
              <w:rPr>
                <w:rFonts w:ascii="Times New Roman" w:hAnsi="Times New Roman" w:cs="Times New Roman"/>
                <w:b/>
                <w:sz w:val="18"/>
                <w:szCs w:val="18"/>
              </w:rPr>
            </w:pPr>
            <w:r w:rsidRPr="002803A3">
              <w:rPr>
                <w:rFonts w:ascii="Times New Roman" w:hAnsi="Times New Roman" w:cs="Times New Roman"/>
                <w:b/>
                <w:sz w:val="18"/>
                <w:szCs w:val="18"/>
              </w:rPr>
              <w:t>Drenajes torácicos post Quirúrgico</w:t>
            </w:r>
          </w:p>
        </w:tc>
        <w:tc>
          <w:tcPr>
            <w:tcW w:w="1134" w:type="dxa"/>
            <w:tcBorders>
              <w:top w:val="single" w:sz="16" w:space="0" w:color="000000"/>
              <w:bottom w:val="single" w:sz="16" w:space="0" w:color="000000"/>
            </w:tcBorders>
            <w:shd w:val="clear" w:color="auto" w:fill="DAEEF3" w:themeFill="accent5" w:themeFillTint="33"/>
            <w:vAlign w:val="bottom"/>
          </w:tcPr>
          <w:p w:rsidR="00E24A04" w:rsidRPr="002803A3" w:rsidRDefault="00E24A04" w:rsidP="00561794">
            <w:pPr>
              <w:spacing w:before="0"/>
              <w:ind w:left="0" w:right="60" w:firstLine="0"/>
              <w:jc w:val="center"/>
              <w:rPr>
                <w:rFonts w:ascii="Times New Roman" w:hAnsi="Times New Roman" w:cs="Times New Roman"/>
                <w:b/>
                <w:sz w:val="18"/>
                <w:szCs w:val="18"/>
              </w:rPr>
            </w:pPr>
            <w:r w:rsidRPr="002803A3">
              <w:rPr>
                <w:rFonts w:ascii="Times New Roman" w:hAnsi="Times New Roman" w:cs="Times New Roman"/>
                <w:b/>
                <w:sz w:val="18"/>
                <w:szCs w:val="18"/>
              </w:rPr>
              <w:t>Antecedente Quirúrgico.</w:t>
            </w:r>
          </w:p>
        </w:tc>
        <w:tc>
          <w:tcPr>
            <w:tcW w:w="1560" w:type="dxa"/>
            <w:tcBorders>
              <w:top w:val="single" w:sz="16" w:space="0" w:color="000000"/>
              <w:bottom w:val="single" w:sz="16" w:space="0" w:color="000000"/>
            </w:tcBorders>
            <w:shd w:val="clear" w:color="auto" w:fill="DAEEF3" w:themeFill="accent5" w:themeFillTint="33"/>
            <w:vAlign w:val="bottom"/>
          </w:tcPr>
          <w:p w:rsidR="00E24A04" w:rsidRPr="002803A3" w:rsidRDefault="00E24A04" w:rsidP="00561794">
            <w:pPr>
              <w:spacing w:before="0"/>
              <w:ind w:left="0" w:right="60" w:firstLine="0"/>
              <w:jc w:val="center"/>
              <w:rPr>
                <w:rFonts w:ascii="Times New Roman" w:hAnsi="Times New Roman" w:cs="Times New Roman"/>
                <w:b/>
                <w:sz w:val="18"/>
                <w:szCs w:val="18"/>
              </w:rPr>
            </w:pPr>
            <w:r w:rsidRPr="002803A3">
              <w:rPr>
                <w:rFonts w:ascii="Times New Roman" w:hAnsi="Times New Roman" w:cs="Times New Roman"/>
                <w:b/>
                <w:sz w:val="18"/>
                <w:szCs w:val="18"/>
              </w:rPr>
              <w:t>Infección post Quirúrgica</w:t>
            </w:r>
          </w:p>
        </w:tc>
        <w:tc>
          <w:tcPr>
            <w:tcW w:w="2268" w:type="dxa"/>
            <w:tcBorders>
              <w:top w:val="single" w:sz="16" w:space="0" w:color="000000"/>
              <w:bottom w:val="single" w:sz="16" w:space="0" w:color="000000"/>
              <w:right w:val="single" w:sz="16" w:space="0" w:color="000000"/>
            </w:tcBorders>
            <w:shd w:val="clear" w:color="auto" w:fill="DAEEF3" w:themeFill="accent5" w:themeFillTint="33"/>
            <w:vAlign w:val="bottom"/>
          </w:tcPr>
          <w:p w:rsidR="00E24A04" w:rsidRPr="002803A3" w:rsidRDefault="00E24A04" w:rsidP="00561794">
            <w:pPr>
              <w:spacing w:before="0"/>
              <w:ind w:left="0" w:right="60" w:firstLine="0"/>
              <w:jc w:val="center"/>
              <w:rPr>
                <w:rFonts w:ascii="Times New Roman" w:hAnsi="Times New Roman" w:cs="Times New Roman"/>
                <w:b/>
                <w:sz w:val="18"/>
                <w:szCs w:val="18"/>
              </w:rPr>
            </w:pPr>
            <w:r w:rsidRPr="002803A3">
              <w:rPr>
                <w:rFonts w:ascii="Times New Roman" w:hAnsi="Times New Roman" w:cs="Times New Roman"/>
                <w:b/>
                <w:sz w:val="18"/>
                <w:szCs w:val="18"/>
              </w:rPr>
              <w:t xml:space="preserve">Empleo de VMNI post </w:t>
            </w:r>
            <w:proofErr w:type="spellStart"/>
            <w:r w:rsidRPr="002803A3">
              <w:rPr>
                <w:rFonts w:ascii="Times New Roman" w:hAnsi="Times New Roman" w:cs="Times New Roman"/>
                <w:b/>
                <w:sz w:val="18"/>
                <w:szCs w:val="18"/>
              </w:rPr>
              <w:t>extubacion</w:t>
            </w:r>
            <w:proofErr w:type="spellEnd"/>
          </w:p>
        </w:tc>
      </w:tr>
      <w:tr w:rsidR="00627AA5" w:rsidRPr="00627AA5" w:rsidTr="00561794">
        <w:trPr>
          <w:cantSplit/>
        </w:trPr>
        <w:tc>
          <w:tcPr>
            <w:tcW w:w="587" w:type="dxa"/>
            <w:vMerge w:val="restart"/>
            <w:tcBorders>
              <w:top w:val="single" w:sz="16" w:space="0" w:color="000000"/>
              <w:left w:val="single" w:sz="16" w:space="0" w:color="000000"/>
              <w:bottom w:val="nil"/>
              <w:right w:val="nil"/>
            </w:tcBorders>
            <w:shd w:val="clear" w:color="auto" w:fill="FFFFFF"/>
          </w:tcPr>
          <w:p w:rsidR="00E24A04" w:rsidRPr="00627AA5" w:rsidRDefault="00E24A04" w:rsidP="00E24A04">
            <w:pPr>
              <w:spacing w:before="0"/>
              <w:ind w:left="0" w:right="60" w:firstLine="0"/>
              <w:rPr>
                <w:rFonts w:ascii="Times New Roman" w:hAnsi="Times New Roman" w:cs="Times New Roman"/>
                <w:sz w:val="18"/>
                <w:szCs w:val="18"/>
              </w:rPr>
            </w:pPr>
            <w:r w:rsidRPr="00627AA5">
              <w:rPr>
                <w:rFonts w:ascii="Times New Roman" w:hAnsi="Times New Roman" w:cs="Times New Roman"/>
                <w:sz w:val="18"/>
                <w:szCs w:val="18"/>
              </w:rPr>
              <w:t>N</w:t>
            </w:r>
          </w:p>
        </w:tc>
        <w:tc>
          <w:tcPr>
            <w:tcW w:w="1560" w:type="dxa"/>
            <w:tcBorders>
              <w:top w:val="single" w:sz="16" w:space="0" w:color="000000"/>
              <w:left w:val="nil"/>
              <w:bottom w:val="nil"/>
              <w:right w:val="single" w:sz="16" w:space="0" w:color="000000"/>
            </w:tcBorders>
            <w:shd w:val="clear" w:color="auto" w:fill="FFFFFF"/>
          </w:tcPr>
          <w:p w:rsidR="00E24A04" w:rsidRPr="00627AA5" w:rsidRDefault="00E24A04" w:rsidP="00E24A04">
            <w:pPr>
              <w:spacing w:before="0"/>
              <w:ind w:left="0" w:right="60" w:firstLine="0"/>
              <w:rPr>
                <w:rFonts w:ascii="Times New Roman" w:hAnsi="Times New Roman" w:cs="Times New Roman"/>
                <w:sz w:val="18"/>
                <w:szCs w:val="18"/>
              </w:rPr>
            </w:pPr>
            <w:r w:rsidRPr="00627AA5">
              <w:rPr>
                <w:rFonts w:ascii="Times New Roman" w:hAnsi="Times New Roman" w:cs="Times New Roman"/>
                <w:sz w:val="18"/>
                <w:szCs w:val="18"/>
              </w:rPr>
              <w:t>Válido</w:t>
            </w:r>
          </w:p>
        </w:tc>
        <w:tc>
          <w:tcPr>
            <w:tcW w:w="1842" w:type="dxa"/>
            <w:gridSpan w:val="2"/>
            <w:tcBorders>
              <w:top w:val="single" w:sz="16" w:space="0" w:color="000000"/>
              <w:left w:val="single" w:sz="16" w:space="0" w:color="000000"/>
              <w:bottom w:val="nil"/>
            </w:tcBorders>
            <w:shd w:val="clear" w:color="auto" w:fill="FFFFFF"/>
            <w:vAlign w:val="center"/>
          </w:tcPr>
          <w:p w:rsidR="00E24A04" w:rsidRPr="00627AA5" w:rsidRDefault="00E24A04" w:rsidP="00561794">
            <w:pPr>
              <w:spacing w:before="0"/>
              <w:ind w:left="0" w:right="60" w:firstLine="0"/>
              <w:jc w:val="center"/>
              <w:rPr>
                <w:rFonts w:ascii="Times New Roman" w:hAnsi="Times New Roman" w:cs="Times New Roman"/>
                <w:sz w:val="18"/>
                <w:szCs w:val="18"/>
              </w:rPr>
            </w:pPr>
            <w:r w:rsidRPr="00627AA5">
              <w:rPr>
                <w:rFonts w:ascii="Times New Roman" w:hAnsi="Times New Roman" w:cs="Times New Roman"/>
                <w:sz w:val="18"/>
                <w:szCs w:val="18"/>
              </w:rPr>
              <w:t>133</w:t>
            </w:r>
          </w:p>
        </w:tc>
        <w:tc>
          <w:tcPr>
            <w:tcW w:w="1134" w:type="dxa"/>
            <w:tcBorders>
              <w:top w:val="single" w:sz="16" w:space="0" w:color="000000"/>
              <w:bottom w:val="nil"/>
            </w:tcBorders>
            <w:shd w:val="clear" w:color="auto" w:fill="FFFFFF"/>
            <w:vAlign w:val="center"/>
          </w:tcPr>
          <w:p w:rsidR="00E24A04" w:rsidRPr="00627AA5" w:rsidRDefault="00E24A04" w:rsidP="00561794">
            <w:pPr>
              <w:spacing w:before="0"/>
              <w:ind w:left="0" w:right="60" w:firstLine="0"/>
              <w:jc w:val="center"/>
              <w:rPr>
                <w:rFonts w:ascii="Times New Roman" w:hAnsi="Times New Roman" w:cs="Times New Roman"/>
                <w:sz w:val="18"/>
                <w:szCs w:val="18"/>
              </w:rPr>
            </w:pPr>
            <w:r w:rsidRPr="00627AA5">
              <w:rPr>
                <w:rFonts w:ascii="Times New Roman" w:hAnsi="Times New Roman" w:cs="Times New Roman"/>
                <w:sz w:val="18"/>
                <w:szCs w:val="18"/>
              </w:rPr>
              <w:t>133</w:t>
            </w:r>
          </w:p>
        </w:tc>
        <w:tc>
          <w:tcPr>
            <w:tcW w:w="1560" w:type="dxa"/>
            <w:tcBorders>
              <w:top w:val="single" w:sz="16" w:space="0" w:color="000000"/>
              <w:bottom w:val="nil"/>
            </w:tcBorders>
            <w:shd w:val="clear" w:color="auto" w:fill="FFFFFF"/>
            <w:vAlign w:val="center"/>
          </w:tcPr>
          <w:p w:rsidR="00E24A04" w:rsidRPr="00627AA5" w:rsidRDefault="00E24A04" w:rsidP="00561794">
            <w:pPr>
              <w:spacing w:before="0"/>
              <w:ind w:left="0" w:right="60" w:firstLine="0"/>
              <w:jc w:val="center"/>
              <w:rPr>
                <w:rFonts w:ascii="Times New Roman" w:hAnsi="Times New Roman" w:cs="Times New Roman"/>
                <w:sz w:val="18"/>
                <w:szCs w:val="18"/>
              </w:rPr>
            </w:pPr>
            <w:r w:rsidRPr="00627AA5">
              <w:rPr>
                <w:rFonts w:ascii="Times New Roman" w:hAnsi="Times New Roman" w:cs="Times New Roman"/>
                <w:sz w:val="18"/>
                <w:szCs w:val="18"/>
              </w:rPr>
              <w:t>133</w:t>
            </w:r>
          </w:p>
        </w:tc>
        <w:tc>
          <w:tcPr>
            <w:tcW w:w="2268" w:type="dxa"/>
            <w:tcBorders>
              <w:top w:val="single" w:sz="16" w:space="0" w:color="000000"/>
              <w:bottom w:val="nil"/>
              <w:right w:val="single" w:sz="16" w:space="0" w:color="000000"/>
            </w:tcBorders>
            <w:shd w:val="clear" w:color="auto" w:fill="FFFFFF"/>
            <w:vAlign w:val="center"/>
          </w:tcPr>
          <w:p w:rsidR="00E24A04" w:rsidRPr="00627AA5" w:rsidRDefault="00E24A04" w:rsidP="00561794">
            <w:pPr>
              <w:spacing w:before="0"/>
              <w:ind w:left="0" w:right="60" w:firstLine="0"/>
              <w:jc w:val="center"/>
              <w:rPr>
                <w:rFonts w:ascii="Times New Roman" w:hAnsi="Times New Roman" w:cs="Times New Roman"/>
                <w:sz w:val="18"/>
                <w:szCs w:val="18"/>
              </w:rPr>
            </w:pPr>
            <w:r w:rsidRPr="00627AA5">
              <w:rPr>
                <w:rFonts w:ascii="Times New Roman" w:hAnsi="Times New Roman" w:cs="Times New Roman"/>
                <w:sz w:val="18"/>
                <w:szCs w:val="18"/>
              </w:rPr>
              <w:t>133</w:t>
            </w:r>
          </w:p>
        </w:tc>
      </w:tr>
      <w:tr w:rsidR="00627AA5" w:rsidRPr="00627AA5" w:rsidTr="00561794">
        <w:trPr>
          <w:cantSplit/>
        </w:trPr>
        <w:tc>
          <w:tcPr>
            <w:tcW w:w="587" w:type="dxa"/>
            <w:vMerge/>
            <w:tcBorders>
              <w:top w:val="single" w:sz="16" w:space="0" w:color="000000"/>
              <w:left w:val="single" w:sz="16" w:space="0" w:color="000000"/>
              <w:bottom w:val="nil"/>
              <w:right w:val="nil"/>
            </w:tcBorders>
            <w:shd w:val="clear" w:color="auto" w:fill="FFFFFF"/>
          </w:tcPr>
          <w:p w:rsidR="00E24A04" w:rsidRPr="00627AA5" w:rsidRDefault="00E24A04" w:rsidP="00E24A04">
            <w:pPr>
              <w:spacing w:before="0"/>
              <w:rPr>
                <w:rFonts w:ascii="Times New Roman" w:hAnsi="Times New Roman" w:cs="Times New Roman"/>
                <w:sz w:val="18"/>
                <w:szCs w:val="18"/>
              </w:rPr>
            </w:pPr>
          </w:p>
        </w:tc>
        <w:tc>
          <w:tcPr>
            <w:tcW w:w="1560" w:type="dxa"/>
            <w:tcBorders>
              <w:top w:val="nil"/>
              <w:left w:val="nil"/>
              <w:right w:val="single" w:sz="16" w:space="0" w:color="000000"/>
            </w:tcBorders>
            <w:shd w:val="clear" w:color="auto" w:fill="FFFFFF"/>
          </w:tcPr>
          <w:p w:rsidR="00E24A04" w:rsidRPr="00627AA5" w:rsidRDefault="00E24A04" w:rsidP="00E24A04">
            <w:pPr>
              <w:spacing w:before="0"/>
              <w:ind w:left="0" w:right="60" w:firstLine="0"/>
              <w:rPr>
                <w:rFonts w:ascii="Times New Roman" w:hAnsi="Times New Roman" w:cs="Times New Roman"/>
                <w:sz w:val="18"/>
                <w:szCs w:val="18"/>
              </w:rPr>
            </w:pPr>
            <w:r w:rsidRPr="00627AA5">
              <w:rPr>
                <w:rFonts w:ascii="Times New Roman" w:hAnsi="Times New Roman" w:cs="Times New Roman"/>
                <w:sz w:val="18"/>
                <w:szCs w:val="18"/>
              </w:rPr>
              <w:t>Perdidos</w:t>
            </w:r>
          </w:p>
        </w:tc>
        <w:tc>
          <w:tcPr>
            <w:tcW w:w="1842" w:type="dxa"/>
            <w:gridSpan w:val="2"/>
            <w:tcBorders>
              <w:top w:val="nil"/>
              <w:left w:val="single" w:sz="16" w:space="0" w:color="000000"/>
            </w:tcBorders>
            <w:shd w:val="clear" w:color="auto" w:fill="FFFFFF"/>
            <w:vAlign w:val="center"/>
          </w:tcPr>
          <w:p w:rsidR="00E24A04" w:rsidRPr="00627AA5" w:rsidRDefault="00E24A04" w:rsidP="00561794">
            <w:pPr>
              <w:spacing w:before="0"/>
              <w:ind w:left="0" w:right="60" w:firstLine="0"/>
              <w:jc w:val="center"/>
              <w:rPr>
                <w:rFonts w:ascii="Times New Roman" w:hAnsi="Times New Roman" w:cs="Times New Roman"/>
                <w:sz w:val="18"/>
                <w:szCs w:val="18"/>
              </w:rPr>
            </w:pPr>
            <w:r w:rsidRPr="00627AA5">
              <w:rPr>
                <w:rFonts w:ascii="Times New Roman" w:hAnsi="Times New Roman" w:cs="Times New Roman"/>
                <w:sz w:val="18"/>
                <w:szCs w:val="18"/>
              </w:rPr>
              <w:t>0</w:t>
            </w:r>
          </w:p>
        </w:tc>
        <w:tc>
          <w:tcPr>
            <w:tcW w:w="1134" w:type="dxa"/>
            <w:tcBorders>
              <w:top w:val="nil"/>
            </w:tcBorders>
            <w:shd w:val="clear" w:color="auto" w:fill="FFFFFF"/>
            <w:vAlign w:val="center"/>
          </w:tcPr>
          <w:p w:rsidR="00E24A04" w:rsidRPr="00627AA5" w:rsidRDefault="00E24A04" w:rsidP="00561794">
            <w:pPr>
              <w:spacing w:before="0"/>
              <w:ind w:left="0" w:right="60" w:firstLine="0"/>
              <w:jc w:val="center"/>
              <w:rPr>
                <w:rFonts w:ascii="Times New Roman" w:hAnsi="Times New Roman" w:cs="Times New Roman"/>
                <w:sz w:val="18"/>
                <w:szCs w:val="18"/>
              </w:rPr>
            </w:pPr>
            <w:r w:rsidRPr="00627AA5">
              <w:rPr>
                <w:rFonts w:ascii="Times New Roman" w:hAnsi="Times New Roman" w:cs="Times New Roman"/>
                <w:sz w:val="18"/>
                <w:szCs w:val="18"/>
              </w:rPr>
              <w:t>0</w:t>
            </w:r>
          </w:p>
        </w:tc>
        <w:tc>
          <w:tcPr>
            <w:tcW w:w="1560" w:type="dxa"/>
            <w:tcBorders>
              <w:top w:val="nil"/>
            </w:tcBorders>
            <w:shd w:val="clear" w:color="auto" w:fill="FFFFFF"/>
            <w:vAlign w:val="center"/>
          </w:tcPr>
          <w:p w:rsidR="00E24A04" w:rsidRPr="00627AA5" w:rsidRDefault="00E24A04" w:rsidP="00561794">
            <w:pPr>
              <w:spacing w:before="0"/>
              <w:ind w:left="0" w:right="60" w:firstLine="0"/>
              <w:jc w:val="center"/>
              <w:rPr>
                <w:rFonts w:ascii="Times New Roman" w:hAnsi="Times New Roman" w:cs="Times New Roman"/>
                <w:sz w:val="18"/>
                <w:szCs w:val="18"/>
              </w:rPr>
            </w:pPr>
            <w:r w:rsidRPr="00627AA5">
              <w:rPr>
                <w:rFonts w:ascii="Times New Roman" w:hAnsi="Times New Roman" w:cs="Times New Roman"/>
                <w:sz w:val="18"/>
                <w:szCs w:val="18"/>
              </w:rPr>
              <w:t>0</w:t>
            </w:r>
          </w:p>
        </w:tc>
        <w:tc>
          <w:tcPr>
            <w:tcW w:w="2268" w:type="dxa"/>
            <w:tcBorders>
              <w:top w:val="nil"/>
              <w:right w:val="single" w:sz="16" w:space="0" w:color="000000"/>
            </w:tcBorders>
            <w:shd w:val="clear" w:color="auto" w:fill="FFFFFF"/>
            <w:vAlign w:val="center"/>
          </w:tcPr>
          <w:p w:rsidR="00E24A04" w:rsidRPr="00627AA5" w:rsidRDefault="00E24A04" w:rsidP="00561794">
            <w:pPr>
              <w:spacing w:before="0"/>
              <w:ind w:left="0" w:right="60" w:firstLine="0"/>
              <w:jc w:val="center"/>
              <w:rPr>
                <w:rFonts w:ascii="Times New Roman" w:hAnsi="Times New Roman" w:cs="Times New Roman"/>
                <w:sz w:val="18"/>
                <w:szCs w:val="18"/>
              </w:rPr>
            </w:pPr>
            <w:r w:rsidRPr="00627AA5">
              <w:rPr>
                <w:rFonts w:ascii="Times New Roman" w:hAnsi="Times New Roman" w:cs="Times New Roman"/>
                <w:sz w:val="18"/>
                <w:szCs w:val="18"/>
              </w:rPr>
              <w:t>0</w:t>
            </w:r>
          </w:p>
        </w:tc>
      </w:tr>
      <w:tr w:rsidR="00627AA5" w:rsidRPr="00627AA5" w:rsidTr="00561794">
        <w:trPr>
          <w:cantSplit/>
        </w:trPr>
        <w:tc>
          <w:tcPr>
            <w:tcW w:w="2147" w:type="dxa"/>
            <w:gridSpan w:val="2"/>
            <w:tcBorders>
              <w:top w:val="nil"/>
              <w:left w:val="single" w:sz="16" w:space="0" w:color="000000"/>
              <w:right w:val="nil"/>
            </w:tcBorders>
            <w:shd w:val="clear" w:color="auto" w:fill="FFFFFF"/>
          </w:tcPr>
          <w:p w:rsidR="00E24A04" w:rsidRPr="00627AA5" w:rsidRDefault="00E24A04" w:rsidP="00E24A04">
            <w:pPr>
              <w:spacing w:before="0"/>
              <w:ind w:left="0" w:right="60" w:firstLine="0"/>
              <w:rPr>
                <w:rFonts w:ascii="Times New Roman" w:hAnsi="Times New Roman" w:cs="Times New Roman"/>
                <w:sz w:val="18"/>
                <w:szCs w:val="18"/>
              </w:rPr>
            </w:pPr>
            <w:r w:rsidRPr="00627AA5">
              <w:rPr>
                <w:rFonts w:ascii="Times New Roman" w:hAnsi="Times New Roman" w:cs="Times New Roman"/>
                <w:sz w:val="18"/>
                <w:szCs w:val="18"/>
              </w:rPr>
              <w:t>Media</w:t>
            </w:r>
          </w:p>
        </w:tc>
        <w:tc>
          <w:tcPr>
            <w:tcW w:w="1842" w:type="dxa"/>
            <w:gridSpan w:val="2"/>
            <w:tcBorders>
              <w:top w:val="nil"/>
              <w:left w:val="single" w:sz="16" w:space="0" w:color="000000"/>
            </w:tcBorders>
            <w:shd w:val="clear" w:color="auto" w:fill="FFFFFF"/>
            <w:vAlign w:val="center"/>
          </w:tcPr>
          <w:p w:rsidR="00E24A04" w:rsidRPr="00627AA5" w:rsidRDefault="00E24A04" w:rsidP="00561794">
            <w:pPr>
              <w:spacing w:before="0"/>
              <w:ind w:left="0" w:right="60" w:firstLine="0"/>
              <w:jc w:val="center"/>
              <w:rPr>
                <w:rFonts w:ascii="Times New Roman" w:hAnsi="Times New Roman" w:cs="Times New Roman"/>
                <w:sz w:val="18"/>
                <w:szCs w:val="18"/>
              </w:rPr>
            </w:pPr>
            <w:r w:rsidRPr="00627AA5">
              <w:rPr>
                <w:rFonts w:ascii="Times New Roman" w:hAnsi="Times New Roman" w:cs="Times New Roman"/>
                <w:sz w:val="18"/>
                <w:szCs w:val="18"/>
              </w:rPr>
              <w:t>,30</w:t>
            </w:r>
          </w:p>
        </w:tc>
        <w:tc>
          <w:tcPr>
            <w:tcW w:w="1134" w:type="dxa"/>
            <w:tcBorders>
              <w:top w:val="nil"/>
            </w:tcBorders>
            <w:shd w:val="clear" w:color="auto" w:fill="FFFFFF"/>
            <w:vAlign w:val="center"/>
          </w:tcPr>
          <w:p w:rsidR="00E24A04" w:rsidRPr="00627AA5" w:rsidRDefault="00E24A04" w:rsidP="00561794">
            <w:pPr>
              <w:spacing w:before="0"/>
              <w:ind w:left="0" w:right="60" w:firstLine="0"/>
              <w:jc w:val="center"/>
              <w:rPr>
                <w:rFonts w:ascii="Times New Roman" w:hAnsi="Times New Roman" w:cs="Times New Roman"/>
                <w:sz w:val="18"/>
                <w:szCs w:val="18"/>
              </w:rPr>
            </w:pPr>
            <w:r w:rsidRPr="00627AA5">
              <w:rPr>
                <w:rFonts w:ascii="Times New Roman" w:hAnsi="Times New Roman" w:cs="Times New Roman"/>
                <w:sz w:val="18"/>
                <w:szCs w:val="18"/>
              </w:rPr>
              <w:t>,14</w:t>
            </w:r>
          </w:p>
        </w:tc>
        <w:tc>
          <w:tcPr>
            <w:tcW w:w="1560" w:type="dxa"/>
            <w:tcBorders>
              <w:top w:val="nil"/>
            </w:tcBorders>
            <w:shd w:val="clear" w:color="auto" w:fill="FFFFFF"/>
            <w:vAlign w:val="center"/>
          </w:tcPr>
          <w:p w:rsidR="00E24A04" w:rsidRPr="00627AA5" w:rsidRDefault="00E24A04" w:rsidP="00561794">
            <w:pPr>
              <w:spacing w:before="0"/>
              <w:ind w:left="0" w:right="60" w:firstLine="0"/>
              <w:jc w:val="center"/>
              <w:rPr>
                <w:rFonts w:ascii="Times New Roman" w:hAnsi="Times New Roman" w:cs="Times New Roman"/>
                <w:sz w:val="18"/>
                <w:szCs w:val="18"/>
              </w:rPr>
            </w:pPr>
            <w:r w:rsidRPr="00627AA5">
              <w:rPr>
                <w:rFonts w:ascii="Times New Roman" w:hAnsi="Times New Roman" w:cs="Times New Roman"/>
                <w:sz w:val="18"/>
                <w:szCs w:val="18"/>
              </w:rPr>
              <w:t>,29</w:t>
            </w:r>
          </w:p>
        </w:tc>
        <w:tc>
          <w:tcPr>
            <w:tcW w:w="2268" w:type="dxa"/>
            <w:tcBorders>
              <w:top w:val="nil"/>
              <w:right w:val="single" w:sz="16" w:space="0" w:color="000000"/>
            </w:tcBorders>
            <w:shd w:val="clear" w:color="auto" w:fill="FFFFFF"/>
            <w:vAlign w:val="center"/>
          </w:tcPr>
          <w:p w:rsidR="00E24A04" w:rsidRPr="00627AA5" w:rsidRDefault="00E24A04" w:rsidP="00561794">
            <w:pPr>
              <w:spacing w:before="0"/>
              <w:ind w:left="0" w:right="60" w:firstLine="0"/>
              <w:jc w:val="center"/>
              <w:rPr>
                <w:rFonts w:ascii="Times New Roman" w:hAnsi="Times New Roman" w:cs="Times New Roman"/>
                <w:sz w:val="18"/>
                <w:szCs w:val="18"/>
              </w:rPr>
            </w:pPr>
            <w:r w:rsidRPr="00627AA5">
              <w:rPr>
                <w:rFonts w:ascii="Times New Roman" w:hAnsi="Times New Roman" w:cs="Times New Roman"/>
                <w:sz w:val="18"/>
                <w:szCs w:val="18"/>
              </w:rPr>
              <w:t>1,42</w:t>
            </w:r>
          </w:p>
        </w:tc>
      </w:tr>
      <w:tr w:rsidR="00627AA5" w:rsidRPr="00627AA5" w:rsidTr="00561794">
        <w:trPr>
          <w:cantSplit/>
        </w:trPr>
        <w:tc>
          <w:tcPr>
            <w:tcW w:w="2147" w:type="dxa"/>
            <w:gridSpan w:val="2"/>
            <w:tcBorders>
              <w:top w:val="nil"/>
              <w:left w:val="single" w:sz="16" w:space="0" w:color="000000"/>
              <w:right w:val="nil"/>
            </w:tcBorders>
            <w:shd w:val="clear" w:color="auto" w:fill="FFFFFF"/>
          </w:tcPr>
          <w:p w:rsidR="00E24A04" w:rsidRPr="00627AA5" w:rsidRDefault="00E24A04" w:rsidP="00E24A04">
            <w:pPr>
              <w:spacing w:before="0"/>
              <w:ind w:left="0" w:right="60" w:firstLine="0"/>
              <w:rPr>
                <w:rFonts w:ascii="Times New Roman" w:hAnsi="Times New Roman" w:cs="Times New Roman"/>
                <w:sz w:val="18"/>
                <w:szCs w:val="18"/>
              </w:rPr>
            </w:pPr>
            <w:r w:rsidRPr="00627AA5">
              <w:rPr>
                <w:rFonts w:ascii="Times New Roman" w:hAnsi="Times New Roman" w:cs="Times New Roman"/>
                <w:sz w:val="18"/>
                <w:szCs w:val="18"/>
              </w:rPr>
              <w:t>Error estándar de la media</w:t>
            </w:r>
          </w:p>
        </w:tc>
        <w:tc>
          <w:tcPr>
            <w:tcW w:w="1842" w:type="dxa"/>
            <w:gridSpan w:val="2"/>
            <w:tcBorders>
              <w:top w:val="nil"/>
              <w:left w:val="single" w:sz="16" w:space="0" w:color="000000"/>
            </w:tcBorders>
            <w:shd w:val="clear" w:color="auto" w:fill="FFFFFF"/>
            <w:vAlign w:val="center"/>
          </w:tcPr>
          <w:p w:rsidR="00E24A04" w:rsidRPr="00627AA5" w:rsidRDefault="00E24A04" w:rsidP="00561794">
            <w:pPr>
              <w:spacing w:before="0"/>
              <w:ind w:left="0" w:right="60" w:firstLine="0"/>
              <w:jc w:val="center"/>
              <w:rPr>
                <w:rFonts w:ascii="Times New Roman" w:hAnsi="Times New Roman" w:cs="Times New Roman"/>
                <w:sz w:val="18"/>
                <w:szCs w:val="18"/>
              </w:rPr>
            </w:pPr>
            <w:r w:rsidRPr="00627AA5">
              <w:rPr>
                <w:rFonts w:ascii="Times New Roman" w:hAnsi="Times New Roman" w:cs="Times New Roman"/>
                <w:sz w:val="18"/>
                <w:szCs w:val="18"/>
              </w:rPr>
              <w:t>,059</w:t>
            </w:r>
          </w:p>
        </w:tc>
        <w:tc>
          <w:tcPr>
            <w:tcW w:w="1134" w:type="dxa"/>
            <w:tcBorders>
              <w:top w:val="nil"/>
            </w:tcBorders>
            <w:shd w:val="clear" w:color="auto" w:fill="FFFFFF"/>
            <w:vAlign w:val="center"/>
          </w:tcPr>
          <w:p w:rsidR="00E24A04" w:rsidRPr="00627AA5" w:rsidRDefault="00E24A04" w:rsidP="00561794">
            <w:pPr>
              <w:spacing w:before="0"/>
              <w:ind w:left="0" w:right="60" w:firstLine="0"/>
              <w:jc w:val="center"/>
              <w:rPr>
                <w:rFonts w:ascii="Times New Roman" w:hAnsi="Times New Roman" w:cs="Times New Roman"/>
                <w:sz w:val="18"/>
                <w:szCs w:val="18"/>
              </w:rPr>
            </w:pPr>
            <w:r w:rsidRPr="00627AA5">
              <w:rPr>
                <w:rFonts w:ascii="Times New Roman" w:hAnsi="Times New Roman" w:cs="Times New Roman"/>
                <w:sz w:val="18"/>
                <w:szCs w:val="18"/>
              </w:rPr>
              <w:t>,030</w:t>
            </w:r>
          </w:p>
        </w:tc>
        <w:tc>
          <w:tcPr>
            <w:tcW w:w="1560" w:type="dxa"/>
            <w:tcBorders>
              <w:top w:val="nil"/>
            </w:tcBorders>
            <w:shd w:val="clear" w:color="auto" w:fill="FFFFFF"/>
            <w:vAlign w:val="center"/>
          </w:tcPr>
          <w:p w:rsidR="00E24A04" w:rsidRPr="00627AA5" w:rsidRDefault="00E24A04" w:rsidP="00561794">
            <w:pPr>
              <w:spacing w:before="0"/>
              <w:ind w:left="0" w:right="60" w:firstLine="0"/>
              <w:jc w:val="center"/>
              <w:rPr>
                <w:rFonts w:ascii="Times New Roman" w:hAnsi="Times New Roman" w:cs="Times New Roman"/>
                <w:sz w:val="18"/>
                <w:szCs w:val="18"/>
              </w:rPr>
            </w:pPr>
            <w:r w:rsidRPr="00627AA5">
              <w:rPr>
                <w:rFonts w:ascii="Times New Roman" w:hAnsi="Times New Roman" w:cs="Times New Roman"/>
                <w:sz w:val="18"/>
                <w:szCs w:val="18"/>
              </w:rPr>
              <w:t>,068</w:t>
            </w:r>
          </w:p>
        </w:tc>
        <w:tc>
          <w:tcPr>
            <w:tcW w:w="2268" w:type="dxa"/>
            <w:tcBorders>
              <w:top w:val="nil"/>
              <w:right w:val="single" w:sz="16" w:space="0" w:color="000000"/>
            </w:tcBorders>
            <w:shd w:val="clear" w:color="auto" w:fill="FFFFFF"/>
            <w:vAlign w:val="center"/>
          </w:tcPr>
          <w:p w:rsidR="00E24A04" w:rsidRPr="00627AA5" w:rsidRDefault="00E24A04" w:rsidP="00561794">
            <w:pPr>
              <w:spacing w:before="0"/>
              <w:ind w:left="0" w:right="60" w:firstLine="0"/>
              <w:jc w:val="center"/>
              <w:rPr>
                <w:rFonts w:ascii="Times New Roman" w:hAnsi="Times New Roman" w:cs="Times New Roman"/>
                <w:sz w:val="18"/>
                <w:szCs w:val="18"/>
              </w:rPr>
            </w:pPr>
            <w:r w:rsidRPr="00627AA5">
              <w:rPr>
                <w:rFonts w:ascii="Times New Roman" w:hAnsi="Times New Roman" w:cs="Times New Roman"/>
                <w:sz w:val="18"/>
                <w:szCs w:val="18"/>
              </w:rPr>
              <w:t>,048</w:t>
            </w:r>
          </w:p>
        </w:tc>
      </w:tr>
      <w:tr w:rsidR="00627AA5" w:rsidRPr="00627AA5" w:rsidTr="00561794">
        <w:trPr>
          <w:cantSplit/>
        </w:trPr>
        <w:tc>
          <w:tcPr>
            <w:tcW w:w="2147" w:type="dxa"/>
            <w:gridSpan w:val="2"/>
            <w:tcBorders>
              <w:top w:val="nil"/>
              <w:left w:val="single" w:sz="16" w:space="0" w:color="000000"/>
              <w:right w:val="nil"/>
            </w:tcBorders>
            <w:shd w:val="clear" w:color="auto" w:fill="FFFFFF"/>
          </w:tcPr>
          <w:p w:rsidR="00E24A04" w:rsidRPr="00627AA5" w:rsidRDefault="00E24A04" w:rsidP="00E24A04">
            <w:pPr>
              <w:spacing w:before="0"/>
              <w:ind w:left="0" w:right="60" w:firstLine="0"/>
              <w:rPr>
                <w:rFonts w:ascii="Times New Roman" w:hAnsi="Times New Roman" w:cs="Times New Roman"/>
                <w:sz w:val="18"/>
                <w:szCs w:val="18"/>
              </w:rPr>
            </w:pPr>
            <w:r w:rsidRPr="00627AA5">
              <w:rPr>
                <w:rFonts w:ascii="Times New Roman" w:hAnsi="Times New Roman" w:cs="Times New Roman"/>
                <w:sz w:val="18"/>
                <w:szCs w:val="18"/>
              </w:rPr>
              <w:t>Mediana</w:t>
            </w:r>
          </w:p>
        </w:tc>
        <w:tc>
          <w:tcPr>
            <w:tcW w:w="1842" w:type="dxa"/>
            <w:gridSpan w:val="2"/>
            <w:tcBorders>
              <w:top w:val="nil"/>
              <w:left w:val="single" w:sz="16" w:space="0" w:color="000000"/>
            </w:tcBorders>
            <w:shd w:val="clear" w:color="auto" w:fill="FFFFFF"/>
            <w:vAlign w:val="center"/>
          </w:tcPr>
          <w:p w:rsidR="00E24A04" w:rsidRPr="00627AA5" w:rsidRDefault="00E24A04" w:rsidP="00561794">
            <w:pPr>
              <w:spacing w:before="0"/>
              <w:ind w:left="0" w:right="60" w:firstLine="0"/>
              <w:jc w:val="center"/>
              <w:rPr>
                <w:rFonts w:ascii="Times New Roman" w:hAnsi="Times New Roman" w:cs="Times New Roman"/>
                <w:sz w:val="18"/>
                <w:szCs w:val="18"/>
              </w:rPr>
            </w:pPr>
            <w:r w:rsidRPr="00627AA5">
              <w:rPr>
                <w:rFonts w:ascii="Times New Roman" w:hAnsi="Times New Roman" w:cs="Times New Roman"/>
                <w:sz w:val="18"/>
                <w:szCs w:val="18"/>
              </w:rPr>
              <w:t>,00</w:t>
            </w:r>
          </w:p>
        </w:tc>
        <w:tc>
          <w:tcPr>
            <w:tcW w:w="1134" w:type="dxa"/>
            <w:tcBorders>
              <w:top w:val="nil"/>
            </w:tcBorders>
            <w:shd w:val="clear" w:color="auto" w:fill="FFFFFF"/>
            <w:vAlign w:val="center"/>
          </w:tcPr>
          <w:p w:rsidR="00E24A04" w:rsidRPr="00627AA5" w:rsidRDefault="00E24A04" w:rsidP="00561794">
            <w:pPr>
              <w:spacing w:before="0"/>
              <w:ind w:left="0" w:right="60" w:firstLine="0"/>
              <w:jc w:val="center"/>
              <w:rPr>
                <w:rFonts w:ascii="Times New Roman" w:hAnsi="Times New Roman" w:cs="Times New Roman"/>
                <w:sz w:val="18"/>
                <w:szCs w:val="18"/>
              </w:rPr>
            </w:pPr>
            <w:r w:rsidRPr="00627AA5">
              <w:rPr>
                <w:rFonts w:ascii="Times New Roman" w:hAnsi="Times New Roman" w:cs="Times New Roman"/>
                <w:sz w:val="18"/>
                <w:szCs w:val="18"/>
              </w:rPr>
              <w:t>,00</w:t>
            </w:r>
          </w:p>
        </w:tc>
        <w:tc>
          <w:tcPr>
            <w:tcW w:w="1560" w:type="dxa"/>
            <w:tcBorders>
              <w:top w:val="nil"/>
            </w:tcBorders>
            <w:shd w:val="clear" w:color="auto" w:fill="FFFFFF"/>
            <w:vAlign w:val="center"/>
          </w:tcPr>
          <w:p w:rsidR="00E24A04" w:rsidRPr="00627AA5" w:rsidRDefault="00E24A04" w:rsidP="00561794">
            <w:pPr>
              <w:spacing w:before="0"/>
              <w:ind w:left="0" w:right="60" w:firstLine="0"/>
              <w:jc w:val="center"/>
              <w:rPr>
                <w:rFonts w:ascii="Times New Roman" w:hAnsi="Times New Roman" w:cs="Times New Roman"/>
                <w:sz w:val="18"/>
                <w:szCs w:val="18"/>
              </w:rPr>
            </w:pPr>
            <w:r w:rsidRPr="00627AA5">
              <w:rPr>
                <w:rFonts w:ascii="Times New Roman" w:hAnsi="Times New Roman" w:cs="Times New Roman"/>
                <w:sz w:val="18"/>
                <w:szCs w:val="18"/>
              </w:rPr>
              <w:t>,00</w:t>
            </w:r>
          </w:p>
        </w:tc>
        <w:tc>
          <w:tcPr>
            <w:tcW w:w="2268" w:type="dxa"/>
            <w:tcBorders>
              <w:top w:val="nil"/>
              <w:right w:val="single" w:sz="16" w:space="0" w:color="000000"/>
            </w:tcBorders>
            <w:shd w:val="clear" w:color="auto" w:fill="FFFFFF"/>
            <w:vAlign w:val="center"/>
          </w:tcPr>
          <w:p w:rsidR="00E24A04" w:rsidRPr="00627AA5" w:rsidRDefault="00E24A04" w:rsidP="00561794">
            <w:pPr>
              <w:spacing w:before="0"/>
              <w:ind w:left="0" w:right="60" w:firstLine="0"/>
              <w:jc w:val="center"/>
              <w:rPr>
                <w:rFonts w:ascii="Times New Roman" w:hAnsi="Times New Roman" w:cs="Times New Roman"/>
                <w:sz w:val="18"/>
                <w:szCs w:val="18"/>
              </w:rPr>
            </w:pPr>
            <w:r w:rsidRPr="00627AA5">
              <w:rPr>
                <w:rFonts w:ascii="Times New Roman" w:hAnsi="Times New Roman" w:cs="Times New Roman"/>
                <w:sz w:val="18"/>
                <w:szCs w:val="18"/>
              </w:rPr>
              <w:t>1,00</w:t>
            </w:r>
          </w:p>
        </w:tc>
      </w:tr>
      <w:tr w:rsidR="00627AA5" w:rsidRPr="00627AA5" w:rsidTr="00561794">
        <w:trPr>
          <w:cantSplit/>
        </w:trPr>
        <w:tc>
          <w:tcPr>
            <w:tcW w:w="2147" w:type="dxa"/>
            <w:gridSpan w:val="2"/>
            <w:tcBorders>
              <w:top w:val="nil"/>
              <w:left w:val="single" w:sz="16" w:space="0" w:color="000000"/>
              <w:right w:val="nil"/>
            </w:tcBorders>
            <w:shd w:val="clear" w:color="auto" w:fill="FFFFFF"/>
          </w:tcPr>
          <w:p w:rsidR="00E24A04" w:rsidRPr="00627AA5" w:rsidRDefault="00E24A04" w:rsidP="00E24A04">
            <w:pPr>
              <w:spacing w:before="0"/>
              <w:ind w:left="0" w:right="60" w:firstLine="0"/>
              <w:rPr>
                <w:rFonts w:ascii="Times New Roman" w:hAnsi="Times New Roman" w:cs="Times New Roman"/>
                <w:sz w:val="18"/>
                <w:szCs w:val="18"/>
              </w:rPr>
            </w:pPr>
            <w:r w:rsidRPr="00627AA5">
              <w:rPr>
                <w:rFonts w:ascii="Times New Roman" w:hAnsi="Times New Roman" w:cs="Times New Roman"/>
                <w:sz w:val="18"/>
                <w:szCs w:val="18"/>
              </w:rPr>
              <w:t>Moda</w:t>
            </w:r>
          </w:p>
        </w:tc>
        <w:tc>
          <w:tcPr>
            <w:tcW w:w="1842" w:type="dxa"/>
            <w:gridSpan w:val="2"/>
            <w:tcBorders>
              <w:top w:val="nil"/>
              <w:left w:val="single" w:sz="16" w:space="0" w:color="000000"/>
            </w:tcBorders>
            <w:shd w:val="clear" w:color="auto" w:fill="FFFFFF"/>
            <w:vAlign w:val="center"/>
          </w:tcPr>
          <w:p w:rsidR="00E24A04" w:rsidRPr="00627AA5" w:rsidRDefault="00E24A04" w:rsidP="00561794">
            <w:pPr>
              <w:spacing w:before="0"/>
              <w:ind w:left="0" w:right="60" w:firstLine="0"/>
              <w:jc w:val="center"/>
              <w:rPr>
                <w:rFonts w:ascii="Times New Roman" w:hAnsi="Times New Roman" w:cs="Times New Roman"/>
                <w:sz w:val="18"/>
                <w:szCs w:val="18"/>
              </w:rPr>
            </w:pPr>
            <w:r w:rsidRPr="00627AA5">
              <w:rPr>
                <w:rFonts w:ascii="Times New Roman" w:hAnsi="Times New Roman" w:cs="Times New Roman"/>
                <w:sz w:val="18"/>
                <w:szCs w:val="18"/>
              </w:rPr>
              <w:t>0</w:t>
            </w:r>
          </w:p>
        </w:tc>
        <w:tc>
          <w:tcPr>
            <w:tcW w:w="1134" w:type="dxa"/>
            <w:tcBorders>
              <w:top w:val="nil"/>
            </w:tcBorders>
            <w:shd w:val="clear" w:color="auto" w:fill="FFFFFF"/>
            <w:vAlign w:val="center"/>
          </w:tcPr>
          <w:p w:rsidR="00E24A04" w:rsidRPr="00627AA5" w:rsidRDefault="00E24A04" w:rsidP="00561794">
            <w:pPr>
              <w:spacing w:before="0"/>
              <w:ind w:left="0" w:right="60" w:firstLine="0"/>
              <w:jc w:val="center"/>
              <w:rPr>
                <w:rFonts w:ascii="Times New Roman" w:hAnsi="Times New Roman" w:cs="Times New Roman"/>
                <w:sz w:val="18"/>
                <w:szCs w:val="18"/>
              </w:rPr>
            </w:pPr>
            <w:r w:rsidRPr="00627AA5">
              <w:rPr>
                <w:rFonts w:ascii="Times New Roman" w:hAnsi="Times New Roman" w:cs="Times New Roman"/>
                <w:sz w:val="18"/>
                <w:szCs w:val="18"/>
              </w:rPr>
              <w:t>0</w:t>
            </w:r>
          </w:p>
        </w:tc>
        <w:tc>
          <w:tcPr>
            <w:tcW w:w="1560" w:type="dxa"/>
            <w:tcBorders>
              <w:top w:val="nil"/>
            </w:tcBorders>
            <w:shd w:val="clear" w:color="auto" w:fill="FFFFFF"/>
            <w:vAlign w:val="center"/>
          </w:tcPr>
          <w:p w:rsidR="00E24A04" w:rsidRPr="00627AA5" w:rsidRDefault="00E24A04" w:rsidP="00561794">
            <w:pPr>
              <w:spacing w:before="0"/>
              <w:ind w:left="0" w:right="60" w:firstLine="0"/>
              <w:jc w:val="center"/>
              <w:rPr>
                <w:rFonts w:ascii="Times New Roman" w:hAnsi="Times New Roman" w:cs="Times New Roman"/>
                <w:sz w:val="18"/>
                <w:szCs w:val="18"/>
              </w:rPr>
            </w:pPr>
            <w:r w:rsidRPr="00627AA5">
              <w:rPr>
                <w:rFonts w:ascii="Times New Roman" w:hAnsi="Times New Roman" w:cs="Times New Roman"/>
                <w:sz w:val="18"/>
                <w:szCs w:val="18"/>
              </w:rPr>
              <w:t>0</w:t>
            </w:r>
          </w:p>
        </w:tc>
        <w:tc>
          <w:tcPr>
            <w:tcW w:w="2268" w:type="dxa"/>
            <w:tcBorders>
              <w:top w:val="nil"/>
              <w:right w:val="single" w:sz="16" w:space="0" w:color="000000"/>
            </w:tcBorders>
            <w:shd w:val="clear" w:color="auto" w:fill="FFFFFF"/>
            <w:vAlign w:val="center"/>
          </w:tcPr>
          <w:p w:rsidR="00E24A04" w:rsidRPr="00627AA5" w:rsidRDefault="00E24A04" w:rsidP="00561794">
            <w:pPr>
              <w:spacing w:before="0"/>
              <w:ind w:left="0" w:right="60" w:firstLine="0"/>
              <w:jc w:val="center"/>
              <w:rPr>
                <w:rFonts w:ascii="Times New Roman" w:hAnsi="Times New Roman" w:cs="Times New Roman"/>
                <w:sz w:val="18"/>
                <w:szCs w:val="18"/>
              </w:rPr>
            </w:pPr>
            <w:r w:rsidRPr="00627AA5">
              <w:rPr>
                <w:rFonts w:ascii="Times New Roman" w:hAnsi="Times New Roman" w:cs="Times New Roman"/>
                <w:sz w:val="18"/>
                <w:szCs w:val="18"/>
              </w:rPr>
              <w:t>1</w:t>
            </w:r>
          </w:p>
        </w:tc>
      </w:tr>
      <w:tr w:rsidR="00627AA5" w:rsidRPr="00627AA5" w:rsidTr="00561794">
        <w:trPr>
          <w:cantSplit/>
        </w:trPr>
        <w:tc>
          <w:tcPr>
            <w:tcW w:w="2147" w:type="dxa"/>
            <w:gridSpan w:val="2"/>
            <w:tcBorders>
              <w:top w:val="nil"/>
              <w:left w:val="single" w:sz="16" w:space="0" w:color="000000"/>
              <w:right w:val="nil"/>
            </w:tcBorders>
            <w:shd w:val="clear" w:color="auto" w:fill="FFFFFF"/>
          </w:tcPr>
          <w:p w:rsidR="00E24A04" w:rsidRPr="00627AA5" w:rsidRDefault="00E24A04" w:rsidP="00E24A04">
            <w:pPr>
              <w:spacing w:before="0"/>
              <w:ind w:left="0" w:right="60" w:firstLine="0"/>
              <w:rPr>
                <w:rFonts w:ascii="Times New Roman" w:hAnsi="Times New Roman" w:cs="Times New Roman"/>
                <w:sz w:val="18"/>
                <w:szCs w:val="18"/>
              </w:rPr>
            </w:pPr>
            <w:r w:rsidRPr="00627AA5">
              <w:rPr>
                <w:rFonts w:ascii="Times New Roman" w:hAnsi="Times New Roman" w:cs="Times New Roman"/>
                <w:sz w:val="18"/>
                <w:szCs w:val="18"/>
              </w:rPr>
              <w:t>Desviación estándar</w:t>
            </w:r>
          </w:p>
        </w:tc>
        <w:tc>
          <w:tcPr>
            <w:tcW w:w="1842" w:type="dxa"/>
            <w:gridSpan w:val="2"/>
            <w:tcBorders>
              <w:top w:val="nil"/>
              <w:left w:val="single" w:sz="16" w:space="0" w:color="000000"/>
            </w:tcBorders>
            <w:shd w:val="clear" w:color="auto" w:fill="FFFFFF"/>
            <w:vAlign w:val="center"/>
          </w:tcPr>
          <w:p w:rsidR="00E24A04" w:rsidRPr="00627AA5" w:rsidRDefault="00E24A04" w:rsidP="00561794">
            <w:pPr>
              <w:spacing w:before="0"/>
              <w:ind w:left="0" w:right="60" w:firstLine="0"/>
              <w:jc w:val="center"/>
              <w:rPr>
                <w:rFonts w:ascii="Times New Roman" w:hAnsi="Times New Roman" w:cs="Times New Roman"/>
                <w:sz w:val="18"/>
                <w:szCs w:val="18"/>
              </w:rPr>
            </w:pPr>
            <w:r w:rsidRPr="00627AA5">
              <w:rPr>
                <w:rFonts w:ascii="Times New Roman" w:hAnsi="Times New Roman" w:cs="Times New Roman"/>
                <w:sz w:val="18"/>
                <w:szCs w:val="18"/>
              </w:rPr>
              <w:t>,685</w:t>
            </w:r>
          </w:p>
        </w:tc>
        <w:tc>
          <w:tcPr>
            <w:tcW w:w="1134" w:type="dxa"/>
            <w:tcBorders>
              <w:top w:val="nil"/>
            </w:tcBorders>
            <w:shd w:val="clear" w:color="auto" w:fill="FFFFFF"/>
            <w:vAlign w:val="center"/>
          </w:tcPr>
          <w:p w:rsidR="00E24A04" w:rsidRPr="00627AA5" w:rsidRDefault="00E24A04" w:rsidP="00561794">
            <w:pPr>
              <w:spacing w:before="0"/>
              <w:ind w:left="0" w:right="60" w:firstLine="0"/>
              <w:jc w:val="center"/>
              <w:rPr>
                <w:rFonts w:ascii="Times New Roman" w:hAnsi="Times New Roman" w:cs="Times New Roman"/>
                <w:sz w:val="18"/>
                <w:szCs w:val="18"/>
              </w:rPr>
            </w:pPr>
            <w:r w:rsidRPr="00627AA5">
              <w:rPr>
                <w:rFonts w:ascii="Times New Roman" w:hAnsi="Times New Roman" w:cs="Times New Roman"/>
                <w:sz w:val="18"/>
                <w:szCs w:val="18"/>
              </w:rPr>
              <w:t>,351</w:t>
            </w:r>
          </w:p>
        </w:tc>
        <w:tc>
          <w:tcPr>
            <w:tcW w:w="1560" w:type="dxa"/>
            <w:tcBorders>
              <w:top w:val="nil"/>
            </w:tcBorders>
            <w:shd w:val="clear" w:color="auto" w:fill="FFFFFF"/>
            <w:vAlign w:val="center"/>
          </w:tcPr>
          <w:p w:rsidR="00E24A04" w:rsidRPr="00627AA5" w:rsidRDefault="00E24A04" w:rsidP="00561794">
            <w:pPr>
              <w:spacing w:before="0"/>
              <w:ind w:left="0" w:right="60" w:firstLine="0"/>
              <w:jc w:val="center"/>
              <w:rPr>
                <w:rFonts w:ascii="Times New Roman" w:hAnsi="Times New Roman" w:cs="Times New Roman"/>
                <w:sz w:val="18"/>
                <w:szCs w:val="18"/>
              </w:rPr>
            </w:pPr>
            <w:r w:rsidRPr="00627AA5">
              <w:rPr>
                <w:rFonts w:ascii="Times New Roman" w:hAnsi="Times New Roman" w:cs="Times New Roman"/>
                <w:sz w:val="18"/>
                <w:szCs w:val="18"/>
              </w:rPr>
              <w:t>,786</w:t>
            </w:r>
          </w:p>
        </w:tc>
        <w:tc>
          <w:tcPr>
            <w:tcW w:w="2268" w:type="dxa"/>
            <w:tcBorders>
              <w:top w:val="nil"/>
              <w:right w:val="single" w:sz="16" w:space="0" w:color="000000"/>
            </w:tcBorders>
            <w:shd w:val="clear" w:color="auto" w:fill="FFFFFF"/>
            <w:vAlign w:val="center"/>
          </w:tcPr>
          <w:p w:rsidR="00E24A04" w:rsidRPr="00627AA5" w:rsidRDefault="00E24A04" w:rsidP="00561794">
            <w:pPr>
              <w:spacing w:before="0"/>
              <w:ind w:left="0" w:right="60" w:firstLine="0"/>
              <w:jc w:val="center"/>
              <w:rPr>
                <w:rFonts w:ascii="Times New Roman" w:hAnsi="Times New Roman" w:cs="Times New Roman"/>
                <w:sz w:val="18"/>
                <w:szCs w:val="18"/>
              </w:rPr>
            </w:pPr>
            <w:r w:rsidRPr="00627AA5">
              <w:rPr>
                <w:rFonts w:ascii="Times New Roman" w:hAnsi="Times New Roman" w:cs="Times New Roman"/>
                <w:sz w:val="18"/>
                <w:szCs w:val="18"/>
              </w:rPr>
              <w:t>,553</w:t>
            </w:r>
          </w:p>
        </w:tc>
      </w:tr>
      <w:tr w:rsidR="00627AA5" w:rsidRPr="00627AA5" w:rsidTr="00561794">
        <w:trPr>
          <w:cantSplit/>
        </w:trPr>
        <w:tc>
          <w:tcPr>
            <w:tcW w:w="2147" w:type="dxa"/>
            <w:gridSpan w:val="2"/>
            <w:tcBorders>
              <w:top w:val="nil"/>
              <w:left w:val="single" w:sz="16" w:space="0" w:color="000000"/>
              <w:right w:val="nil"/>
            </w:tcBorders>
            <w:shd w:val="clear" w:color="auto" w:fill="FFFFFF"/>
          </w:tcPr>
          <w:p w:rsidR="00E24A04" w:rsidRPr="00627AA5" w:rsidRDefault="00E24A04" w:rsidP="00E24A04">
            <w:pPr>
              <w:spacing w:before="0"/>
              <w:ind w:left="0" w:right="60" w:firstLine="0"/>
              <w:rPr>
                <w:rFonts w:ascii="Times New Roman" w:hAnsi="Times New Roman" w:cs="Times New Roman"/>
                <w:sz w:val="18"/>
                <w:szCs w:val="18"/>
              </w:rPr>
            </w:pPr>
            <w:r w:rsidRPr="00627AA5">
              <w:rPr>
                <w:rFonts w:ascii="Times New Roman" w:hAnsi="Times New Roman" w:cs="Times New Roman"/>
                <w:sz w:val="18"/>
                <w:szCs w:val="18"/>
              </w:rPr>
              <w:t>Varianza</w:t>
            </w:r>
          </w:p>
        </w:tc>
        <w:tc>
          <w:tcPr>
            <w:tcW w:w="1842" w:type="dxa"/>
            <w:gridSpan w:val="2"/>
            <w:tcBorders>
              <w:top w:val="nil"/>
              <w:left w:val="single" w:sz="16" w:space="0" w:color="000000"/>
            </w:tcBorders>
            <w:shd w:val="clear" w:color="auto" w:fill="FFFFFF"/>
            <w:vAlign w:val="center"/>
          </w:tcPr>
          <w:p w:rsidR="00E24A04" w:rsidRPr="00627AA5" w:rsidRDefault="00E24A04" w:rsidP="00561794">
            <w:pPr>
              <w:spacing w:before="0"/>
              <w:ind w:left="0" w:right="60" w:firstLine="0"/>
              <w:jc w:val="center"/>
              <w:rPr>
                <w:rFonts w:ascii="Times New Roman" w:hAnsi="Times New Roman" w:cs="Times New Roman"/>
                <w:sz w:val="18"/>
                <w:szCs w:val="18"/>
              </w:rPr>
            </w:pPr>
            <w:r w:rsidRPr="00627AA5">
              <w:rPr>
                <w:rFonts w:ascii="Times New Roman" w:hAnsi="Times New Roman" w:cs="Times New Roman"/>
                <w:sz w:val="18"/>
                <w:szCs w:val="18"/>
              </w:rPr>
              <w:t>,469</w:t>
            </w:r>
          </w:p>
        </w:tc>
        <w:tc>
          <w:tcPr>
            <w:tcW w:w="1134" w:type="dxa"/>
            <w:tcBorders>
              <w:top w:val="nil"/>
            </w:tcBorders>
            <w:shd w:val="clear" w:color="auto" w:fill="FFFFFF"/>
            <w:vAlign w:val="center"/>
          </w:tcPr>
          <w:p w:rsidR="00E24A04" w:rsidRPr="00627AA5" w:rsidRDefault="00E24A04" w:rsidP="00561794">
            <w:pPr>
              <w:spacing w:before="0"/>
              <w:ind w:left="0" w:right="60" w:firstLine="0"/>
              <w:jc w:val="center"/>
              <w:rPr>
                <w:rFonts w:ascii="Times New Roman" w:hAnsi="Times New Roman" w:cs="Times New Roman"/>
                <w:sz w:val="18"/>
                <w:szCs w:val="18"/>
              </w:rPr>
            </w:pPr>
            <w:r w:rsidRPr="00627AA5">
              <w:rPr>
                <w:rFonts w:ascii="Times New Roman" w:hAnsi="Times New Roman" w:cs="Times New Roman"/>
                <w:sz w:val="18"/>
                <w:szCs w:val="18"/>
              </w:rPr>
              <w:t>,123</w:t>
            </w:r>
          </w:p>
        </w:tc>
        <w:tc>
          <w:tcPr>
            <w:tcW w:w="1560" w:type="dxa"/>
            <w:tcBorders>
              <w:top w:val="nil"/>
            </w:tcBorders>
            <w:shd w:val="clear" w:color="auto" w:fill="FFFFFF"/>
            <w:vAlign w:val="center"/>
          </w:tcPr>
          <w:p w:rsidR="00E24A04" w:rsidRPr="00627AA5" w:rsidRDefault="00E24A04" w:rsidP="00561794">
            <w:pPr>
              <w:spacing w:before="0"/>
              <w:ind w:left="0" w:right="60" w:firstLine="0"/>
              <w:jc w:val="center"/>
              <w:rPr>
                <w:rFonts w:ascii="Times New Roman" w:hAnsi="Times New Roman" w:cs="Times New Roman"/>
                <w:sz w:val="18"/>
                <w:szCs w:val="18"/>
              </w:rPr>
            </w:pPr>
            <w:r w:rsidRPr="00627AA5">
              <w:rPr>
                <w:rFonts w:ascii="Times New Roman" w:hAnsi="Times New Roman" w:cs="Times New Roman"/>
                <w:sz w:val="18"/>
                <w:szCs w:val="18"/>
              </w:rPr>
              <w:t>,618</w:t>
            </w:r>
          </w:p>
        </w:tc>
        <w:tc>
          <w:tcPr>
            <w:tcW w:w="2268" w:type="dxa"/>
            <w:tcBorders>
              <w:top w:val="nil"/>
              <w:right w:val="single" w:sz="16" w:space="0" w:color="000000"/>
            </w:tcBorders>
            <w:shd w:val="clear" w:color="auto" w:fill="FFFFFF"/>
            <w:vAlign w:val="center"/>
          </w:tcPr>
          <w:p w:rsidR="00E24A04" w:rsidRPr="00627AA5" w:rsidRDefault="00E24A04" w:rsidP="00561794">
            <w:pPr>
              <w:spacing w:before="0"/>
              <w:ind w:left="0" w:right="60" w:firstLine="0"/>
              <w:jc w:val="center"/>
              <w:rPr>
                <w:rFonts w:ascii="Times New Roman" w:hAnsi="Times New Roman" w:cs="Times New Roman"/>
                <w:sz w:val="18"/>
                <w:szCs w:val="18"/>
              </w:rPr>
            </w:pPr>
            <w:r w:rsidRPr="00627AA5">
              <w:rPr>
                <w:rFonts w:ascii="Times New Roman" w:hAnsi="Times New Roman" w:cs="Times New Roman"/>
                <w:sz w:val="18"/>
                <w:szCs w:val="18"/>
              </w:rPr>
              <w:t>,306</w:t>
            </w:r>
          </w:p>
        </w:tc>
      </w:tr>
      <w:tr w:rsidR="00627AA5" w:rsidRPr="00627AA5" w:rsidTr="00561794">
        <w:trPr>
          <w:cantSplit/>
        </w:trPr>
        <w:tc>
          <w:tcPr>
            <w:tcW w:w="2147" w:type="dxa"/>
            <w:gridSpan w:val="2"/>
            <w:tcBorders>
              <w:top w:val="nil"/>
              <w:left w:val="single" w:sz="16" w:space="0" w:color="000000"/>
              <w:right w:val="nil"/>
            </w:tcBorders>
            <w:shd w:val="clear" w:color="auto" w:fill="FFFFFF"/>
          </w:tcPr>
          <w:p w:rsidR="00E24A04" w:rsidRPr="00627AA5" w:rsidRDefault="00E24A04" w:rsidP="00E24A04">
            <w:pPr>
              <w:spacing w:before="0"/>
              <w:ind w:left="0" w:right="60" w:firstLine="0"/>
              <w:rPr>
                <w:rFonts w:ascii="Times New Roman" w:hAnsi="Times New Roman" w:cs="Times New Roman"/>
                <w:sz w:val="18"/>
                <w:szCs w:val="18"/>
              </w:rPr>
            </w:pPr>
            <w:r w:rsidRPr="00627AA5">
              <w:rPr>
                <w:rFonts w:ascii="Times New Roman" w:hAnsi="Times New Roman" w:cs="Times New Roman"/>
                <w:sz w:val="18"/>
                <w:szCs w:val="18"/>
              </w:rPr>
              <w:t>Asimetría</w:t>
            </w:r>
          </w:p>
        </w:tc>
        <w:tc>
          <w:tcPr>
            <w:tcW w:w="1842" w:type="dxa"/>
            <w:gridSpan w:val="2"/>
            <w:tcBorders>
              <w:top w:val="nil"/>
              <w:left w:val="single" w:sz="16" w:space="0" w:color="000000"/>
            </w:tcBorders>
            <w:shd w:val="clear" w:color="auto" w:fill="FFFFFF"/>
            <w:vAlign w:val="center"/>
          </w:tcPr>
          <w:p w:rsidR="00E24A04" w:rsidRPr="00627AA5" w:rsidRDefault="00E24A04" w:rsidP="00561794">
            <w:pPr>
              <w:spacing w:before="0"/>
              <w:ind w:left="0" w:right="60" w:firstLine="0"/>
              <w:jc w:val="center"/>
              <w:rPr>
                <w:rFonts w:ascii="Times New Roman" w:hAnsi="Times New Roman" w:cs="Times New Roman"/>
                <w:sz w:val="18"/>
                <w:szCs w:val="18"/>
              </w:rPr>
            </w:pPr>
            <w:r w:rsidRPr="00627AA5">
              <w:rPr>
                <w:rFonts w:ascii="Times New Roman" w:hAnsi="Times New Roman" w:cs="Times New Roman"/>
                <w:sz w:val="18"/>
                <w:szCs w:val="18"/>
              </w:rPr>
              <w:t>1,972</w:t>
            </w:r>
          </w:p>
        </w:tc>
        <w:tc>
          <w:tcPr>
            <w:tcW w:w="1134" w:type="dxa"/>
            <w:tcBorders>
              <w:top w:val="nil"/>
            </w:tcBorders>
            <w:shd w:val="clear" w:color="auto" w:fill="FFFFFF"/>
            <w:vAlign w:val="center"/>
          </w:tcPr>
          <w:p w:rsidR="00E24A04" w:rsidRPr="00627AA5" w:rsidRDefault="00E24A04" w:rsidP="00561794">
            <w:pPr>
              <w:spacing w:before="0"/>
              <w:ind w:left="0" w:right="60" w:firstLine="0"/>
              <w:jc w:val="center"/>
              <w:rPr>
                <w:rFonts w:ascii="Times New Roman" w:hAnsi="Times New Roman" w:cs="Times New Roman"/>
                <w:sz w:val="18"/>
                <w:szCs w:val="18"/>
              </w:rPr>
            </w:pPr>
            <w:r w:rsidRPr="00627AA5">
              <w:rPr>
                <w:rFonts w:ascii="Times New Roman" w:hAnsi="Times New Roman" w:cs="Times New Roman"/>
                <w:sz w:val="18"/>
                <w:szCs w:val="18"/>
              </w:rPr>
              <w:t>2,065</w:t>
            </w:r>
          </w:p>
        </w:tc>
        <w:tc>
          <w:tcPr>
            <w:tcW w:w="1560" w:type="dxa"/>
            <w:tcBorders>
              <w:top w:val="nil"/>
            </w:tcBorders>
            <w:shd w:val="clear" w:color="auto" w:fill="FFFFFF"/>
            <w:vAlign w:val="center"/>
          </w:tcPr>
          <w:p w:rsidR="00E24A04" w:rsidRPr="00627AA5" w:rsidRDefault="00E24A04" w:rsidP="00561794">
            <w:pPr>
              <w:spacing w:before="0"/>
              <w:ind w:left="0" w:right="60" w:firstLine="0"/>
              <w:jc w:val="center"/>
              <w:rPr>
                <w:rFonts w:ascii="Times New Roman" w:hAnsi="Times New Roman" w:cs="Times New Roman"/>
                <w:sz w:val="18"/>
                <w:szCs w:val="18"/>
              </w:rPr>
            </w:pPr>
            <w:r w:rsidRPr="00627AA5">
              <w:rPr>
                <w:rFonts w:ascii="Times New Roman" w:hAnsi="Times New Roman" w:cs="Times New Roman"/>
                <w:sz w:val="18"/>
                <w:szCs w:val="18"/>
              </w:rPr>
              <w:t>2,659</w:t>
            </w:r>
          </w:p>
        </w:tc>
        <w:tc>
          <w:tcPr>
            <w:tcW w:w="2268" w:type="dxa"/>
            <w:tcBorders>
              <w:top w:val="nil"/>
              <w:right w:val="single" w:sz="16" w:space="0" w:color="000000"/>
            </w:tcBorders>
            <w:shd w:val="clear" w:color="auto" w:fill="FFFFFF"/>
            <w:vAlign w:val="center"/>
          </w:tcPr>
          <w:p w:rsidR="00E24A04" w:rsidRPr="00627AA5" w:rsidRDefault="00E24A04" w:rsidP="00561794">
            <w:pPr>
              <w:spacing w:before="0"/>
              <w:ind w:left="0" w:right="60" w:firstLine="0"/>
              <w:jc w:val="center"/>
              <w:rPr>
                <w:rFonts w:ascii="Times New Roman" w:hAnsi="Times New Roman" w:cs="Times New Roman"/>
                <w:sz w:val="18"/>
                <w:szCs w:val="18"/>
              </w:rPr>
            </w:pPr>
            <w:r w:rsidRPr="00627AA5">
              <w:rPr>
                <w:rFonts w:ascii="Times New Roman" w:hAnsi="Times New Roman" w:cs="Times New Roman"/>
                <w:sz w:val="18"/>
                <w:szCs w:val="18"/>
              </w:rPr>
              <w:t>,863</w:t>
            </w:r>
          </w:p>
        </w:tc>
      </w:tr>
      <w:tr w:rsidR="00627AA5" w:rsidRPr="00627AA5" w:rsidTr="00561794">
        <w:trPr>
          <w:cantSplit/>
        </w:trPr>
        <w:tc>
          <w:tcPr>
            <w:tcW w:w="2147" w:type="dxa"/>
            <w:gridSpan w:val="2"/>
            <w:tcBorders>
              <w:top w:val="nil"/>
              <w:left w:val="single" w:sz="16" w:space="0" w:color="000000"/>
              <w:right w:val="nil"/>
            </w:tcBorders>
            <w:shd w:val="clear" w:color="auto" w:fill="FFFFFF"/>
          </w:tcPr>
          <w:p w:rsidR="00E24A04" w:rsidRPr="00627AA5" w:rsidRDefault="00E24A04" w:rsidP="00E24A04">
            <w:pPr>
              <w:spacing w:before="0"/>
              <w:ind w:left="0" w:right="60" w:firstLine="0"/>
              <w:rPr>
                <w:rFonts w:ascii="Times New Roman" w:hAnsi="Times New Roman" w:cs="Times New Roman"/>
                <w:sz w:val="18"/>
                <w:szCs w:val="18"/>
              </w:rPr>
            </w:pPr>
            <w:r w:rsidRPr="00627AA5">
              <w:rPr>
                <w:rFonts w:ascii="Times New Roman" w:hAnsi="Times New Roman" w:cs="Times New Roman"/>
                <w:sz w:val="18"/>
                <w:szCs w:val="18"/>
              </w:rPr>
              <w:t>Error estándar de asimetría</w:t>
            </w:r>
          </w:p>
        </w:tc>
        <w:tc>
          <w:tcPr>
            <w:tcW w:w="1842" w:type="dxa"/>
            <w:gridSpan w:val="2"/>
            <w:tcBorders>
              <w:top w:val="nil"/>
              <w:left w:val="single" w:sz="16" w:space="0" w:color="000000"/>
            </w:tcBorders>
            <w:shd w:val="clear" w:color="auto" w:fill="FFFFFF"/>
            <w:vAlign w:val="center"/>
          </w:tcPr>
          <w:p w:rsidR="00E24A04" w:rsidRPr="00627AA5" w:rsidRDefault="00E24A04" w:rsidP="00561794">
            <w:pPr>
              <w:spacing w:before="0"/>
              <w:ind w:left="0" w:right="60" w:firstLine="0"/>
              <w:jc w:val="center"/>
              <w:rPr>
                <w:rFonts w:ascii="Times New Roman" w:hAnsi="Times New Roman" w:cs="Times New Roman"/>
                <w:sz w:val="18"/>
                <w:szCs w:val="18"/>
              </w:rPr>
            </w:pPr>
            <w:r w:rsidRPr="00627AA5">
              <w:rPr>
                <w:rFonts w:ascii="Times New Roman" w:hAnsi="Times New Roman" w:cs="Times New Roman"/>
                <w:sz w:val="18"/>
                <w:szCs w:val="18"/>
              </w:rPr>
              <w:t>,210</w:t>
            </w:r>
          </w:p>
        </w:tc>
        <w:tc>
          <w:tcPr>
            <w:tcW w:w="1134" w:type="dxa"/>
            <w:tcBorders>
              <w:top w:val="nil"/>
            </w:tcBorders>
            <w:shd w:val="clear" w:color="auto" w:fill="FFFFFF"/>
            <w:vAlign w:val="center"/>
          </w:tcPr>
          <w:p w:rsidR="00E24A04" w:rsidRPr="00627AA5" w:rsidRDefault="00E24A04" w:rsidP="00561794">
            <w:pPr>
              <w:spacing w:before="0"/>
              <w:ind w:left="0" w:right="60" w:firstLine="0"/>
              <w:jc w:val="center"/>
              <w:rPr>
                <w:rFonts w:ascii="Times New Roman" w:hAnsi="Times New Roman" w:cs="Times New Roman"/>
                <w:sz w:val="18"/>
                <w:szCs w:val="18"/>
              </w:rPr>
            </w:pPr>
            <w:r w:rsidRPr="00627AA5">
              <w:rPr>
                <w:rFonts w:ascii="Times New Roman" w:hAnsi="Times New Roman" w:cs="Times New Roman"/>
                <w:sz w:val="18"/>
                <w:szCs w:val="18"/>
              </w:rPr>
              <w:t>,210</w:t>
            </w:r>
          </w:p>
        </w:tc>
        <w:tc>
          <w:tcPr>
            <w:tcW w:w="1560" w:type="dxa"/>
            <w:tcBorders>
              <w:top w:val="nil"/>
            </w:tcBorders>
            <w:shd w:val="clear" w:color="auto" w:fill="FFFFFF"/>
            <w:vAlign w:val="center"/>
          </w:tcPr>
          <w:p w:rsidR="00E24A04" w:rsidRPr="00627AA5" w:rsidRDefault="00E24A04" w:rsidP="00561794">
            <w:pPr>
              <w:spacing w:before="0"/>
              <w:ind w:left="0" w:right="60" w:firstLine="0"/>
              <w:jc w:val="center"/>
              <w:rPr>
                <w:rFonts w:ascii="Times New Roman" w:hAnsi="Times New Roman" w:cs="Times New Roman"/>
                <w:sz w:val="18"/>
                <w:szCs w:val="18"/>
              </w:rPr>
            </w:pPr>
            <w:r w:rsidRPr="00627AA5">
              <w:rPr>
                <w:rFonts w:ascii="Times New Roman" w:hAnsi="Times New Roman" w:cs="Times New Roman"/>
                <w:sz w:val="18"/>
                <w:szCs w:val="18"/>
              </w:rPr>
              <w:t>,210</w:t>
            </w:r>
          </w:p>
        </w:tc>
        <w:tc>
          <w:tcPr>
            <w:tcW w:w="2268" w:type="dxa"/>
            <w:tcBorders>
              <w:top w:val="nil"/>
              <w:right w:val="single" w:sz="16" w:space="0" w:color="000000"/>
            </w:tcBorders>
            <w:shd w:val="clear" w:color="auto" w:fill="FFFFFF"/>
            <w:vAlign w:val="center"/>
          </w:tcPr>
          <w:p w:rsidR="00E24A04" w:rsidRPr="00627AA5" w:rsidRDefault="00E24A04" w:rsidP="00561794">
            <w:pPr>
              <w:spacing w:before="0"/>
              <w:ind w:left="0" w:right="60" w:firstLine="0"/>
              <w:jc w:val="center"/>
              <w:rPr>
                <w:rFonts w:ascii="Times New Roman" w:hAnsi="Times New Roman" w:cs="Times New Roman"/>
                <w:sz w:val="18"/>
                <w:szCs w:val="18"/>
              </w:rPr>
            </w:pPr>
            <w:r w:rsidRPr="00627AA5">
              <w:rPr>
                <w:rFonts w:ascii="Times New Roman" w:hAnsi="Times New Roman" w:cs="Times New Roman"/>
                <w:sz w:val="18"/>
                <w:szCs w:val="18"/>
              </w:rPr>
              <w:t>,210</w:t>
            </w:r>
          </w:p>
        </w:tc>
      </w:tr>
      <w:tr w:rsidR="00627AA5" w:rsidRPr="00627AA5" w:rsidTr="00561794">
        <w:trPr>
          <w:cantSplit/>
        </w:trPr>
        <w:tc>
          <w:tcPr>
            <w:tcW w:w="2147" w:type="dxa"/>
            <w:gridSpan w:val="2"/>
            <w:tcBorders>
              <w:top w:val="nil"/>
              <w:left w:val="single" w:sz="16" w:space="0" w:color="000000"/>
              <w:bottom w:val="nil"/>
              <w:right w:val="nil"/>
            </w:tcBorders>
            <w:shd w:val="clear" w:color="auto" w:fill="FFFFFF"/>
          </w:tcPr>
          <w:p w:rsidR="00E24A04" w:rsidRPr="00627AA5" w:rsidRDefault="00E24A04" w:rsidP="00E24A04">
            <w:pPr>
              <w:spacing w:before="0"/>
              <w:ind w:left="0" w:right="60" w:firstLine="0"/>
              <w:rPr>
                <w:rFonts w:ascii="Times New Roman" w:hAnsi="Times New Roman" w:cs="Times New Roman"/>
                <w:sz w:val="18"/>
                <w:szCs w:val="18"/>
              </w:rPr>
            </w:pPr>
            <w:proofErr w:type="spellStart"/>
            <w:r w:rsidRPr="00627AA5">
              <w:rPr>
                <w:rFonts w:ascii="Times New Roman" w:hAnsi="Times New Roman" w:cs="Times New Roman"/>
                <w:sz w:val="18"/>
                <w:szCs w:val="18"/>
              </w:rPr>
              <w:t>Curtosis</w:t>
            </w:r>
            <w:proofErr w:type="spellEnd"/>
          </w:p>
        </w:tc>
        <w:tc>
          <w:tcPr>
            <w:tcW w:w="1842" w:type="dxa"/>
            <w:gridSpan w:val="2"/>
            <w:tcBorders>
              <w:top w:val="nil"/>
              <w:left w:val="single" w:sz="16" w:space="0" w:color="000000"/>
              <w:bottom w:val="nil"/>
            </w:tcBorders>
            <w:shd w:val="clear" w:color="auto" w:fill="FFFFFF"/>
            <w:vAlign w:val="center"/>
          </w:tcPr>
          <w:p w:rsidR="00E24A04" w:rsidRPr="00627AA5" w:rsidRDefault="00E24A04" w:rsidP="00561794">
            <w:pPr>
              <w:spacing w:before="0"/>
              <w:ind w:left="0" w:right="60" w:firstLine="0"/>
              <w:jc w:val="center"/>
              <w:rPr>
                <w:rFonts w:ascii="Times New Roman" w:hAnsi="Times New Roman" w:cs="Times New Roman"/>
                <w:sz w:val="18"/>
                <w:szCs w:val="18"/>
              </w:rPr>
            </w:pPr>
            <w:r w:rsidRPr="00627AA5">
              <w:rPr>
                <w:rFonts w:ascii="Times New Roman" w:hAnsi="Times New Roman" w:cs="Times New Roman"/>
                <w:sz w:val="18"/>
                <w:szCs w:val="18"/>
              </w:rPr>
              <w:t>2,113</w:t>
            </w:r>
          </w:p>
        </w:tc>
        <w:tc>
          <w:tcPr>
            <w:tcW w:w="1134" w:type="dxa"/>
            <w:tcBorders>
              <w:top w:val="nil"/>
              <w:bottom w:val="nil"/>
            </w:tcBorders>
            <w:shd w:val="clear" w:color="auto" w:fill="FFFFFF"/>
            <w:vAlign w:val="center"/>
          </w:tcPr>
          <w:p w:rsidR="00E24A04" w:rsidRPr="00627AA5" w:rsidRDefault="00E24A04" w:rsidP="00561794">
            <w:pPr>
              <w:spacing w:before="0"/>
              <w:ind w:left="0" w:right="60" w:firstLine="0"/>
              <w:jc w:val="center"/>
              <w:rPr>
                <w:rFonts w:ascii="Times New Roman" w:hAnsi="Times New Roman" w:cs="Times New Roman"/>
                <w:sz w:val="18"/>
                <w:szCs w:val="18"/>
              </w:rPr>
            </w:pPr>
            <w:r w:rsidRPr="00627AA5">
              <w:rPr>
                <w:rFonts w:ascii="Times New Roman" w:hAnsi="Times New Roman" w:cs="Times New Roman"/>
                <w:sz w:val="18"/>
                <w:szCs w:val="18"/>
              </w:rPr>
              <w:t>2,297</w:t>
            </w:r>
          </w:p>
        </w:tc>
        <w:tc>
          <w:tcPr>
            <w:tcW w:w="1560" w:type="dxa"/>
            <w:tcBorders>
              <w:top w:val="nil"/>
              <w:bottom w:val="nil"/>
            </w:tcBorders>
            <w:shd w:val="clear" w:color="auto" w:fill="FFFFFF"/>
            <w:vAlign w:val="center"/>
          </w:tcPr>
          <w:p w:rsidR="00E24A04" w:rsidRPr="00627AA5" w:rsidRDefault="00E24A04" w:rsidP="00561794">
            <w:pPr>
              <w:spacing w:before="0"/>
              <w:ind w:left="0" w:right="60" w:firstLine="0"/>
              <w:jc w:val="center"/>
              <w:rPr>
                <w:rFonts w:ascii="Times New Roman" w:hAnsi="Times New Roman" w:cs="Times New Roman"/>
                <w:sz w:val="18"/>
                <w:szCs w:val="18"/>
              </w:rPr>
            </w:pPr>
            <w:r w:rsidRPr="00627AA5">
              <w:rPr>
                <w:rFonts w:ascii="Times New Roman" w:hAnsi="Times New Roman" w:cs="Times New Roman"/>
                <w:sz w:val="18"/>
                <w:szCs w:val="18"/>
              </w:rPr>
              <w:t>5,839</w:t>
            </w:r>
          </w:p>
        </w:tc>
        <w:tc>
          <w:tcPr>
            <w:tcW w:w="2268" w:type="dxa"/>
            <w:tcBorders>
              <w:top w:val="nil"/>
              <w:bottom w:val="nil"/>
              <w:right w:val="single" w:sz="16" w:space="0" w:color="000000"/>
            </w:tcBorders>
            <w:shd w:val="clear" w:color="auto" w:fill="FFFFFF"/>
            <w:vAlign w:val="center"/>
          </w:tcPr>
          <w:p w:rsidR="00E24A04" w:rsidRPr="00627AA5" w:rsidRDefault="00E24A04" w:rsidP="00561794">
            <w:pPr>
              <w:spacing w:before="0"/>
              <w:ind w:left="0" w:right="60" w:firstLine="0"/>
              <w:jc w:val="center"/>
              <w:rPr>
                <w:rFonts w:ascii="Times New Roman" w:hAnsi="Times New Roman" w:cs="Times New Roman"/>
                <w:sz w:val="18"/>
                <w:szCs w:val="18"/>
              </w:rPr>
            </w:pPr>
            <w:r w:rsidRPr="00627AA5">
              <w:rPr>
                <w:rFonts w:ascii="Times New Roman" w:hAnsi="Times New Roman" w:cs="Times New Roman"/>
                <w:sz w:val="18"/>
                <w:szCs w:val="18"/>
              </w:rPr>
              <w:t>-,296</w:t>
            </w:r>
          </w:p>
        </w:tc>
      </w:tr>
      <w:tr w:rsidR="00627AA5" w:rsidRPr="00627AA5" w:rsidTr="00561794">
        <w:trPr>
          <w:cantSplit/>
        </w:trPr>
        <w:tc>
          <w:tcPr>
            <w:tcW w:w="2147" w:type="dxa"/>
            <w:gridSpan w:val="2"/>
            <w:tcBorders>
              <w:top w:val="nil"/>
              <w:left w:val="single" w:sz="16" w:space="0" w:color="000000"/>
              <w:right w:val="nil"/>
            </w:tcBorders>
            <w:shd w:val="clear" w:color="auto" w:fill="FFFFFF"/>
          </w:tcPr>
          <w:p w:rsidR="00E24A04" w:rsidRPr="00627AA5" w:rsidRDefault="00E24A04" w:rsidP="00E24A04">
            <w:pPr>
              <w:spacing w:before="0"/>
              <w:ind w:left="0" w:right="60" w:firstLine="0"/>
              <w:rPr>
                <w:rFonts w:ascii="Times New Roman" w:hAnsi="Times New Roman" w:cs="Times New Roman"/>
                <w:sz w:val="18"/>
                <w:szCs w:val="18"/>
              </w:rPr>
            </w:pPr>
            <w:r w:rsidRPr="00627AA5">
              <w:rPr>
                <w:rFonts w:ascii="Times New Roman" w:hAnsi="Times New Roman" w:cs="Times New Roman"/>
                <w:sz w:val="18"/>
                <w:szCs w:val="18"/>
              </w:rPr>
              <w:t xml:space="preserve">Error estándar de </w:t>
            </w:r>
            <w:proofErr w:type="spellStart"/>
            <w:r w:rsidRPr="00627AA5">
              <w:rPr>
                <w:rFonts w:ascii="Times New Roman" w:hAnsi="Times New Roman" w:cs="Times New Roman"/>
                <w:sz w:val="18"/>
                <w:szCs w:val="18"/>
              </w:rPr>
              <w:t>Curtosis</w:t>
            </w:r>
            <w:proofErr w:type="spellEnd"/>
          </w:p>
        </w:tc>
        <w:tc>
          <w:tcPr>
            <w:tcW w:w="1842" w:type="dxa"/>
            <w:gridSpan w:val="2"/>
            <w:tcBorders>
              <w:top w:val="nil"/>
              <w:left w:val="single" w:sz="16" w:space="0" w:color="000000"/>
            </w:tcBorders>
            <w:shd w:val="clear" w:color="auto" w:fill="FFFFFF"/>
            <w:vAlign w:val="center"/>
          </w:tcPr>
          <w:p w:rsidR="00E24A04" w:rsidRPr="00627AA5" w:rsidRDefault="00E24A04" w:rsidP="00561794">
            <w:pPr>
              <w:spacing w:before="0"/>
              <w:ind w:left="0" w:right="60" w:firstLine="0"/>
              <w:jc w:val="center"/>
              <w:rPr>
                <w:rFonts w:ascii="Times New Roman" w:hAnsi="Times New Roman" w:cs="Times New Roman"/>
                <w:sz w:val="18"/>
                <w:szCs w:val="18"/>
              </w:rPr>
            </w:pPr>
            <w:r w:rsidRPr="00627AA5">
              <w:rPr>
                <w:rFonts w:ascii="Times New Roman" w:hAnsi="Times New Roman" w:cs="Times New Roman"/>
                <w:sz w:val="18"/>
                <w:szCs w:val="18"/>
              </w:rPr>
              <w:t>,417</w:t>
            </w:r>
          </w:p>
        </w:tc>
        <w:tc>
          <w:tcPr>
            <w:tcW w:w="1134" w:type="dxa"/>
            <w:tcBorders>
              <w:top w:val="nil"/>
            </w:tcBorders>
            <w:shd w:val="clear" w:color="auto" w:fill="FFFFFF"/>
            <w:vAlign w:val="center"/>
          </w:tcPr>
          <w:p w:rsidR="00E24A04" w:rsidRPr="00627AA5" w:rsidRDefault="00E24A04" w:rsidP="00561794">
            <w:pPr>
              <w:spacing w:before="0"/>
              <w:ind w:left="0" w:right="60" w:firstLine="0"/>
              <w:jc w:val="center"/>
              <w:rPr>
                <w:rFonts w:ascii="Times New Roman" w:hAnsi="Times New Roman" w:cs="Times New Roman"/>
                <w:sz w:val="18"/>
                <w:szCs w:val="18"/>
              </w:rPr>
            </w:pPr>
            <w:r w:rsidRPr="00627AA5">
              <w:rPr>
                <w:rFonts w:ascii="Times New Roman" w:hAnsi="Times New Roman" w:cs="Times New Roman"/>
                <w:sz w:val="18"/>
                <w:szCs w:val="18"/>
              </w:rPr>
              <w:t>,417</w:t>
            </w:r>
          </w:p>
        </w:tc>
        <w:tc>
          <w:tcPr>
            <w:tcW w:w="1560" w:type="dxa"/>
            <w:tcBorders>
              <w:top w:val="nil"/>
            </w:tcBorders>
            <w:shd w:val="clear" w:color="auto" w:fill="FFFFFF"/>
            <w:vAlign w:val="center"/>
          </w:tcPr>
          <w:p w:rsidR="00E24A04" w:rsidRPr="00627AA5" w:rsidRDefault="00E24A04" w:rsidP="00561794">
            <w:pPr>
              <w:spacing w:before="0"/>
              <w:ind w:left="0" w:right="60" w:firstLine="0"/>
              <w:jc w:val="center"/>
              <w:rPr>
                <w:rFonts w:ascii="Times New Roman" w:hAnsi="Times New Roman" w:cs="Times New Roman"/>
                <w:sz w:val="18"/>
                <w:szCs w:val="18"/>
              </w:rPr>
            </w:pPr>
            <w:r w:rsidRPr="00627AA5">
              <w:rPr>
                <w:rFonts w:ascii="Times New Roman" w:hAnsi="Times New Roman" w:cs="Times New Roman"/>
                <w:sz w:val="18"/>
                <w:szCs w:val="18"/>
              </w:rPr>
              <w:t>,417</w:t>
            </w:r>
          </w:p>
        </w:tc>
        <w:tc>
          <w:tcPr>
            <w:tcW w:w="2268" w:type="dxa"/>
            <w:tcBorders>
              <w:top w:val="nil"/>
              <w:right w:val="single" w:sz="16" w:space="0" w:color="000000"/>
            </w:tcBorders>
            <w:shd w:val="clear" w:color="auto" w:fill="FFFFFF"/>
            <w:vAlign w:val="center"/>
          </w:tcPr>
          <w:p w:rsidR="00E24A04" w:rsidRPr="00627AA5" w:rsidRDefault="00E24A04" w:rsidP="00561794">
            <w:pPr>
              <w:spacing w:before="0"/>
              <w:ind w:left="0" w:right="60" w:firstLine="0"/>
              <w:jc w:val="center"/>
              <w:rPr>
                <w:rFonts w:ascii="Times New Roman" w:hAnsi="Times New Roman" w:cs="Times New Roman"/>
                <w:sz w:val="18"/>
                <w:szCs w:val="18"/>
              </w:rPr>
            </w:pPr>
            <w:r w:rsidRPr="00627AA5">
              <w:rPr>
                <w:rFonts w:ascii="Times New Roman" w:hAnsi="Times New Roman" w:cs="Times New Roman"/>
                <w:sz w:val="18"/>
                <w:szCs w:val="18"/>
              </w:rPr>
              <w:t>,417</w:t>
            </w:r>
          </w:p>
        </w:tc>
      </w:tr>
      <w:tr w:rsidR="00627AA5" w:rsidRPr="00627AA5" w:rsidTr="00561794">
        <w:trPr>
          <w:cantSplit/>
        </w:trPr>
        <w:tc>
          <w:tcPr>
            <w:tcW w:w="2147" w:type="dxa"/>
            <w:gridSpan w:val="2"/>
            <w:tcBorders>
              <w:top w:val="nil"/>
              <w:left w:val="single" w:sz="16" w:space="0" w:color="000000"/>
              <w:right w:val="nil"/>
            </w:tcBorders>
            <w:shd w:val="clear" w:color="auto" w:fill="FFFFFF"/>
          </w:tcPr>
          <w:p w:rsidR="00E24A04" w:rsidRPr="00627AA5" w:rsidRDefault="00E24A04" w:rsidP="00E24A04">
            <w:pPr>
              <w:spacing w:before="0"/>
              <w:ind w:left="0" w:right="60" w:firstLine="0"/>
              <w:rPr>
                <w:rFonts w:ascii="Times New Roman" w:hAnsi="Times New Roman" w:cs="Times New Roman"/>
                <w:sz w:val="18"/>
                <w:szCs w:val="18"/>
              </w:rPr>
            </w:pPr>
            <w:r w:rsidRPr="00627AA5">
              <w:rPr>
                <w:rFonts w:ascii="Times New Roman" w:hAnsi="Times New Roman" w:cs="Times New Roman"/>
                <w:sz w:val="18"/>
                <w:szCs w:val="18"/>
              </w:rPr>
              <w:t>Rango</w:t>
            </w:r>
          </w:p>
        </w:tc>
        <w:tc>
          <w:tcPr>
            <w:tcW w:w="1842" w:type="dxa"/>
            <w:gridSpan w:val="2"/>
            <w:tcBorders>
              <w:top w:val="nil"/>
              <w:left w:val="single" w:sz="16" w:space="0" w:color="000000"/>
            </w:tcBorders>
            <w:shd w:val="clear" w:color="auto" w:fill="FFFFFF"/>
            <w:vAlign w:val="center"/>
          </w:tcPr>
          <w:p w:rsidR="00E24A04" w:rsidRPr="00627AA5" w:rsidRDefault="00E24A04" w:rsidP="00561794">
            <w:pPr>
              <w:spacing w:before="0"/>
              <w:ind w:left="0" w:right="60" w:firstLine="0"/>
              <w:jc w:val="center"/>
              <w:rPr>
                <w:rFonts w:ascii="Times New Roman" w:hAnsi="Times New Roman" w:cs="Times New Roman"/>
                <w:sz w:val="18"/>
                <w:szCs w:val="18"/>
              </w:rPr>
            </w:pPr>
            <w:r w:rsidRPr="00627AA5">
              <w:rPr>
                <w:rFonts w:ascii="Times New Roman" w:hAnsi="Times New Roman" w:cs="Times New Roman"/>
                <w:sz w:val="18"/>
                <w:szCs w:val="18"/>
              </w:rPr>
              <w:t>2</w:t>
            </w:r>
          </w:p>
        </w:tc>
        <w:tc>
          <w:tcPr>
            <w:tcW w:w="1134" w:type="dxa"/>
            <w:tcBorders>
              <w:top w:val="nil"/>
            </w:tcBorders>
            <w:shd w:val="clear" w:color="auto" w:fill="FFFFFF"/>
            <w:vAlign w:val="center"/>
          </w:tcPr>
          <w:p w:rsidR="00E24A04" w:rsidRPr="00627AA5" w:rsidRDefault="00E24A04" w:rsidP="00561794">
            <w:pPr>
              <w:spacing w:before="0"/>
              <w:ind w:left="0" w:right="60" w:firstLine="0"/>
              <w:jc w:val="center"/>
              <w:rPr>
                <w:rFonts w:ascii="Times New Roman" w:hAnsi="Times New Roman" w:cs="Times New Roman"/>
                <w:sz w:val="18"/>
                <w:szCs w:val="18"/>
              </w:rPr>
            </w:pPr>
            <w:r w:rsidRPr="00627AA5">
              <w:rPr>
                <w:rFonts w:ascii="Times New Roman" w:hAnsi="Times New Roman" w:cs="Times New Roman"/>
                <w:sz w:val="18"/>
                <w:szCs w:val="18"/>
              </w:rPr>
              <w:t>1</w:t>
            </w:r>
          </w:p>
        </w:tc>
        <w:tc>
          <w:tcPr>
            <w:tcW w:w="1560" w:type="dxa"/>
            <w:tcBorders>
              <w:top w:val="nil"/>
            </w:tcBorders>
            <w:shd w:val="clear" w:color="auto" w:fill="FFFFFF"/>
            <w:vAlign w:val="center"/>
          </w:tcPr>
          <w:p w:rsidR="00E24A04" w:rsidRPr="00627AA5" w:rsidRDefault="00E24A04" w:rsidP="00561794">
            <w:pPr>
              <w:spacing w:before="0"/>
              <w:ind w:left="0" w:right="60" w:firstLine="0"/>
              <w:jc w:val="center"/>
              <w:rPr>
                <w:rFonts w:ascii="Times New Roman" w:hAnsi="Times New Roman" w:cs="Times New Roman"/>
                <w:sz w:val="18"/>
                <w:szCs w:val="18"/>
              </w:rPr>
            </w:pPr>
            <w:r w:rsidRPr="00627AA5">
              <w:rPr>
                <w:rFonts w:ascii="Times New Roman" w:hAnsi="Times New Roman" w:cs="Times New Roman"/>
                <w:sz w:val="18"/>
                <w:szCs w:val="18"/>
              </w:rPr>
              <w:t>3</w:t>
            </w:r>
          </w:p>
        </w:tc>
        <w:tc>
          <w:tcPr>
            <w:tcW w:w="2268" w:type="dxa"/>
            <w:tcBorders>
              <w:top w:val="nil"/>
              <w:right w:val="single" w:sz="16" w:space="0" w:color="000000"/>
            </w:tcBorders>
            <w:shd w:val="clear" w:color="auto" w:fill="FFFFFF"/>
            <w:vAlign w:val="center"/>
          </w:tcPr>
          <w:p w:rsidR="00E24A04" w:rsidRPr="00627AA5" w:rsidRDefault="00E24A04" w:rsidP="00561794">
            <w:pPr>
              <w:spacing w:before="0"/>
              <w:ind w:left="0" w:right="60" w:firstLine="0"/>
              <w:jc w:val="center"/>
              <w:rPr>
                <w:rFonts w:ascii="Times New Roman" w:hAnsi="Times New Roman" w:cs="Times New Roman"/>
                <w:sz w:val="18"/>
                <w:szCs w:val="18"/>
              </w:rPr>
            </w:pPr>
            <w:r w:rsidRPr="00627AA5">
              <w:rPr>
                <w:rFonts w:ascii="Times New Roman" w:hAnsi="Times New Roman" w:cs="Times New Roman"/>
                <w:sz w:val="18"/>
                <w:szCs w:val="18"/>
              </w:rPr>
              <w:t>2</w:t>
            </w:r>
          </w:p>
        </w:tc>
      </w:tr>
      <w:tr w:rsidR="00627AA5" w:rsidRPr="00627AA5" w:rsidTr="00561794">
        <w:trPr>
          <w:cantSplit/>
        </w:trPr>
        <w:tc>
          <w:tcPr>
            <w:tcW w:w="2147" w:type="dxa"/>
            <w:gridSpan w:val="2"/>
            <w:tcBorders>
              <w:top w:val="nil"/>
              <w:left w:val="single" w:sz="16" w:space="0" w:color="000000"/>
              <w:right w:val="nil"/>
            </w:tcBorders>
            <w:shd w:val="clear" w:color="auto" w:fill="FFFFFF"/>
          </w:tcPr>
          <w:p w:rsidR="00E24A04" w:rsidRPr="00627AA5" w:rsidRDefault="00E24A04" w:rsidP="00E24A04">
            <w:pPr>
              <w:spacing w:before="0"/>
              <w:ind w:left="0" w:right="60" w:firstLine="0"/>
              <w:rPr>
                <w:rFonts w:ascii="Times New Roman" w:hAnsi="Times New Roman" w:cs="Times New Roman"/>
                <w:sz w:val="18"/>
                <w:szCs w:val="18"/>
              </w:rPr>
            </w:pPr>
            <w:r w:rsidRPr="00627AA5">
              <w:rPr>
                <w:rFonts w:ascii="Times New Roman" w:hAnsi="Times New Roman" w:cs="Times New Roman"/>
                <w:sz w:val="18"/>
                <w:szCs w:val="18"/>
              </w:rPr>
              <w:t>Mínimo</w:t>
            </w:r>
          </w:p>
        </w:tc>
        <w:tc>
          <w:tcPr>
            <w:tcW w:w="1842" w:type="dxa"/>
            <w:gridSpan w:val="2"/>
            <w:tcBorders>
              <w:top w:val="nil"/>
              <w:left w:val="single" w:sz="16" w:space="0" w:color="000000"/>
            </w:tcBorders>
            <w:shd w:val="clear" w:color="auto" w:fill="FFFFFF"/>
            <w:vAlign w:val="center"/>
          </w:tcPr>
          <w:p w:rsidR="00E24A04" w:rsidRPr="00627AA5" w:rsidRDefault="00E24A04" w:rsidP="00561794">
            <w:pPr>
              <w:spacing w:before="0"/>
              <w:ind w:left="0" w:right="60" w:firstLine="0"/>
              <w:jc w:val="center"/>
              <w:rPr>
                <w:rFonts w:ascii="Times New Roman" w:hAnsi="Times New Roman" w:cs="Times New Roman"/>
                <w:sz w:val="18"/>
                <w:szCs w:val="18"/>
              </w:rPr>
            </w:pPr>
            <w:r w:rsidRPr="00627AA5">
              <w:rPr>
                <w:rFonts w:ascii="Times New Roman" w:hAnsi="Times New Roman" w:cs="Times New Roman"/>
                <w:sz w:val="18"/>
                <w:szCs w:val="18"/>
              </w:rPr>
              <w:t>0</w:t>
            </w:r>
          </w:p>
        </w:tc>
        <w:tc>
          <w:tcPr>
            <w:tcW w:w="1134" w:type="dxa"/>
            <w:tcBorders>
              <w:top w:val="nil"/>
            </w:tcBorders>
            <w:shd w:val="clear" w:color="auto" w:fill="FFFFFF"/>
            <w:vAlign w:val="center"/>
          </w:tcPr>
          <w:p w:rsidR="00E24A04" w:rsidRPr="00627AA5" w:rsidRDefault="00E24A04" w:rsidP="00561794">
            <w:pPr>
              <w:spacing w:before="0"/>
              <w:ind w:left="0" w:right="60" w:firstLine="0"/>
              <w:jc w:val="center"/>
              <w:rPr>
                <w:rFonts w:ascii="Times New Roman" w:hAnsi="Times New Roman" w:cs="Times New Roman"/>
                <w:sz w:val="18"/>
                <w:szCs w:val="18"/>
              </w:rPr>
            </w:pPr>
            <w:r w:rsidRPr="00627AA5">
              <w:rPr>
                <w:rFonts w:ascii="Times New Roman" w:hAnsi="Times New Roman" w:cs="Times New Roman"/>
                <w:sz w:val="18"/>
                <w:szCs w:val="18"/>
              </w:rPr>
              <w:t>0</w:t>
            </w:r>
          </w:p>
        </w:tc>
        <w:tc>
          <w:tcPr>
            <w:tcW w:w="1560" w:type="dxa"/>
            <w:tcBorders>
              <w:top w:val="nil"/>
            </w:tcBorders>
            <w:shd w:val="clear" w:color="auto" w:fill="FFFFFF"/>
            <w:vAlign w:val="center"/>
          </w:tcPr>
          <w:p w:rsidR="00E24A04" w:rsidRPr="00627AA5" w:rsidRDefault="00E24A04" w:rsidP="00561794">
            <w:pPr>
              <w:spacing w:before="0"/>
              <w:ind w:left="0" w:right="60" w:firstLine="0"/>
              <w:jc w:val="center"/>
              <w:rPr>
                <w:rFonts w:ascii="Times New Roman" w:hAnsi="Times New Roman" w:cs="Times New Roman"/>
                <w:sz w:val="18"/>
                <w:szCs w:val="18"/>
              </w:rPr>
            </w:pPr>
            <w:r w:rsidRPr="00627AA5">
              <w:rPr>
                <w:rFonts w:ascii="Times New Roman" w:hAnsi="Times New Roman" w:cs="Times New Roman"/>
                <w:sz w:val="18"/>
                <w:szCs w:val="18"/>
              </w:rPr>
              <w:t>0</w:t>
            </w:r>
          </w:p>
        </w:tc>
        <w:tc>
          <w:tcPr>
            <w:tcW w:w="2268" w:type="dxa"/>
            <w:tcBorders>
              <w:top w:val="nil"/>
              <w:right w:val="single" w:sz="16" w:space="0" w:color="000000"/>
            </w:tcBorders>
            <w:shd w:val="clear" w:color="auto" w:fill="FFFFFF"/>
            <w:vAlign w:val="center"/>
          </w:tcPr>
          <w:p w:rsidR="00E24A04" w:rsidRPr="00627AA5" w:rsidRDefault="00E24A04" w:rsidP="00561794">
            <w:pPr>
              <w:spacing w:before="0"/>
              <w:ind w:left="0" w:right="60" w:firstLine="0"/>
              <w:jc w:val="center"/>
              <w:rPr>
                <w:rFonts w:ascii="Times New Roman" w:hAnsi="Times New Roman" w:cs="Times New Roman"/>
                <w:sz w:val="18"/>
                <w:szCs w:val="18"/>
              </w:rPr>
            </w:pPr>
            <w:r w:rsidRPr="00627AA5">
              <w:rPr>
                <w:rFonts w:ascii="Times New Roman" w:hAnsi="Times New Roman" w:cs="Times New Roman"/>
                <w:sz w:val="18"/>
                <w:szCs w:val="18"/>
              </w:rPr>
              <w:t>1</w:t>
            </w:r>
          </w:p>
        </w:tc>
      </w:tr>
      <w:tr w:rsidR="00627AA5" w:rsidRPr="00627AA5" w:rsidTr="00561794">
        <w:trPr>
          <w:cantSplit/>
        </w:trPr>
        <w:tc>
          <w:tcPr>
            <w:tcW w:w="2147" w:type="dxa"/>
            <w:gridSpan w:val="2"/>
            <w:tcBorders>
              <w:top w:val="nil"/>
              <w:left w:val="single" w:sz="16" w:space="0" w:color="000000"/>
              <w:right w:val="nil"/>
            </w:tcBorders>
            <w:shd w:val="clear" w:color="auto" w:fill="FFFFFF"/>
          </w:tcPr>
          <w:p w:rsidR="00E24A04" w:rsidRPr="00627AA5" w:rsidRDefault="00E24A04" w:rsidP="00E24A04">
            <w:pPr>
              <w:spacing w:before="0"/>
              <w:ind w:left="0" w:right="60" w:firstLine="0"/>
              <w:rPr>
                <w:rFonts w:ascii="Times New Roman" w:hAnsi="Times New Roman" w:cs="Times New Roman"/>
                <w:sz w:val="18"/>
                <w:szCs w:val="18"/>
              </w:rPr>
            </w:pPr>
            <w:r w:rsidRPr="00627AA5">
              <w:rPr>
                <w:rFonts w:ascii="Times New Roman" w:hAnsi="Times New Roman" w:cs="Times New Roman"/>
                <w:sz w:val="18"/>
                <w:szCs w:val="18"/>
              </w:rPr>
              <w:t>Máximo</w:t>
            </w:r>
          </w:p>
        </w:tc>
        <w:tc>
          <w:tcPr>
            <w:tcW w:w="1842" w:type="dxa"/>
            <w:gridSpan w:val="2"/>
            <w:tcBorders>
              <w:top w:val="nil"/>
              <w:left w:val="single" w:sz="16" w:space="0" w:color="000000"/>
            </w:tcBorders>
            <w:shd w:val="clear" w:color="auto" w:fill="FFFFFF"/>
            <w:vAlign w:val="center"/>
          </w:tcPr>
          <w:p w:rsidR="00E24A04" w:rsidRPr="00627AA5" w:rsidRDefault="00E24A04" w:rsidP="00561794">
            <w:pPr>
              <w:spacing w:before="0"/>
              <w:ind w:left="0" w:right="60" w:firstLine="0"/>
              <w:jc w:val="center"/>
              <w:rPr>
                <w:rFonts w:ascii="Times New Roman" w:hAnsi="Times New Roman" w:cs="Times New Roman"/>
                <w:sz w:val="18"/>
                <w:szCs w:val="18"/>
              </w:rPr>
            </w:pPr>
            <w:r w:rsidRPr="00627AA5">
              <w:rPr>
                <w:rFonts w:ascii="Times New Roman" w:hAnsi="Times New Roman" w:cs="Times New Roman"/>
                <w:sz w:val="18"/>
                <w:szCs w:val="18"/>
              </w:rPr>
              <w:t>2</w:t>
            </w:r>
          </w:p>
        </w:tc>
        <w:tc>
          <w:tcPr>
            <w:tcW w:w="1134" w:type="dxa"/>
            <w:tcBorders>
              <w:top w:val="nil"/>
            </w:tcBorders>
            <w:shd w:val="clear" w:color="auto" w:fill="FFFFFF"/>
            <w:vAlign w:val="center"/>
          </w:tcPr>
          <w:p w:rsidR="00E24A04" w:rsidRPr="00627AA5" w:rsidRDefault="00E24A04" w:rsidP="00561794">
            <w:pPr>
              <w:spacing w:before="0"/>
              <w:ind w:left="0" w:right="60" w:firstLine="0"/>
              <w:jc w:val="center"/>
              <w:rPr>
                <w:rFonts w:ascii="Times New Roman" w:hAnsi="Times New Roman" w:cs="Times New Roman"/>
                <w:sz w:val="18"/>
                <w:szCs w:val="18"/>
              </w:rPr>
            </w:pPr>
            <w:r w:rsidRPr="00627AA5">
              <w:rPr>
                <w:rFonts w:ascii="Times New Roman" w:hAnsi="Times New Roman" w:cs="Times New Roman"/>
                <w:sz w:val="18"/>
                <w:szCs w:val="18"/>
              </w:rPr>
              <w:t>1</w:t>
            </w:r>
          </w:p>
        </w:tc>
        <w:tc>
          <w:tcPr>
            <w:tcW w:w="1560" w:type="dxa"/>
            <w:tcBorders>
              <w:top w:val="nil"/>
            </w:tcBorders>
            <w:shd w:val="clear" w:color="auto" w:fill="FFFFFF"/>
            <w:vAlign w:val="center"/>
          </w:tcPr>
          <w:p w:rsidR="00E24A04" w:rsidRPr="00627AA5" w:rsidRDefault="00E24A04" w:rsidP="00561794">
            <w:pPr>
              <w:spacing w:before="0"/>
              <w:ind w:left="0" w:right="60" w:firstLine="0"/>
              <w:jc w:val="center"/>
              <w:rPr>
                <w:rFonts w:ascii="Times New Roman" w:hAnsi="Times New Roman" w:cs="Times New Roman"/>
                <w:sz w:val="18"/>
                <w:szCs w:val="18"/>
              </w:rPr>
            </w:pPr>
            <w:r w:rsidRPr="00627AA5">
              <w:rPr>
                <w:rFonts w:ascii="Times New Roman" w:hAnsi="Times New Roman" w:cs="Times New Roman"/>
                <w:sz w:val="18"/>
                <w:szCs w:val="18"/>
              </w:rPr>
              <w:t>3</w:t>
            </w:r>
          </w:p>
        </w:tc>
        <w:tc>
          <w:tcPr>
            <w:tcW w:w="2268" w:type="dxa"/>
            <w:tcBorders>
              <w:top w:val="nil"/>
              <w:right w:val="single" w:sz="16" w:space="0" w:color="000000"/>
            </w:tcBorders>
            <w:shd w:val="clear" w:color="auto" w:fill="FFFFFF"/>
            <w:vAlign w:val="center"/>
          </w:tcPr>
          <w:p w:rsidR="00E24A04" w:rsidRPr="00627AA5" w:rsidRDefault="00E24A04" w:rsidP="00561794">
            <w:pPr>
              <w:spacing w:before="0"/>
              <w:ind w:left="0" w:right="60" w:firstLine="0"/>
              <w:jc w:val="center"/>
              <w:rPr>
                <w:rFonts w:ascii="Times New Roman" w:hAnsi="Times New Roman" w:cs="Times New Roman"/>
                <w:sz w:val="18"/>
                <w:szCs w:val="18"/>
              </w:rPr>
            </w:pPr>
            <w:r w:rsidRPr="00627AA5">
              <w:rPr>
                <w:rFonts w:ascii="Times New Roman" w:hAnsi="Times New Roman" w:cs="Times New Roman"/>
                <w:sz w:val="18"/>
                <w:szCs w:val="18"/>
              </w:rPr>
              <w:t>3</w:t>
            </w:r>
          </w:p>
        </w:tc>
      </w:tr>
      <w:tr w:rsidR="00627AA5" w:rsidRPr="00627AA5" w:rsidTr="00561794">
        <w:trPr>
          <w:cantSplit/>
        </w:trPr>
        <w:tc>
          <w:tcPr>
            <w:tcW w:w="2147" w:type="dxa"/>
            <w:gridSpan w:val="2"/>
            <w:tcBorders>
              <w:top w:val="nil"/>
              <w:left w:val="single" w:sz="16" w:space="0" w:color="000000"/>
              <w:bottom w:val="single" w:sz="16" w:space="0" w:color="000000"/>
              <w:right w:val="nil"/>
            </w:tcBorders>
            <w:shd w:val="clear" w:color="auto" w:fill="FFFFFF"/>
          </w:tcPr>
          <w:p w:rsidR="00E24A04" w:rsidRPr="00627AA5" w:rsidRDefault="00E24A04" w:rsidP="00E24A04">
            <w:pPr>
              <w:spacing w:before="0"/>
              <w:ind w:left="0" w:right="60" w:firstLine="0"/>
              <w:rPr>
                <w:rFonts w:ascii="Times New Roman" w:hAnsi="Times New Roman" w:cs="Times New Roman"/>
                <w:sz w:val="18"/>
                <w:szCs w:val="18"/>
              </w:rPr>
            </w:pPr>
            <w:r w:rsidRPr="00627AA5">
              <w:rPr>
                <w:rFonts w:ascii="Times New Roman" w:hAnsi="Times New Roman" w:cs="Times New Roman"/>
                <w:sz w:val="18"/>
                <w:szCs w:val="18"/>
              </w:rPr>
              <w:t>Suma</w:t>
            </w:r>
          </w:p>
        </w:tc>
        <w:tc>
          <w:tcPr>
            <w:tcW w:w="1842" w:type="dxa"/>
            <w:gridSpan w:val="2"/>
            <w:tcBorders>
              <w:top w:val="nil"/>
              <w:left w:val="single" w:sz="16" w:space="0" w:color="000000"/>
              <w:bottom w:val="single" w:sz="16" w:space="0" w:color="000000"/>
            </w:tcBorders>
            <w:shd w:val="clear" w:color="auto" w:fill="FFFFFF"/>
            <w:vAlign w:val="center"/>
          </w:tcPr>
          <w:p w:rsidR="00E24A04" w:rsidRPr="00627AA5" w:rsidRDefault="00E24A04" w:rsidP="00561794">
            <w:pPr>
              <w:spacing w:before="0"/>
              <w:ind w:left="0" w:right="60" w:firstLine="0"/>
              <w:jc w:val="center"/>
              <w:rPr>
                <w:rFonts w:ascii="Times New Roman" w:hAnsi="Times New Roman" w:cs="Times New Roman"/>
                <w:sz w:val="18"/>
                <w:szCs w:val="18"/>
              </w:rPr>
            </w:pPr>
            <w:r w:rsidRPr="00627AA5">
              <w:rPr>
                <w:rFonts w:ascii="Times New Roman" w:hAnsi="Times New Roman" w:cs="Times New Roman"/>
                <w:sz w:val="18"/>
                <w:szCs w:val="18"/>
              </w:rPr>
              <w:t>40</w:t>
            </w:r>
          </w:p>
        </w:tc>
        <w:tc>
          <w:tcPr>
            <w:tcW w:w="1134" w:type="dxa"/>
            <w:tcBorders>
              <w:top w:val="nil"/>
              <w:bottom w:val="single" w:sz="16" w:space="0" w:color="000000"/>
            </w:tcBorders>
            <w:shd w:val="clear" w:color="auto" w:fill="FFFFFF"/>
            <w:vAlign w:val="center"/>
          </w:tcPr>
          <w:p w:rsidR="00E24A04" w:rsidRPr="00627AA5" w:rsidRDefault="00E24A04" w:rsidP="00561794">
            <w:pPr>
              <w:spacing w:before="0"/>
              <w:ind w:left="0" w:right="60" w:firstLine="0"/>
              <w:jc w:val="center"/>
              <w:rPr>
                <w:rFonts w:ascii="Times New Roman" w:hAnsi="Times New Roman" w:cs="Times New Roman"/>
                <w:sz w:val="18"/>
                <w:szCs w:val="18"/>
              </w:rPr>
            </w:pPr>
            <w:r w:rsidRPr="00627AA5">
              <w:rPr>
                <w:rFonts w:ascii="Times New Roman" w:hAnsi="Times New Roman" w:cs="Times New Roman"/>
                <w:sz w:val="18"/>
                <w:szCs w:val="18"/>
              </w:rPr>
              <w:t>19</w:t>
            </w:r>
          </w:p>
        </w:tc>
        <w:tc>
          <w:tcPr>
            <w:tcW w:w="1560" w:type="dxa"/>
            <w:tcBorders>
              <w:top w:val="nil"/>
              <w:bottom w:val="single" w:sz="16" w:space="0" w:color="000000"/>
            </w:tcBorders>
            <w:shd w:val="clear" w:color="auto" w:fill="FFFFFF"/>
            <w:vAlign w:val="center"/>
          </w:tcPr>
          <w:p w:rsidR="00E24A04" w:rsidRPr="00627AA5" w:rsidRDefault="00E24A04" w:rsidP="00561794">
            <w:pPr>
              <w:spacing w:before="0"/>
              <w:ind w:left="0" w:right="60" w:firstLine="0"/>
              <w:jc w:val="center"/>
              <w:rPr>
                <w:rFonts w:ascii="Times New Roman" w:hAnsi="Times New Roman" w:cs="Times New Roman"/>
                <w:sz w:val="18"/>
                <w:szCs w:val="18"/>
              </w:rPr>
            </w:pPr>
            <w:r w:rsidRPr="00627AA5">
              <w:rPr>
                <w:rFonts w:ascii="Times New Roman" w:hAnsi="Times New Roman" w:cs="Times New Roman"/>
                <w:sz w:val="18"/>
                <w:szCs w:val="18"/>
              </w:rPr>
              <w:t>39</w:t>
            </w:r>
          </w:p>
        </w:tc>
        <w:tc>
          <w:tcPr>
            <w:tcW w:w="2268" w:type="dxa"/>
            <w:tcBorders>
              <w:top w:val="nil"/>
              <w:bottom w:val="single" w:sz="16" w:space="0" w:color="000000"/>
              <w:right w:val="single" w:sz="16" w:space="0" w:color="000000"/>
            </w:tcBorders>
            <w:shd w:val="clear" w:color="auto" w:fill="FFFFFF"/>
            <w:vAlign w:val="center"/>
          </w:tcPr>
          <w:p w:rsidR="00E24A04" w:rsidRPr="00627AA5" w:rsidRDefault="00E24A04" w:rsidP="00561794">
            <w:pPr>
              <w:spacing w:before="0"/>
              <w:ind w:left="0" w:right="60" w:firstLine="0"/>
              <w:jc w:val="center"/>
              <w:rPr>
                <w:rFonts w:ascii="Times New Roman" w:hAnsi="Times New Roman" w:cs="Times New Roman"/>
                <w:sz w:val="18"/>
                <w:szCs w:val="18"/>
              </w:rPr>
            </w:pPr>
            <w:r w:rsidRPr="00627AA5">
              <w:rPr>
                <w:rFonts w:ascii="Times New Roman" w:hAnsi="Times New Roman" w:cs="Times New Roman"/>
                <w:sz w:val="18"/>
                <w:szCs w:val="18"/>
              </w:rPr>
              <w:t>189</w:t>
            </w:r>
          </w:p>
        </w:tc>
      </w:tr>
    </w:tbl>
    <w:p w:rsidR="00E24A04" w:rsidRDefault="00E24A04" w:rsidP="00E24A04">
      <w:pPr>
        <w:spacing w:line="400" w:lineRule="atLeast"/>
        <w:ind w:left="0" w:firstLine="0"/>
        <w:rPr>
          <w:rFonts w:ascii="Times New Roman" w:hAnsi="Times New Roman" w:cs="Times New Roman"/>
          <w:sz w:val="24"/>
          <w:szCs w:val="24"/>
        </w:rPr>
      </w:pPr>
    </w:p>
    <w:tbl>
      <w:tblPr>
        <w:tblW w:w="89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34"/>
        <w:gridCol w:w="1013"/>
        <w:gridCol w:w="3260"/>
        <w:gridCol w:w="3544"/>
      </w:tblGrid>
      <w:tr w:rsidR="003A5120" w:rsidRPr="002803A3" w:rsidTr="00561794">
        <w:trPr>
          <w:cantSplit/>
        </w:trPr>
        <w:tc>
          <w:tcPr>
            <w:tcW w:w="2147" w:type="dxa"/>
            <w:gridSpan w:val="2"/>
            <w:tcBorders>
              <w:top w:val="single" w:sz="16" w:space="0" w:color="000000"/>
              <w:left w:val="single" w:sz="16" w:space="0" w:color="000000"/>
              <w:bottom w:val="single" w:sz="16" w:space="0" w:color="000000"/>
              <w:right w:val="nil"/>
            </w:tcBorders>
            <w:shd w:val="clear" w:color="auto" w:fill="DAEEF3" w:themeFill="accent5" w:themeFillTint="33"/>
            <w:vAlign w:val="bottom"/>
          </w:tcPr>
          <w:p w:rsidR="003A5120" w:rsidRPr="00FE794D" w:rsidRDefault="00FE794D" w:rsidP="00F50D28">
            <w:pPr>
              <w:spacing w:before="0"/>
              <w:ind w:left="0" w:firstLine="0"/>
              <w:jc w:val="center"/>
              <w:rPr>
                <w:rFonts w:ascii="Times New Roman" w:hAnsi="Times New Roman" w:cs="Times New Roman"/>
                <w:b/>
                <w:sz w:val="24"/>
                <w:szCs w:val="24"/>
              </w:rPr>
            </w:pPr>
            <w:r w:rsidRPr="00FE794D">
              <w:rPr>
                <w:rFonts w:ascii="Times New Roman" w:hAnsi="Times New Roman" w:cs="Times New Roman"/>
                <w:b/>
                <w:sz w:val="24"/>
                <w:szCs w:val="24"/>
              </w:rPr>
              <w:t>D</w:t>
            </w:r>
          </w:p>
        </w:tc>
        <w:tc>
          <w:tcPr>
            <w:tcW w:w="3260" w:type="dxa"/>
            <w:tcBorders>
              <w:top w:val="single" w:sz="16" w:space="0" w:color="000000"/>
              <w:left w:val="single" w:sz="16" w:space="0" w:color="000000"/>
              <w:bottom w:val="single" w:sz="16" w:space="0" w:color="000000"/>
            </w:tcBorders>
            <w:shd w:val="clear" w:color="auto" w:fill="DAEEF3" w:themeFill="accent5" w:themeFillTint="33"/>
            <w:vAlign w:val="bottom"/>
          </w:tcPr>
          <w:p w:rsidR="003A5120" w:rsidRPr="00D53B54" w:rsidRDefault="003A5120" w:rsidP="00561794">
            <w:pPr>
              <w:spacing w:before="0"/>
              <w:ind w:left="0" w:right="60" w:firstLine="0"/>
              <w:jc w:val="center"/>
              <w:rPr>
                <w:rFonts w:ascii="Times New Roman" w:hAnsi="Times New Roman" w:cs="Times New Roman"/>
                <w:b/>
                <w:sz w:val="18"/>
                <w:szCs w:val="18"/>
              </w:rPr>
            </w:pPr>
            <w:r w:rsidRPr="00D53B54">
              <w:rPr>
                <w:rFonts w:ascii="Times New Roman" w:hAnsi="Times New Roman" w:cs="Times New Roman"/>
                <w:b/>
                <w:sz w:val="18"/>
                <w:szCs w:val="18"/>
              </w:rPr>
              <w:t xml:space="preserve">Reanimación </w:t>
            </w:r>
            <w:proofErr w:type="spellStart"/>
            <w:r w:rsidRPr="00D53B54">
              <w:rPr>
                <w:rFonts w:ascii="Times New Roman" w:hAnsi="Times New Roman" w:cs="Times New Roman"/>
                <w:b/>
                <w:sz w:val="18"/>
                <w:szCs w:val="18"/>
              </w:rPr>
              <w:t>Cardio</w:t>
            </w:r>
            <w:proofErr w:type="spellEnd"/>
            <w:r w:rsidRPr="00D53B54">
              <w:rPr>
                <w:rFonts w:ascii="Times New Roman" w:hAnsi="Times New Roman" w:cs="Times New Roman"/>
                <w:b/>
                <w:sz w:val="18"/>
                <w:szCs w:val="18"/>
              </w:rPr>
              <w:t xml:space="preserve"> Pulmonar</w:t>
            </w:r>
          </w:p>
        </w:tc>
        <w:tc>
          <w:tcPr>
            <w:tcW w:w="3544" w:type="dxa"/>
            <w:tcBorders>
              <w:top w:val="single" w:sz="16" w:space="0" w:color="000000"/>
              <w:bottom w:val="single" w:sz="16" w:space="0" w:color="000000"/>
              <w:right w:val="single" w:sz="16" w:space="0" w:color="000000"/>
            </w:tcBorders>
            <w:shd w:val="clear" w:color="auto" w:fill="DAEEF3" w:themeFill="accent5" w:themeFillTint="33"/>
            <w:vAlign w:val="bottom"/>
          </w:tcPr>
          <w:p w:rsidR="003A5120" w:rsidRPr="002803A3" w:rsidRDefault="00627AA5" w:rsidP="00561794">
            <w:pPr>
              <w:spacing w:before="0"/>
              <w:ind w:left="0" w:right="60" w:firstLine="0"/>
              <w:jc w:val="center"/>
              <w:rPr>
                <w:rFonts w:ascii="Times New Roman" w:hAnsi="Times New Roman" w:cs="Times New Roman"/>
                <w:b/>
                <w:color w:val="FF0000"/>
                <w:sz w:val="18"/>
                <w:szCs w:val="18"/>
              </w:rPr>
            </w:pPr>
            <w:r w:rsidRPr="002803A3">
              <w:rPr>
                <w:rFonts w:ascii="Times New Roman" w:hAnsi="Times New Roman" w:cs="Times New Roman"/>
                <w:b/>
                <w:sz w:val="18"/>
                <w:szCs w:val="18"/>
              </w:rPr>
              <w:t>OBSERVACIÓN</w:t>
            </w:r>
          </w:p>
        </w:tc>
      </w:tr>
      <w:tr w:rsidR="003A5120" w:rsidRPr="002803A3" w:rsidTr="00561794">
        <w:trPr>
          <w:cantSplit/>
          <w:trHeight w:val="340"/>
        </w:trPr>
        <w:tc>
          <w:tcPr>
            <w:tcW w:w="1134" w:type="dxa"/>
            <w:vMerge w:val="restart"/>
            <w:tcBorders>
              <w:top w:val="single" w:sz="16" w:space="0" w:color="000000"/>
              <w:left w:val="single" w:sz="16" w:space="0" w:color="000000"/>
              <w:bottom w:val="nil"/>
              <w:right w:val="nil"/>
            </w:tcBorders>
            <w:shd w:val="clear" w:color="auto" w:fill="FFFFFF"/>
          </w:tcPr>
          <w:p w:rsidR="003A5120" w:rsidRPr="002803A3" w:rsidRDefault="003A5120" w:rsidP="00627AA5">
            <w:pPr>
              <w:spacing w:before="0"/>
              <w:ind w:left="0" w:right="60" w:firstLine="0"/>
              <w:rPr>
                <w:rFonts w:ascii="Times New Roman" w:hAnsi="Times New Roman" w:cs="Times New Roman"/>
                <w:sz w:val="18"/>
                <w:szCs w:val="18"/>
              </w:rPr>
            </w:pPr>
            <w:r w:rsidRPr="002803A3">
              <w:rPr>
                <w:rFonts w:ascii="Times New Roman" w:hAnsi="Times New Roman" w:cs="Times New Roman"/>
                <w:sz w:val="18"/>
                <w:szCs w:val="18"/>
              </w:rPr>
              <w:t>N</w:t>
            </w:r>
          </w:p>
        </w:tc>
        <w:tc>
          <w:tcPr>
            <w:tcW w:w="1013" w:type="dxa"/>
            <w:tcBorders>
              <w:top w:val="single" w:sz="16" w:space="0" w:color="000000"/>
              <w:left w:val="nil"/>
              <w:bottom w:val="nil"/>
              <w:right w:val="single" w:sz="16" w:space="0" w:color="000000"/>
            </w:tcBorders>
            <w:shd w:val="clear" w:color="auto" w:fill="FFFFFF"/>
          </w:tcPr>
          <w:p w:rsidR="003A5120" w:rsidRPr="002803A3" w:rsidRDefault="003A5120" w:rsidP="00627AA5">
            <w:pPr>
              <w:spacing w:before="0"/>
              <w:ind w:left="0" w:right="60" w:firstLine="0"/>
              <w:rPr>
                <w:rFonts w:ascii="Times New Roman" w:hAnsi="Times New Roman" w:cs="Times New Roman"/>
                <w:sz w:val="18"/>
                <w:szCs w:val="18"/>
              </w:rPr>
            </w:pPr>
            <w:r w:rsidRPr="002803A3">
              <w:rPr>
                <w:rFonts w:ascii="Times New Roman" w:hAnsi="Times New Roman" w:cs="Times New Roman"/>
                <w:sz w:val="18"/>
                <w:szCs w:val="18"/>
              </w:rPr>
              <w:t>Válido</w:t>
            </w:r>
          </w:p>
        </w:tc>
        <w:tc>
          <w:tcPr>
            <w:tcW w:w="3260" w:type="dxa"/>
            <w:tcBorders>
              <w:top w:val="single" w:sz="16" w:space="0" w:color="000000"/>
              <w:left w:val="single" w:sz="16" w:space="0" w:color="000000"/>
              <w:bottom w:val="nil"/>
            </w:tcBorders>
            <w:shd w:val="clear" w:color="auto" w:fill="FFFFFF"/>
            <w:vAlign w:val="center"/>
          </w:tcPr>
          <w:p w:rsidR="003A5120" w:rsidRPr="002803A3" w:rsidRDefault="003A5120" w:rsidP="00561794">
            <w:pPr>
              <w:spacing w:before="0"/>
              <w:ind w:left="0" w:right="60" w:firstLine="0"/>
              <w:jc w:val="center"/>
              <w:rPr>
                <w:rFonts w:ascii="Times New Roman" w:hAnsi="Times New Roman" w:cs="Times New Roman"/>
                <w:sz w:val="18"/>
                <w:szCs w:val="18"/>
              </w:rPr>
            </w:pPr>
            <w:r w:rsidRPr="002803A3">
              <w:rPr>
                <w:rFonts w:ascii="Times New Roman" w:hAnsi="Times New Roman" w:cs="Times New Roman"/>
                <w:sz w:val="18"/>
                <w:szCs w:val="18"/>
              </w:rPr>
              <w:t>133</w:t>
            </w:r>
          </w:p>
        </w:tc>
        <w:tc>
          <w:tcPr>
            <w:tcW w:w="3544" w:type="dxa"/>
            <w:tcBorders>
              <w:top w:val="single" w:sz="16" w:space="0" w:color="000000"/>
              <w:bottom w:val="nil"/>
              <w:right w:val="single" w:sz="16" w:space="0" w:color="000000"/>
            </w:tcBorders>
            <w:shd w:val="clear" w:color="auto" w:fill="FFFFFF"/>
            <w:vAlign w:val="center"/>
          </w:tcPr>
          <w:p w:rsidR="003A5120" w:rsidRPr="002803A3" w:rsidRDefault="003A5120" w:rsidP="00561794">
            <w:pPr>
              <w:spacing w:before="0"/>
              <w:ind w:left="0" w:right="60" w:firstLine="0"/>
              <w:jc w:val="center"/>
              <w:rPr>
                <w:rFonts w:ascii="Times New Roman" w:hAnsi="Times New Roman" w:cs="Times New Roman"/>
                <w:sz w:val="18"/>
                <w:szCs w:val="18"/>
              </w:rPr>
            </w:pPr>
            <w:r w:rsidRPr="002803A3">
              <w:rPr>
                <w:rFonts w:ascii="Times New Roman" w:hAnsi="Times New Roman" w:cs="Times New Roman"/>
                <w:sz w:val="18"/>
                <w:szCs w:val="18"/>
              </w:rPr>
              <w:t>133</w:t>
            </w:r>
          </w:p>
        </w:tc>
      </w:tr>
      <w:tr w:rsidR="003A5120" w:rsidRPr="002803A3" w:rsidTr="00561794">
        <w:trPr>
          <w:cantSplit/>
        </w:trPr>
        <w:tc>
          <w:tcPr>
            <w:tcW w:w="1134" w:type="dxa"/>
            <w:vMerge/>
            <w:tcBorders>
              <w:top w:val="single" w:sz="16" w:space="0" w:color="000000"/>
              <w:left w:val="single" w:sz="16" w:space="0" w:color="000000"/>
              <w:bottom w:val="nil"/>
              <w:right w:val="nil"/>
            </w:tcBorders>
            <w:shd w:val="clear" w:color="auto" w:fill="FFFFFF"/>
          </w:tcPr>
          <w:p w:rsidR="003A5120" w:rsidRPr="002803A3" w:rsidRDefault="003A5120" w:rsidP="00627AA5">
            <w:pPr>
              <w:spacing w:before="0"/>
              <w:rPr>
                <w:rFonts w:ascii="Times New Roman" w:hAnsi="Times New Roman" w:cs="Times New Roman"/>
                <w:sz w:val="18"/>
                <w:szCs w:val="18"/>
              </w:rPr>
            </w:pPr>
          </w:p>
        </w:tc>
        <w:tc>
          <w:tcPr>
            <w:tcW w:w="1013" w:type="dxa"/>
            <w:tcBorders>
              <w:top w:val="nil"/>
              <w:left w:val="nil"/>
              <w:right w:val="single" w:sz="16" w:space="0" w:color="000000"/>
            </w:tcBorders>
            <w:shd w:val="clear" w:color="auto" w:fill="FFFFFF"/>
          </w:tcPr>
          <w:p w:rsidR="003A5120" w:rsidRPr="002803A3" w:rsidRDefault="003A5120" w:rsidP="00627AA5">
            <w:pPr>
              <w:spacing w:before="0"/>
              <w:ind w:left="0" w:right="60" w:firstLine="0"/>
              <w:rPr>
                <w:rFonts w:ascii="Times New Roman" w:hAnsi="Times New Roman" w:cs="Times New Roman"/>
                <w:sz w:val="18"/>
                <w:szCs w:val="18"/>
              </w:rPr>
            </w:pPr>
            <w:r w:rsidRPr="002803A3">
              <w:rPr>
                <w:rFonts w:ascii="Times New Roman" w:hAnsi="Times New Roman" w:cs="Times New Roman"/>
                <w:sz w:val="18"/>
                <w:szCs w:val="18"/>
              </w:rPr>
              <w:t>Perdidos</w:t>
            </w:r>
          </w:p>
        </w:tc>
        <w:tc>
          <w:tcPr>
            <w:tcW w:w="3260" w:type="dxa"/>
            <w:tcBorders>
              <w:top w:val="nil"/>
              <w:left w:val="single" w:sz="16" w:space="0" w:color="000000"/>
            </w:tcBorders>
            <w:shd w:val="clear" w:color="auto" w:fill="FFFFFF"/>
            <w:vAlign w:val="center"/>
          </w:tcPr>
          <w:p w:rsidR="003A5120" w:rsidRPr="002803A3" w:rsidRDefault="003A5120" w:rsidP="00561794">
            <w:pPr>
              <w:spacing w:before="0"/>
              <w:ind w:left="0" w:right="60" w:firstLine="0"/>
              <w:jc w:val="center"/>
              <w:rPr>
                <w:rFonts w:ascii="Times New Roman" w:hAnsi="Times New Roman" w:cs="Times New Roman"/>
                <w:sz w:val="18"/>
                <w:szCs w:val="18"/>
              </w:rPr>
            </w:pPr>
            <w:r w:rsidRPr="002803A3">
              <w:rPr>
                <w:rFonts w:ascii="Times New Roman" w:hAnsi="Times New Roman" w:cs="Times New Roman"/>
                <w:sz w:val="18"/>
                <w:szCs w:val="18"/>
              </w:rPr>
              <w:t>0</w:t>
            </w:r>
          </w:p>
        </w:tc>
        <w:tc>
          <w:tcPr>
            <w:tcW w:w="3544" w:type="dxa"/>
            <w:tcBorders>
              <w:top w:val="nil"/>
              <w:right w:val="single" w:sz="16" w:space="0" w:color="000000"/>
            </w:tcBorders>
            <w:shd w:val="clear" w:color="auto" w:fill="FFFFFF"/>
            <w:vAlign w:val="center"/>
          </w:tcPr>
          <w:p w:rsidR="003A5120" w:rsidRPr="002803A3" w:rsidRDefault="003A5120" w:rsidP="00561794">
            <w:pPr>
              <w:spacing w:before="0"/>
              <w:ind w:left="0" w:right="60" w:firstLine="0"/>
              <w:jc w:val="center"/>
              <w:rPr>
                <w:rFonts w:ascii="Times New Roman" w:hAnsi="Times New Roman" w:cs="Times New Roman"/>
                <w:sz w:val="18"/>
                <w:szCs w:val="18"/>
              </w:rPr>
            </w:pPr>
            <w:r w:rsidRPr="002803A3">
              <w:rPr>
                <w:rFonts w:ascii="Times New Roman" w:hAnsi="Times New Roman" w:cs="Times New Roman"/>
                <w:sz w:val="18"/>
                <w:szCs w:val="18"/>
              </w:rPr>
              <w:t>0</w:t>
            </w:r>
          </w:p>
        </w:tc>
      </w:tr>
      <w:tr w:rsidR="003A5120" w:rsidRPr="002803A3" w:rsidTr="00561794">
        <w:trPr>
          <w:cantSplit/>
        </w:trPr>
        <w:tc>
          <w:tcPr>
            <w:tcW w:w="2147" w:type="dxa"/>
            <w:gridSpan w:val="2"/>
            <w:tcBorders>
              <w:top w:val="nil"/>
              <w:left w:val="single" w:sz="16" w:space="0" w:color="000000"/>
              <w:right w:val="nil"/>
            </w:tcBorders>
            <w:shd w:val="clear" w:color="auto" w:fill="FFFFFF"/>
          </w:tcPr>
          <w:p w:rsidR="003A5120" w:rsidRPr="002803A3" w:rsidRDefault="003A5120" w:rsidP="00627AA5">
            <w:pPr>
              <w:spacing w:before="0"/>
              <w:ind w:left="0" w:right="60" w:firstLine="0"/>
              <w:rPr>
                <w:rFonts w:ascii="Times New Roman" w:hAnsi="Times New Roman" w:cs="Times New Roman"/>
                <w:sz w:val="18"/>
                <w:szCs w:val="18"/>
              </w:rPr>
            </w:pPr>
            <w:r w:rsidRPr="002803A3">
              <w:rPr>
                <w:rFonts w:ascii="Times New Roman" w:hAnsi="Times New Roman" w:cs="Times New Roman"/>
                <w:sz w:val="18"/>
                <w:szCs w:val="18"/>
              </w:rPr>
              <w:t>Media</w:t>
            </w:r>
          </w:p>
        </w:tc>
        <w:tc>
          <w:tcPr>
            <w:tcW w:w="3260" w:type="dxa"/>
            <w:tcBorders>
              <w:top w:val="nil"/>
              <w:left w:val="single" w:sz="16" w:space="0" w:color="000000"/>
            </w:tcBorders>
            <w:shd w:val="clear" w:color="auto" w:fill="FFFFFF"/>
            <w:vAlign w:val="center"/>
          </w:tcPr>
          <w:p w:rsidR="003A5120" w:rsidRPr="002803A3" w:rsidRDefault="003A5120" w:rsidP="00561794">
            <w:pPr>
              <w:spacing w:before="0"/>
              <w:ind w:left="0" w:right="60" w:firstLine="0"/>
              <w:jc w:val="center"/>
              <w:rPr>
                <w:rFonts w:ascii="Times New Roman" w:hAnsi="Times New Roman" w:cs="Times New Roman"/>
                <w:sz w:val="18"/>
                <w:szCs w:val="18"/>
              </w:rPr>
            </w:pPr>
            <w:r w:rsidRPr="002803A3">
              <w:rPr>
                <w:rFonts w:ascii="Times New Roman" w:hAnsi="Times New Roman" w:cs="Times New Roman"/>
                <w:sz w:val="18"/>
                <w:szCs w:val="18"/>
              </w:rPr>
              <w:t>1,13</w:t>
            </w:r>
          </w:p>
        </w:tc>
        <w:tc>
          <w:tcPr>
            <w:tcW w:w="3544" w:type="dxa"/>
            <w:tcBorders>
              <w:top w:val="nil"/>
              <w:right w:val="single" w:sz="16" w:space="0" w:color="000000"/>
            </w:tcBorders>
            <w:shd w:val="clear" w:color="auto" w:fill="FFFFFF"/>
            <w:vAlign w:val="center"/>
          </w:tcPr>
          <w:p w:rsidR="003A5120" w:rsidRPr="002803A3" w:rsidRDefault="003A5120" w:rsidP="00561794">
            <w:pPr>
              <w:spacing w:before="0"/>
              <w:ind w:left="0" w:right="60" w:firstLine="0"/>
              <w:jc w:val="center"/>
              <w:rPr>
                <w:rFonts w:ascii="Times New Roman" w:hAnsi="Times New Roman" w:cs="Times New Roman"/>
                <w:sz w:val="18"/>
                <w:szCs w:val="18"/>
              </w:rPr>
            </w:pPr>
            <w:r w:rsidRPr="002803A3">
              <w:rPr>
                <w:rFonts w:ascii="Times New Roman" w:hAnsi="Times New Roman" w:cs="Times New Roman"/>
                <w:sz w:val="18"/>
                <w:szCs w:val="18"/>
              </w:rPr>
              <w:t>2,10</w:t>
            </w:r>
          </w:p>
        </w:tc>
      </w:tr>
      <w:tr w:rsidR="003A5120" w:rsidRPr="002803A3" w:rsidTr="00561794">
        <w:trPr>
          <w:cantSplit/>
        </w:trPr>
        <w:tc>
          <w:tcPr>
            <w:tcW w:w="2147" w:type="dxa"/>
            <w:gridSpan w:val="2"/>
            <w:tcBorders>
              <w:top w:val="nil"/>
              <w:left w:val="single" w:sz="16" w:space="0" w:color="000000"/>
              <w:right w:val="nil"/>
            </w:tcBorders>
            <w:shd w:val="clear" w:color="auto" w:fill="FFFFFF"/>
          </w:tcPr>
          <w:p w:rsidR="003A5120" w:rsidRPr="002803A3" w:rsidRDefault="003A5120" w:rsidP="00627AA5">
            <w:pPr>
              <w:spacing w:before="0"/>
              <w:ind w:left="0" w:right="60" w:firstLine="0"/>
              <w:rPr>
                <w:rFonts w:ascii="Times New Roman" w:hAnsi="Times New Roman" w:cs="Times New Roman"/>
                <w:sz w:val="18"/>
                <w:szCs w:val="18"/>
              </w:rPr>
            </w:pPr>
            <w:r w:rsidRPr="002803A3">
              <w:rPr>
                <w:rFonts w:ascii="Times New Roman" w:hAnsi="Times New Roman" w:cs="Times New Roman"/>
                <w:sz w:val="18"/>
                <w:szCs w:val="18"/>
              </w:rPr>
              <w:t>Error estándar de la media</w:t>
            </w:r>
          </w:p>
        </w:tc>
        <w:tc>
          <w:tcPr>
            <w:tcW w:w="3260" w:type="dxa"/>
            <w:tcBorders>
              <w:top w:val="nil"/>
              <w:left w:val="single" w:sz="16" w:space="0" w:color="000000"/>
            </w:tcBorders>
            <w:shd w:val="clear" w:color="auto" w:fill="FFFFFF"/>
            <w:vAlign w:val="center"/>
          </w:tcPr>
          <w:p w:rsidR="003A5120" w:rsidRPr="002803A3" w:rsidRDefault="003A5120" w:rsidP="00561794">
            <w:pPr>
              <w:spacing w:before="0"/>
              <w:ind w:left="0" w:right="60" w:firstLine="0"/>
              <w:jc w:val="center"/>
              <w:rPr>
                <w:rFonts w:ascii="Times New Roman" w:hAnsi="Times New Roman" w:cs="Times New Roman"/>
                <w:sz w:val="18"/>
                <w:szCs w:val="18"/>
              </w:rPr>
            </w:pPr>
            <w:r w:rsidRPr="002803A3">
              <w:rPr>
                <w:rFonts w:ascii="Times New Roman" w:hAnsi="Times New Roman" w:cs="Times New Roman"/>
                <w:sz w:val="18"/>
                <w:szCs w:val="18"/>
              </w:rPr>
              <w:t>,039</w:t>
            </w:r>
          </w:p>
        </w:tc>
        <w:tc>
          <w:tcPr>
            <w:tcW w:w="3544" w:type="dxa"/>
            <w:tcBorders>
              <w:top w:val="nil"/>
              <w:right w:val="single" w:sz="16" w:space="0" w:color="000000"/>
            </w:tcBorders>
            <w:shd w:val="clear" w:color="auto" w:fill="FFFFFF"/>
            <w:vAlign w:val="center"/>
          </w:tcPr>
          <w:p w:rsidR="003A5120" w:rsidRPr="002803A3" w:rsidRDefault="003A5120" w:rsidP="00561794">
            <w:pPr>
              <w:spacing w:before="0"/>
              <w:ind w:left="0" w:right="60" w:firstLine="0"/>
              <w:jc w:val="center"/>
              <w:rPr>
                <w:rFonts w:ascii="Times New Roman" w:hAnsi="Times New Roman" w:cs="Times New Roman"/>
                <w:sz w:val="18"/>
                <w:szCs w:val="18"/>
              </w:rPr>
            </w:pPr>
            <w:r w:rsidRPr="002803A3">
              <w:rPr>
                <w:rFonts w:ascii="Times New Roman" w:hAnsi="Times New Roman" w:cs="Times New Roman"/>
                <w:sz w:val="18"/>
                <w:szCs w:val="18"/>
              </w:rPr>
              <w:t>,045</w:t>
            </w:r>
          </w:p>
        </w:tc>
      </w:tr>
      <w:tr w:rsidR="003A5120" w:rsidRPr="002803A3" w:rsidTr="00561794">
        <w:trPr>
          <w:cantSplit/>
        </w:trPr>
        <w:tc>
          <w:tcPr>
            <w:tcW w:w="2147" w:type="dxa"/>
            <w:gridSpan w:val="2"/>
            <w:tcBorders>
              <w:top w:val="nil"/>
              <w:left w:val="single" w:sz="16" w:space="0" w:color="000000"/>
              <w:right w:val="nil"/>
            </w:tcBorders>
            <w:shd w:val="clear" w:color="auto" w:fill="FFFFFF"/>
          </w:tcPr>
          <w:p w:rsidR="003A5120" w:rsidRPr="002803A3" w:rsidRDefault="003A5120" w:rsidP="00627AA5">
            <w:pPr>
              <w:spacing w:before="0"/>
              <w:ind w:left="0" w:right="60" w:firstLine="0"/>
              <w:rPr>
                <w:rFonts w:ascii="Times New Roman" w:hAnsi="Times New Roman" w:cs="Times New Roman"/>
                <w:sz w:val="18"/>
                <w:szCs w:val="18"/>
              </w:rPr>
            </w:pPr>
            <w:r w:rsidRPr="002803A3">
              <w:rPr>
                <w:rFonts w:ascii="Times New Roman" w:hAnsi="Times New Roman" w:cs="Times New Roman"/>
                <w:sz w:val="18"/>
                <w:szCs w:val="18"/>
              </w:rPr>
              <w:t>Mediana</w:t>
            </w:r>
          </w:p>
        </w:tc>
        <w:tc>
          <w:tcPr>
            <w:tcW w:w="3260" w:type="dxa"/>
            <w:tcBorders>
              <w:top w:val="nil"/>
              <w:left w:val="single" w:sz="16" w:space="0" w:color="000000"/>
            </w:tcBorders>
            <w:shd w:val="clear" w:color="auto" w:fill="FFFFFF"/>
            <w:vAlign w:val="center"/>
          </w:tcPr>
          <w:p w:rsidR="003A5120" w:rsidRPr="002803A3" w:rsidRDefault="003A5120" w:rsidP="00561794">
            <w:pPr>
              <w:spacing w:before="0"/>
              <w:ind w:left="0" w:right="60" w:firstLine="0"/>
              <w:jc w:val="center"/>
              <w:rPr>
                <w:rFonts w:ascii="Times New Roman" w:hAnsi="Times New Roman" w:cs="Times New Roman"/>
                <w:sz w:val="18"/>
                <w:szCs w:val="18"/>
              </w:rPr>
            </w:pPr>
            <w:r w:rsidRPr="002803A3">
              <w:rPr>
                <w:rFonts w:ascii="Times New Roman" w:hAnsi="Times New Roman" w:cs="Times New Roman"/>
                <w:sz w:val="18"/>
                <w:szCs w:val="18"/>
              </w:rPr>
              <w:t>1,00</w:t>
            </w:r>
          </w:p>
        </w:tc>
        <w:tc>
          <w:tcPr>
            <w:tcW w:w="3544" w:type="dxa"/>
            <w:tcBorders>
              <w:top w:val="nil"/>
              <w:right w:val="single" w:sz="16" w:space="0" w:color="000000"/>
            </w:tcBorders>
            <w:shd w:val="clear" w:color="auto" w:fill="FFFFFF"/>
            <w:vAlign w:val="center"/>
          </w:tcPr>
          <w:p w:rsidR="003A5120" w:rsidRPr="002803A3" w:rsidRDefault="003A5120" w:rsidP="00561794">
            <w:pPr>
              <w:spacing w:before="0"/>
              <w:ind w:left="0" w:right="60" w:firstLine="0"/>
              <w:jc w:val="center"/>
              <w:rPr>
                <w:rFonts w:ascii="Times New Roman" w:hAnsi="Times New Roman" w:cs="Times New Roman"/>
                <w:sz w:val="18"/>
                <w:szCs w:val="18"/>
              </w:rPr>
            </w:pPr>
            <w:r w:rsidRPr="002803A3">
              <w:rPr>
                <w:rFonts w:ascii="Times New Roman" w:hAnsi="Times New Roman" w:cs="Times New Roman"/>
                <w:sz w:val="18"/>
                <w:szCs w:val="18"/>
              </w:rPr>
              <w:t>2,00</w:t>
            </w:r>
          </w:p>
        </w:tc>
      </w:tr>
      <w:tr w:rsidR="003A5120" w:rsidRPr="002803A3" w:rsidTr="00561794">
        <w:trPr>
          <w:cantSplit/>
        </w:trPr>
        <w:tc>
          <w:tcPr>
            <w:tcW w:w="2147" w:type="dxa"/>
            <w:gridSpan w:val="2"/>
            <w:tcBorders>
              <w:top w:val="nil"/>
              <w:left w:val="single" w:sz="16" w:space="0" w:color="000000"/>
              <w:right w:val="nil"/>
            </w:tcBorders>
            <w:shd w:val="clear" w:color="auto" w:fill="FFFFFF"/>
          </w:tcPr>
          <w:p w:rsidR="003A5120" w:rsidRPr="002803A3" w:rsidRDefault="003A5120" w:rsidP="00627AA5">
            <w:pPr>
              <w:spacing w:before="0"/>
              <w:ind w:left="0" w:right="60" w:firstLine="0"/>
              <w:rPr>
                <w:rFonts w:ascii="Times New Roman" w:hAnsi="Times New Roman" w:cs="Times New Roman"/>
                <w:sz w:val="18"/>
                <w:szCs w:val="18"/>
              </w:rPr>
            </w:pPr>
            <w:r w:rsidRPr="002803A3">
              <w:rPr>
                <w:rFonts w:ascii="Times New Roman" w:hAnsi="Times New Roman" w:cs="Times New Roman"/>
                <w:sz w:val="18"/>
                <w:szCs w:val="18"/>
              </w:rPr>
              <w:t>Moda</w:t>
            </w:r>
          </w:p>
        </w:tc>
        <w:tc>
          <w:tcPr>
            <w:tcW w:w="3260" w:type="dxa"/>
            <w:tcBorders>
              <w:top w:val="nil"/>
              <w:left w:val="single" w:sz="16" w:space="0" w:color="000000"/>
            </w:tcBorders>
            <w:shd w:val="clear" w:color="auto" w:fill="FFFFFF"/>
            <w:vAlign w:val="center"/>
          </w:tcPr>
          <w:p w:rsidR="003A5120" w:rsidRPr="002803A3" w:rsidRDefault="003A5120" w:rsidP="00561794">
            <w:pPr>
              <w:spacing w:before="0"/>
              <w:ind w:left="0" w:right="60" w:firstLine="0"/>
              <w:jc w:val="center"/>
              <w:rPr>
                <w:rFonts w:ascii="Times New Roman" w:hAnsi="Times New Roman" w:cs="Times New Roman"/>
                <w:sz w:val="18"/>
                <w:szCs w:val="18"/>
              </w:rPr>
            </w:pPr>
            <w:r w:rsidRPr="002803A3">
              <w:rPr>
                <w:rFonts w:ascii="Times New Roman" w:hAnsi="Times New Roman" w:cs="Times New Roman"/>
                <w:sz w:val="18"/>
                <w:szCs w:val="18"/>
              </w:rPr>
              <w:t>1</w:t>
            </w:r>
          </w:p>
        </w:tc>
        <w:tc>
          <w:tcPr>
            <w:tcW w:w="3544" w:type="dxa"/>
            <w:tcBorders>
              <w:top w:val="nil"/>
              <w:right w:val="single" w:sz="16" w:space="0" w:color="000000"/>
            </w:tcBorders>
            <w:shd w:val="clear" w:color="auto" w:fill="FFFFFF"/>
            <w:vAlign w:val="center"/>
          </w:tcPr>
          <w:p w:rsidR="003A5120" w:rsidRPr="002803A3" w:rsidRDefault="003A5120" w:rsidP="00561794">
            <w:pPr>
              <w:spacing w:before="0"/>
              <w:ind w:left="0" w:right="60" w:firstLine="0"/>
              <w:jc w:val="center"/>
              <w:rPr>
                <w:rFonts w:ascii="Times New Roman" w:hAnsi="Times New Roman" w:cs="Times New Roman"/>
                <w:sz w:val="18"/>
                <w:szCs w:val="18"/>
              </w:rPr>
            </w:pPr>
            <w:r w:rsidRPr="002803A3">
              <w:rPr>
                <w:rFonts w:ascii="Times New Roman" w:hAnsi="Times New Roman" w:cs="Times New Roman"/>
                <w:sz w:val="18"/>
                <w:szCs w:val="18"/>
              </w:rPr>
              <w:t>2</w:t>
            </w:r>
          </w:p>
        </w:tc>
      </w:tr>
      <w:tr w:rsidR="003A5120" w:rsidRPr="002803A3" w:rsidTr="00561794">
        <w:trPr>
          <w:cantSplit/>
        </w:trPr>
        <w:tc>
          <w:tcPr>
            <w:tcW w:w="2147" w:type="dxa"/>
            <w:gridSpan w:val="2"/>
            <w:tcBorders>
              <w:top w:val="nil"/>
              <w:left w:val="single" w:sz="16" w:space="0" w:color="000000"/>
              <w:right w:val="nil"/>
            </w:tcBorders>
            <w:shd w:val="clear" w:color="auto" w:fill="FFFFFF"/>
          </w:tcPr>
          <w:p w:rsidR="003A5120" w:rsidRPr="002803A3" w:rsidRDefault="003A5120" w:rsidP="00627AA5">
            <w:pPr>
              <w:spacing w:before="0"/>
              <w:ind w:left="0" w:right="60" w:firstLine="0"/>
              <w:rPr>
                <w:rFonts w:ascii="Times New Roman" w:hAnsi="Times New Roman" w:cs="Times New Roman"/>
                <w:sz w:val="18"/>
                <w:szCs w:val="18"/>
              </w:rPr>
            </w:pPr>
            <w:r w:rsidRPr="002803A3">
              <w:rPr>
                <w:rFonts w:ascii="Times New Roman" w:hAnsi="Times New Roman" w:cs="Times New Roman"/>
                <w:sz w:val="18"/>
                <w:szCs w:val="18"/>
              </w:rPr>
              <w:t>Desviación estándar</w:t>
            </w:r>
          </w:p>
        </w:tc>
        <w:tc>
          <w:tcPr>
            <w:tcW w:w="3260" w:type="dxa"/>
            <w:tcBorders>
              <w:top w:val="nil"/>
              <w:left w:val="single" w:sz="16" w:space="0" w:color="000000"/>
            </w:tcBorders>
            <w:shd w:val="clear" w:color="auto" w:fill="FFFFFF"/>
            <w:vAlign w:val="center"/>
          </w:tcPr>
          <w:p w:rsidR="003A5120" w:rsidRPr="002803A3" w:rsidRDefault="003A5120" w:rsidP="00561794">
            <w:pPr>
              <w:spacing w:before="0"/>
              <w:ind w:left="0" w:right="60" w:firstLine="0"/>
              <w:jc w:val="center"/>
              <w:rPr>
                <w:rFonts w:ascii="Times New Roman" w:hAnsi="Times New Roman" w:cs="Times New Roman"/>
                <w:sz w:val="18"/>
                <w:szCs w:val="18"/>
              </w:rPr>
            </w:pPr>
            <w:r w:rsidRPr="002803A3">
              <w:rPr>
                <w:rFonts w:ascii="Times New Roman" w:hAnsi="Times New Roman" w:cs="Times New Roman"/>
                <w:sz w:val="18"/>
                <w:szCs w:val="18"/>
              </w:rPr>
              <w:t>,451</w:t>
            </w:r>
          </w:p>
        </w:tc>
        <w:tc>
          <w:tcPr>
            <w:tcW w:w="3544" w:type="dxa"/>
            <w:tcBorders>
              <w:top w:val="nil"/>
              <w:right w:val="single" w:sz="16" w:space="0" w:color="000000"/>
            </w:tcBorders>
            <w:shd w:val="clear" w:color="auto" w:fill="FFFFFF"/>
            <w:vAlign w:val="center"/>
          </w:tcPr>
          <w:p w:rsidR="003A5120" w:rsidRPr="002803A3" w:rsidRDefault="003A5120" w:rsidP="00561794">
            <w:pPr>
              <w:spacing w:before="0"/>
              <w:ind w:left="0" w:right="60" w:firstLine="0"/>
              <w:jc w:val="center"/>
              <w:rPr>
                <w:rFonts w:ascii="Times New Roman" w:hAnsi="Times New Roman" w:cs="Times New Roman"/>
                <w:sz w:val="18"/>
                <w:szCs w:val="18"/>
              </w:rPr>
            </w:pPr>
            <w:r w:rsidRPr="002803A3">
              <w:rPr>
                <w:rFonts w:ascii="Times New Roman" w:hAnsi="Times New Roman" w:cs="Times New Roman"/>
                <w:sz w:val="18"/>
                <w:szCs w:val="18"/>
              </w:rPr>
              <w:t>,520</w:t>
            </w:r>
          </w:p>
        </w:tc>
      </w:tr>
      <w:tr w:rsidR="003A5120" w:rsidRPr="002803A3" w:rsidTr="00561794">
        <w:trPr>
          <w:cantSplit/>
        </w:trPr>
        <w:tc>
          <w:tcPr>
            <w:tcW w:w="2147" w:type="dxa"/>
            <w:gridSpan w:val="2"/>
            <w:tcBorders>
              <w:top w:val="nil"/>
              <w:left w:val="single" w:sz="16" w:space="0" w:color="000000"/>
              <w:right w:val="nil"/>
            </w:tcBorders>
            <w:shd w:val="clear" w:color="auto" w:fill="FFFFFF"/>
          </w:tcPr>
          <w:p w:rsidR="003A5120" w:rsidRPr="002803A3" w:rsidRDefault="003A5120" w:rsidP="00627AA5">
            <w:pPr>
              <w:spacing w:before="0"/>
              <w:ind w:left="0" w:right="60" w:firstLine="0"/>
              <w:rPr>
                <w:rFonts w:ascii="Times New Roman" w:hAnsi="Times New Roman" w:cs="Times New Roman"/>
                <w:sz w:val="18"/>
                <w:szCs w:val="18"/>
              </w:rPr>
            </w:pPr>
            <w:r w:rsidRPr="002803A3">
              <w:rPr>
                <w:rFonts w:ascii="Times New Roman" w:hAnsi="Times New Roman" w:cs="Times New Roman"/>
                <w:sz w:val="18"/>
                <w:szCs w:val="18"/>
              </w:rPr>
              <w:t>Varianza</w:t>
            </w:r>
          </w:p>
        </w:tc>
        <w:tc>
          <w:tcPr>
            <w:tcW w:w="3260" w:type="dxa"/>
            <w:tcBorders>
              <w:top w:val="nil"/>
              <w:left w:val="single" w:sz="16" w:space="0" w:color="000000"/>
            </w:tcBorders>
            <w:shd w:val="clear" w:color="auto" w:fill="FFFFFF"/>
            <w:vAlign w:val="center"/>
          </w:tcPr>
          <w:p w:rsidR="003A5120" w:rsidRPr="002803A3" w:rsidRDefault="003A5120" w:rsidP="00561794">
            <w:pPr>
              <w:spacing w:before="0"/>
              <w:ind w:left="0" w:right="60" w:firstLine="0"/>
              <w:jc w:val="center"/>
              <w:rPr>
                <w:rFonts w:ascii="Times New Roman" w:hAnsi="Times New Roman" w:cs="Times New Roman"/>
                <w:sz w:val="18"/>
                <w:szCs w:val="18"/>
              </w:rPr>
            </w:pPr>
            <w:r w:rsidRPr="002803A3">
              <w:rPr>
                <w:rFonts w:ascii="Times New Roman" w:hAnsi="Times New Roman" w:cs="Times New Roman"/>
                <w:sz w:val="18"/>
                <w:szCs w:val="18"/>
              </w:rPr>
              <w:t>,203</w:t>
            </w:r>
          </w:p>
        </w:tc>
        <w:tc>
          <w:tcPr>
            <w:tcW w:w="3544" w:type="dxa"/>
            <w:tcBorders>
              <w:top w:val="nil"/>
              <w:right w:val="single" w:sz="16" w:space="0" w:color="000000"/>
            </w:tcBorders>
            <w:shd w:val="clear" w:color="auto" w:fill="FFFFFF"/>
            <w:vAlign w:val="center"/>
          </w:tcPr>
          <w:p w:rsidR="003A5120" w:rsidRPr="002803A3" w:rsidRDefault="003A5120" w:rsidP="00561794">
            <w:pPr>
              <w:spacing w:before="0"/>
              <w:ind w:left="0" w:right="60" w:firstLine="0"/>
              <w:jc w:val="center"/>
              <w:rPr>
                <w:rFonts w:ascii="Times New Roman" w:hAnsi="Times New Roman" w:cs="Times New Roman"/>
                <w:sz w:val="18"/>
                <w:szCs w:val="18"/>
              </w:rPr>
            </w:pPr>
            <w:r w:rsidRPr="002803A3">
              <w:rPr>
                <w:rFonts w:ascii="Times New Roman" w:hAnsi="Times New Roman" w:cs="Times New Roman"/>
                <w:sz w:val="18"/>
                <w:szCs w:val="18"/>
              </w:rPr>
              <w:t>,271</w:t>
            </w:r>
          </w:p>
        </w:tc>
      </w:tr>
      <w:tr w:rsidR="003A5120" w:rsidRPr="002803A3" w:rsidTr="00561794">
        <w:trPr>
          <w:cantSplit/>
        </w:trPr>
        <w:tc>
          <w:tcPr>
            <w:tcW w:w="2147" w:type="dxa"/>
            <w:gridSpan w:val="2"/>
            <w:tcBorders>
              <w:top w:val="nil"/>
              <w:left w:val="single" w:sz="16" w:space="0" w:color="000000"/>
              <w:right w:val="nil"/>
            </w:tcBorders>
            <w:shd w:val="clear" w:color="auto" w:fill="FFFFFF"/>
          </w:tcPr>
          <w:p w:rsidR="003A5120" w:rsidRPr="002803A3" w:rsidRDefault="003A5120" w:rsidP="00627AA5">
            <w:pPr>
              <w:spacing w:before="0"/>
              <w:ind w:left="0" w:right="60" w:firstLine="0"/>
              <w:rPr>
                <w:rFonts w:ascii="Times New Roman" w:hAnsi="Times New Roman" w:cs="Times New Roman"/>
                <w:sz w:val="18"/>
                <w:szCs w:val="18"/>
              </w:rPr>
            </w:pPr>
            <w:r w:rsidRPr="002803A3">
              <w:rPr>
                <w:rFonts w:ascii="Times New Roman" w:hAnsi="Times New Roman" w:cs="Times New Roman"/>
                <w:sz w:val="18"/>
                <w:szCs w:val="18"/>
              </w:rPr>
              <w:t>Asimetría</w:t>
            </w:r>
          </w:p>
        </w:tc>
        <w:tc>
          <w:tcPr>
            <w:tcW w:w="3260" w:type="dxa"/>
            <w:tcBorders>
              <w:top w:val="nil"/>
              <w:left w:val="single" w:sz="16" w:space="0" w:color="000000"/>
            </w:tcBorders>
            <w:shd w:val="clear" w:color="auto" w:fill="FFFFFF"/>
            <w:vAlign w:val="center"/>
          </w:tcPr>
          <w:p w:rsidR="003A5120" w:rsidRPr="002803A3" w:rsidRDefault="003A5120" w:rsidP="00561794">
            <w:pPr>
              <w:spacing w:before="0"/>
              <w:ind w:left="0" w:right="60" w:firstLine="0"/>
              <w:jc w:val="center"/>
              <w:rPr>
                <w:rFonts w:ascii="Times New Roman" w:hAnsi="Times New Roman" w:cs="Times New Roman"/>
                <w:sz w:val="18"/>
                <w:szCs w:val="18"/>
              </w:rPr>
            </w:pPr>
            <w:r w:rsidRPr="002803A3">
              <w:rPr>
                <w:rFonts w:ascii="Times New Roman" w:hAnsi="Times New Roman" w:cs="Times New Roman"/>
                <w:sz w:val="18"/>
                <w:szCs w:val="18"/>
              </w:rPr>
              <w:t>3,562</w:t>
            </w:r>
          </w:p>
        </w:tc>
        <w:tc>
          <w:tcPr>
            <w:tcW w:w="3544" w:type="dxa"/>
            <w:tcBorders>
              <w:top w:val="nil"/>
              <w:right w:val="single" w:sz="16" w:space="0" w:color="000000"/>
            </w:tcBorders>
            <w:shd w:val="clear" w:color="auto" w:fill="FFFFFF"/>
            <w:vAlign w:val="center"/>
          </w:tcPr>
          <w:p w:rsidR="003A5120" w:rsidRPr="002803A3" w:rsidRDefault="003A5120" w:rsidP="00561794">
            <w:pPr>
              <w:spacing w:before="0"/>
              <w:ind w:left="0" w:right="60" w:firstLine="0"/>
              <w:jc w:val="center"/>
              <w:rPr>
                <w:rFonts w:ascii="Times New Roman" w:hAnsi="Times New Roman" w:cs="Times New Roman"/>
                <w:sz w:val="18"/>
                <w:szCs w:val="18"/>
              </w:rPr>
            </w:pPr>
            <w:r w:rsidRPr="002803A3">
              <w:rPr>
                <w:rFonts w:ascii="Times New Roman" w:hAnsi="Times New Roman" w:cs="Times New Roman"/>
                <w:sz w:val="18"/>
                <w:szCs w:val="18"/>
              </w:rPr>
              <w:t>,131</w:t>
            </w:r>
          </w:p>
        </w:tc>
      </w:tr>
      <w:tr w:rsidR="003A5120" w:rsidRPr="002803A3" w:rsidTr="00561794">
        <w:trPr>
          <w:cantSplit/>
        </w:trPr>
        <w:tc>
          <w:tcPr>
            <w:tcW w:w="2147" w:type="dxa"/>
            <w:gridSpan w:val="2"/>
            <w:tcBorders>
              <w:top w:val="nil"/>
              <w:left w:val="single" w:sz="16" w:space="0" w:color="000000"/>
              <w:right w:val="nil"/>
            </w:tcBorders>
            <w:shd w:val="clear" w:color="auto" w:fill="FFFFFF"/>
          </w:tcPr>
          <w:p w:rsidR="003A5120" w:rsidRPr="002803A3" w:rsidRDefault="003A5120" w:rsidP="00627AA5">
            <w:pPr>
              <w:spacing w:before="0"/>
              <w:ind w:left="0" w:right="60" w:firstLine="0"/>
              <w:rPr>
                <w:rFonts w:ascii="Times New Roman" w:hAnsi="Times New Roman" w:cs="Times New Roman"/>
                <w:sz w:val="18"/>
                <w:szCs w:val="18"/>
              </w:rPr>
            </w:pPr>
            <w:r w:rsidRPr="002803A3">
              <w:rPr>
                <w:rFonts w:ascii="Times New Roman" w:hAnsi="Times New Roman" w:cs="Times New Roman"/>
                <w:sz w:val="18"/>
                <w:szCs w:val="18"/>
              </w:rPr>
              <w:t>Error estándar de asimetría</w:t>
            </w:r>
          </w:p>
        </w:tc>
        <w:tc>
          <w:tcPr>
            <w:tcW w:w="3260" w:type="dxa"/>
            <w:tcBorders>
              <w:top w:val="nil"/>
              <w:left w:val="single" w:sz="16" w:space="0" w:color="000000"/>
            </w:tcBorders>
            <w:shd w:val="clear" w:color="auto" w:fill="FFFFFF"/>
            <w:vAlign w:val="center"/>
          </w:tcPr>
          <w:p w:rsidR="003A5120" w:rsidRPr="002803A3" w:rsidRDefault="003A5120" w:rsidP="00561794">
            <w:pPr>
              <w:spacing w:before="0"/>
              <w:ind w:left="0" w:right="60" w:firstLine="0"/>
              <w:jc w:val="center"/>
              <w:rPr>
                <w:rFonts w:ascii="Times New Roman" w:hAnsi="Times New Roman" w:cs="Times New Roman"/>
                <w:sz w:val="18"/>
                <w:szCs w:val="18"/>
              </w:rPr>
            </w:pPr>
            <w:r w:rsidRPr="002803A3">
              <w:rPr>
                <w:rFonts w:ascii="Times New Roman" w:hAnsi="Times New Roman" w:cs="Times New Roman"/>
                <w:sz w:val="18"/>
                <w:szCs w:val="18"/>
              </w:rPr>
              <w:t>,210</w:t>
            </w:r>
          </w:p>
        </w:tc>
        <w:tc>
          <w:tcPr>
            <w:tcW w:w="3544" w:type="dxa"/>
            <w:tcBorders>
              <w:top w:val="nil"/>
              <w:right w:val="single" w:sz="16" w:space="0" w:color="000000"/>
            </w:tcBorders>
            <w:shd w:val="clear" w:color="auto" w:fill="FFFFFF"/>
            <w:vAlign w:val="center"/>
          </w:tcPr>
          <w:p w:rsidR="003A5120" w:rsidRPr="002803A3" w:rsidRDefault="003A5120" w:rsidP="00561794">
            <w:pPr>
              <w:spacing w:before="0"/>
              <w:ind w:left="0" w:right="60" w:firstLine="0"/>
              <w:jc w:val="center"/>
              <w:rPr>
                <w:rFonts w:ascii="Times New Roman" w:hAnsi="Times New Roman" w:cs="Times New Roman"/>
                <w:sz w:val="18"/>
                <w:szCs w:val="18"/>
              </w:rPr>
            </w:pPr>
            <w:r w:rsidRPr="002803A3">
              <w:rPr>
                <w:rFonts w:ascii="Times New Roman" w:hAnsi="Times New Roman" w:cs="Times New Roman"/>
                <w:sz w:val="18"/>
                <w:szCs w:val="18"/>
              </w:rPr>
              <w:t>,210</w:t>
            </w:r>
          </w:p>
        </w:tc>
      </w:tr>
      <w:tr w:rsidR="003A5120" w:rsidRPr="002803A3" w:rsidTr="00561794">
        <w:trPr>
          <w:cantSplit/>
        </w:trPr>
        <w:tc>
          <w:tcPr>
            <w:tcW w:w="2147" w:type="dxa"/>
            <w:gridSpan w:val="2"/>
            <w:tcBorders>
              <w:top w:val="nil"/>
              <w:left w:val="single" w:sz="16" w:space="0" w:color="000000"/>
              <w:bottom w:val="nil"/>
              <w:right w:val="nil"/>
            </w:tcBorders>
            <w:shd w:val="clear" w:color="auto" w:fill="FFFFFF"/>
          </w:tcPr>
          <w:p w:rsidR="003A5120" w:rsidRPr="002803A3" w:rsidRDefault="003A5120" w:rsidP="00627AA5">
            <w:pPr>
              <w:spacing w:before="0"/>
              <w:ind w:left="0" w:right="60" w:firstLine="0"/>
              <w:rPr>
                <w:rFonts w:ascii="Times New Roman" w:hAnsi="Times New Roman" w:cs="Times New Roman"/>
                <w:sz w:val="18"/>
                <w:szCs w:val="18"/>
              </w:rPr>
            </w:pPr>
            <w:proofErr w:type="spellStart"/>
            <w:r w:rsidRPr="002803A3">
              <w:rPr>
                <w:rFonts w:ascii="Times New Roman" w:hAnsi="Times New Roman" w:cs="Times New Roman"/>
                <w:sz w:val="18"/>
                <w:szCs w:val="18"/>
              </w:rPr>
              <w:t>Curtosis</w:t>
            </w:r>
            <w:proofErr w:type="spellEnd"/>
          </w:p>
        </w:tc>
        <w:tc>
          <w:tcPr>
            <w:tcW w:w="3260" w:type="dxa"/>
            <w:tcBorders>
              <w:top w:val="nil"/>
              <w:left w:val="single" w:sz="16" w:space="0" w:color="000000"/>
              <w:bottom w:val="nil"/>
            </w:tcBorders>
            <w:shd w:val="clear" w:color="auto" w:fill="FFFFFF"/>
            <w:vAlign w:val="center"/>
          </w:tcPr>
          <w:p w:rsidR="003A5120" w:rsidRPr="002803A3" w:rsidRDefault="003A5120" w:rsidP="00561794">
            <w:pPr>
              <w:spacing w:before="0"/>
              <w:ind w:left="0" w:right="60" w:firstLine="0"/>
              <w:jc w:val="center"/>
              <w:rPr>
                <w:rFonts w:ascii="Times New Roman" w:hAnsi="Times New Roman" w:cs="Times New Roman"/>
                <w:sz w:val="18"/>
                <w:szCs w:val="18"/>
              </w:rPr>
            </w:pPr>
            <w:r w:rsidRPr="002803A3">
              <w:rPr>
                <w:rFonts w:ascii="Times New Roman" w:hAnsi="Times New Roman" w:cs="Times New Roman"/>
                <w:sz w:val="18"/>
                <w:szCs w:val="18"/>
              </w:rPr>
              <w:t>11,641</w:t>
            </w:r>
          </w:p>
        </w:tc>
        <w:tc>
          <w:tcPr>
            <w:tcW w:w="3544" w:type="dxa"/>
            <w:tcBorders>
              <w:top w:val="nil"/>
              <w:bottom w:val="nil"/>
              <w:right w:val="single" w:sz="16" w:space="0" w:color="000000"/>
            </w:tcBorders>
            <w:shd w:val="clear" w:color="auto" w:fill="FFFFFF"/>
            <w:vAlign w:val="center"/>
          </w:tcPr>
          <w:p w:rsidR="003A5120" w:rsidRPr="002803A3" w:rsidRDefault="003A5120" w:rsidP="00561794">
            <w:pPr>
              <w:spacing w:before="0"/>
              <w:ind w:left="0" w:right="60" w:firstLine="0"/>
              <w:jc w:val="center"/>
              <w:rPr>
                <w:rFonts w:ascii="Times New Roman" w:hAnsi="Times New Roman" w:cs="Times New Roman"/>
                <w:sz w:val="18"/>
                <w:szCs w:val="18"/>
              </w:rPr>
            </w:pPr>
            <w:r w:rsidRPr="002803A3">
              <w:rPr>
                <w:rFonts w:ascii="Times New Roman" w:hAnsi="Times New Roman" w:cs="Times New Roman"/>
                <w:sz w:val="18"/>
                <w:szCs w:val="18"/>
              </w:rPr>
              <w:t>,610</w:t>
            </w:r>
          </w:p>
        </w:tc>
      </w:tr>
      <w:tr w:rsidR="003A5120" w:rsidRPr="002803A3" w:rsidTr="00561794">
        <w:trPr>
          <w:cantSplit/>
        </w:trPr>
        <w:tc>
          <w:tcPr>
            <w:tcW w:w="2147" w:type="dxa"/>
            <w:gridSpan w:val="2"/>
            <w:tcBorders>
              <w:top w:val="nil"/>
              <w:left w:val="single" w:sz="16" w:space="0" w:color="000000"/>
              <w:right w:val="nil"/>
            </w:tcBorders>
            <w:shd w:val="clear" w:color="auto" w:fill="FFFFFF"/>
          </w:tcPr>
          <w:p w:rsidR="003A5120" w:rsidRPr="002803A3" w:rsidRDefault="00627AA5" w:rsidP="00627AA5">
            <w:pPr>
              <w:spacing w:before="0"/>
              <w:ind w:left="0" w:right="60" w:firstLine="0"/>
              <w:rPr>
                <w:rFonts w:ascii="Times New Roman" w:hAnsi="Times New Roman" w:cs="Times New Roman"/>
                <w:sz w:val="18"/>
                <w:szCs w:val="18"/>
              </w:rPr>
            </w:pPr>
            <w:r w:rsidRPr="002803A3">
              <w:rPr>
                <w:rFonts w:ascii="Times New Roman" w:hAnsi="Times New Roman" w:cs="Times New Roman"/>
                <w:sz w:val="18"/>
                <w:szCs w:val="18"/>
              </w:rPr>
              <w:t xml:space="preserve">Error estándar de </w:t>
            </w:r>
            <w:proofErr w:type="spellStart"/>
            <w:r w:rsidRPr="002803A3">
              <w:rPr>
                <w:rFonts w:ascii="Times New Roman" w:hAnsi="Times New Roman" w:cs="Times New Roman"/>
                <w:sz w:val="18"/>
                <w:szCs w:val="18"/>
              </w:rPr>
              <w:t>C</w:t>
            </w:r>
            <w:r w:rsidR="003A5120" w:rsidRPr="002803A3">
              <w:rPr>
                <w:rFonts w:ascii="Times New Roman" w:hAnsi="Times New Roman" w:cs="Times New Roman"/>
                <w:sz w:val="18"/>
                <w:szCs w:val="18"/>
              </w:rPr>
              <w:t>urtosis</w:t>
            </w:r>
            <w:proofErr w:type="spellEnd"/>
          </w:p>
        </w:tc>
        <w:tc>
          <w:tcPr>
            <w:tcW w:w="3260" w:type="dxa"/>
            <w:tcBorders>
              <w:top w:val="nil"/>
              <w:left w:val="single" w:sz="16" w:space="0" w:color="000000"/>
            </w:tcBorders>
            <w:shd w:val="clear" w:color="auto" w:fill="FFFFFF"/>
            <w:vAlign w:val="center"/>
          </w:tcPr>
          <w:p w:rsidR="003A5120" w:rsidRPr="002803A3" w:rsidRDefault="003A5120" w:rsidP="00561794">
            <w:pPr>
              <w:spacing w:before="0"/>
              <w:ind w:left="0" w:right="60" w:firstLine="0"/>
              <w:jc w:val="center"/>
              <w:rPr>
                <w:rFonts w:ascii="Times New Roman" w:hAnsi="Times New Roman" w:cs="Times New Roman"/>
                <w:sz w:val="18"/>
                <w:szCs w:val="18"/>
              </w:rPr>
            </w:pPr>
            <w:r w:rsidRPr="002803A3">
              <w:rPr>
                <w:rFonts w:ascii="Times New Roman" w:hAnsi="Times New Roman" w:cs="Times New Roman"/>
                <w:sz w:val="18"/>
                <w:szCs w:val="18"/>
              </w:rPr>
              <w:t>,417</w:t>
            </w:r>
          </w:p>
        </w:tc>
        <w:tc>
          <w:tcPr>
            <w:tcW w:w="3544" w:type="dxa"/>
            <w:tcBorders>
              <w:top w:val="nil"/>
              <w:right w:val="single" w:sz="16" w:space="0" w:color="000000"/>
            </w:tcBorders>
            <w:shd w:val="clear" w:color="auto" w:fill="FFFFFF"/>
            <w:vAlign w:val="center"/>
          </w:tcPr>
          <w:p w:rsidR="003A5120" w:rsidRPr="002803A3" w:rsidRDefault="003A5120" w:rsidP="00561794">
            <w:pPr>
              <w:spacing w:before="0"/>
              <w:ind w:left="0" w:right="60" w:firstLine="0"/>
              <w:jc w:val="center"/>
              <w:rPr>
                <w:rFonts w:ascii="Times New Roman" w:hAnsi="Times New Roman" w:cs="Times New Roman"/>
                <w:sz w:val="18"/>
                <w:szCs w:val="18"/>
              </w:rPr>
            </w:pPr>
            <w:r w:rsidRPr="002803A3">
              <w:rPr>
                <w:rFonts w:ascii="Times New Roman" w:hAnsi="Times New Roman" w:cs="Times New Roman"/>
                <w:sz w:val="18"/>
                <w:szCs w:val="18"/>
              </w:rPr>
              <w:t>,417</w:t>
            </w:r>
          </w:p>
        </w:tc>
      </w:tr>
      <w:tr w:rsidR="003A5120" w:rsidRPr="002803A3" w:rsidTr="00561794">
        <w:trPr>
          <w:cantSplit/>
        </w:trPr>
        <w:tc>
          <w:tcPr>
            <w:tcW w:w="2147" w:type="dxa"/>
            <w:gridSpan w:val="2"/>
            <w:tcBorders>
              <w:top w:val="nil"/>
              <w:left w:val="single" w:sz="16" w:space="0" w:color="000000"/>
              <w:right w:val="nil"/>
            </w:tcBorders>
            <w:shd w:val="clear" w:color="auto" w:fill="FFFFFF"/>
          </w:tcPr>
          <w:p w:rsidR="003A5120" w:rsidRPr="002803A3" w:rsidRDefault="003A5120" w:rsidP="00627AA5">
            <w:pPr>
              <w:spacing w:before="0"/>
              <w:ind w:left="0" w:right="60" w:firstLine="0"/>
              <w:rPr>
                <w:rFonts w:ascii="Times New Roman" w:hAnsi="Times New Roman" w:cs="Times New Roman"/>
                <w:sz w:val="18"/>
                <w:szCs w:val="18"/>
              </w:rPr>
            </w:pPr>
            <w:r w:rsidRPr="002803A3">
              <w:rPr>
                <w:rFonts w:ascii="Times New Roman" w:hAnsi="Times New Roman" w:cs="Times New Roman"/>
                <w:sz w:val="18"/>
                <w:szCs w:val="18"/>
              </w:rPr>
              <w:t>Rango</w:t>
            </w:r>
          </w:p>
        </w:tc>
        <w:tc>
          <w:tcPr>
            <w:tcW w:w="3260" w:type="dxa"/>
            <w:tcBorders>
              <w:top w:val="nil"/>
              <w:left w:val="single" w:sz="16" w:space="0" w:color="000000"/>
            </w:tcBorders>
            <w:shd w:val="clear" w:color="auto" w:fill="FFFFFF"/>
            <w:vAlign w:val="center"/>
          </w:tcPr>
          <w:p w:rsidR="003A5120" w:rsidRPr="002803A3" w:rsidRDefault="003A5120" w:rsidP="00561794">
            <w:pPr>
              <w:spacing w:before="0"/>
              <w:ind w:left="0" w:right="60" w:firstLine="0"/>
              <w:jc w:val="center"/>
              <w:rPr>
                <w:rFonts w:ascii="Times New Roman" w:hAnsi="Times New Roman" w:cs="Times New Roman"/>
                <w:sz w:val="18"/>
                <w:szCs w:val="18"/>
              </w:rPr>
            </w:pPr>
            <w:r w:rsidRPr="002803A3">
              <w:rPr>
                <w:rFonts w:ascii="Times New Roman" w:hAnsi="Times New Roman" w:cs="Times New Roman"/>
                <w:sz w:val="18"/>
                <w:szCs w:val="18"/>
              </w:rPr>
              <w:t>2</w:t>
            </w:r>
          </w:p>
        </w:tc>
        <w:tc>
          <w:tcPr>
            <w:tcW w:w="3544" w:type="dxa"/>
            <w:tcBorders>
              <w:top w:val="nil"/>
              <w:right w:val="single" w:sz="16" w:space="0" w:color="000000"/>
            </w:tcBorders>
            <w:shd w:val="clear" w:color="auto" w:fill="FFFFFF"/>
            <w:vAlign w:val="center"/>
          </w:tcPr>
          <w:p w:rsidR="003A5120" w:rsidRPr="002803A3" w:rsidRDefault="003A5120" w:rsidP="00561794">
            <w:pPr>
              <w:spacing w:before="0"/>
              <w:ind w:left="0" w:right="60" w:firstLine="0"/>
              <w:jc w:val="center"/>
              <w:rPr>
                <w:rFonts w:ascii="Times New Roman" w:hAnsi="Times New Roman" w:cs="Times New Roman"/>
                <w:sz w:val="18"/>
                <w:szCs w:val="18"/>
              </w:rPr>
            </w:pPr>
            <w:r w:rsidRPr="002803A3">
              <w:rPr>
                <w:rFonts w:ascii="Times New Roman" w:hAnsi="Times New Roman" w:cs="Times New Roman"/>
                <w:sz w:val="18"/>
                <w:szCs w:val="18"/>
              </w:rPr>
              <w:t>2</w:t>
            </w:r>
          </w:p>
        </w:tc>
      </w:tr>
      <w:tr w:rsidR="003A5120" w:rsidRPr="002803A3" w:rsidTr="00561794">
        <w:trPr>
          <w:cantSplit/>
        </w:trPr>
        <w:tc>
          <w:tcPr>
            <w:tcW w:w="2147" w:type="dxa"/>
            <w:gridSpan w:val="2"/>
            <w:tcBorders>
              <w:top w:val="nil"/>
              <w:left w:val="single" w:sz="16" w:space="0" w:color="000000"/>
              <w:right w:val="nil"/>
            </w:tcBorders>
            <w:shd w:val="clear" w:color="auto" w:fill="FFFFFF"/>
          </w:tcPr>
          <w:p w:rsidR="003A5120" w:rsidRPr="002803A3" w:rsidRDefault="003A5120" w:rsidP="00627AA5">
            <w:pPr>
              <w:spacing w:before="0"/>
              <w:ind w:left="0" w:right="60" w:firstLine="0"/>
              <w:rPr>
                <w:rFonts w:ascii="Times New Roman" w:hAnsi="Times New Roman" w:cs="Times New Roman"/>
                <w:sz w:val="18"/>
                <w:szCs w:val="18"/>
              </w:rPr>
            </w:pPr>
            <w:r w:rsidRPr="002803A3">
              <w:rPr>
                <w:rFonts w:ascii="Times New Roman" w:hAnsi="Times New Roman" w:cs="Times New Roman"/>
                <w:sz w:val="18"/>
                <w:szCs w:val="18"/>
              </w:rPr>
              <w:t>Mínimo</w:t>
            </w:r>
          </w:p>
        </w:tc>
        <w:tc>
          <w:tcPr>
            <w:tcW w:w="3260" w:type="dxa"/>
            <w:tcBorders>
              <w:top w:val="nil"/>
              <w:left w:val="single" w:sz="16" w:space="0" w:color="000000"/>
            </w:tcBorders>
            <w:shd w:val="clear" w:color="auto" w:fill="FFFFFF"/>
            <w:vAlign w:val="center"/>
          </w:tcPr>
          <w:p w:rsidR="003A5120" w:rsidRPr="002803A3" w:rsidRDefault="003A5120" w:rsidP="00561794">
            <w:pPr>
              <w:spacing w:before="0"/>
              <w:ind w:left="0" w:right="60" w:firstLine="0"/>
              <w:jc w:val="center"/>
              <w:rPr>
                <w:rFonts w:ascii="Times New Roman" w:hAnsi="Times New Roman" w:cs="Times New Roman"/>
                <w:sz w:val="18"/>
                <w:szCs w:val="18"/>
              </w:rPr>
            </w:pPr>
            <w:r w:rsidRPr="002803A3">
              <w:rPr>
                <w:rFonts w:ascii="Times New Roman" w:hAnsi="Times New Roman" w:cs="Times New Roman"/>
                <w:sz w:val="18"/>
                <w:szCs w:val="18"/>
              </w:rPr>
              <w:t>1</w:t>
            </w:r>
          </w:p>
        </w:tc>
        <w:tc>
          <w:tcPr>
            <w:tcW w:w="3544" w:type="dxa"/>
            <w:tcBorders>
              <w:top w:val="nil"/>
              <w:right w:val="single" w:sz="16" w:space="0" w:color="000000"/>
            </w:tcBorders>
            <w:shd w:val="clear" w:color="auto" w:fill="FFFFFF"/>
            <w:vAlign w:val="center"/>
          </w:tcPr>
          <w:p w:rsidR="003A5120" w:rsidRPr="002803A3" w:rsidRDefault="003A5120" w:rsidP="00561794">
            <w:pPr>
              <w:spacing w:before="0"/>
              <w:ind w:left="0" w:right="60" w:firstLine="0"/>
              <w:jc w:val="center"/>
              <w:rPr>
                <w:rFonts w:ascii="Times New Roman" w:hAnsi="Times New Roman" w:cs="Times New Roman"/>
                <w:sz w:val="18"/>
                <w:szCs w:val="18"/>
              </w:rPr>
            </w:pPr>
            <w:r w:rsidRPr="002803A3">
              <w:rPr>
                <w:rFonts w:ascii="Times New Roman" w:hAnsi="Times New Roman" w:cs="Times New Roman"/>
                <w:sz w:val="18"/>
                <w:szCs w:val="18"/>
              </w:rPr>
              <w:t>1</w:t>
            </w:r>
          </w:p>
        </w:tc>
      </w:tr>
      <w:tr w:rsidR="003A5120" w:rsidRPr="002803A3" w:rsidTr="00561794">
        <w:trPr>
          <w:cantSplit/>
        </w:trPr>
        <w:tc>
          <w:tcPr>
            <w:tcW w:w="2147" w:type="dxa"/>
            <w:gridSpan w:val="2"/>
            <w:tcBorders>
              <w:top w:val="nil"/>
              <w:left w:val="single" w:sz="16" w:space="0" w:color="000000"/>
              <w:right w:val="nil"/>
            </w:tcBorders>
            <w:shd w:val="clear" w:color="auto" w:fill="FFFFFF"/>
          </w:tcPr>
          <w:p w:rsidR="003A5120" w:rsidRPr="002803A3" w:rsidRDefault="003A5120" w:rsidP="00627AA5">
            <w:pPr>
              <w:spacing w:before="0"/>
              <w:ind w:left="0" w:right="60" w:firstLine="0"/>
              <w:rPr>
                <w:rFonts w:ascii="Times New Roman" w:hAnsi="Times New Roman" w:cs="Times New Roman"/>
                <w:sz w:val="18"/>
                <w:szCs w:val="18"/>
              </w:rPr>
            </w:pPr>
            <w:r w:rsidRPr="002803A3">
              <w:rPr>
                <w:rFonts w:ascii="Times New Roman" w:hAnsi="Times New Roman" w:cs="Times New Roman"/>
                <w:sz w:val="18"/>
                <w:szCs w:val="18"/>
              </w:rPr>
              <w:t>Máximo</w:t>
            </w:r>
          </w:p>
        </w:tc>
        <w:tc>
          <w:tcPr>
            <w:tcW w:w="3260" w:type="dxa"/>
            <w:tcBorders>
              <w:top w:val="nil"/>
              <w:left w:val="single" w:sz="16" w:space="0" w:color="000000"/>
            </w:tcBorders>
            <w:shd w:val="clear" w:color="auto" w:fill="FFFFFF"/>
            <w:vAlign w:val="center"/>
          </w:tcPr>
          <w:p w:rsidR="003A5120" w:rsidRPr="002803A3" w:rsidRDefault="003A5120" w:rsidP="00561794">
            <w:pPr>
              <w:spacing w:before="0"/>
              <w:ind w:left="0" w:right="60" w:firstLine="0"/>
              <w:jc w:val="center"/>
              <w:rPr>
                <w:rFonts w:ascii="Times New Roman" w:hAnsi="Times New Roman" w:cs="Times New Roman"/>
                <w:sz w:val="18"/>
                <w:szCs w:val="18"/>
              </w:rPr>
            </w:pPr>
            <w:r w:rsidRPr="002803A3">
              <w:rPr>
                <w:rFonts w:ascii="Times New Roman" w:hAnsi="Times New Roman" w:cs="Times New Roman"/>
                <w:sz w:val="18"/>
                <w:szCs w:val="18"/>
              </w:rPr>
              <w:t>3</w:t>
            </w:r>
          </w:p>
        </w:tc>
        <w:tc>
          <w:tcPr>
            <w:tcW w:w="3544" w:type="dxa"/>
            <w:tcBorders>
              <w:top w:val="nil"/>
              <w:right w:val="single" w:sz="16" w:space="0" w:color="000000"/>
            </w:tcBorders>
            <w:shd w:val="clear" w:color="auto" w:fill="FFFFFF"/>
            <w:vAlign w:val="center"/>
          </w:tcPr>
          <w:p w:rsidR="003A5120" w:rsidRPr="002803A3" w:rsidRDefault="003A5120" w:rsidP="00561794">
            <w:pPr>
              <w:spacing w:before="0"/>
              <w:ind w:left="0" w:right="60" w:firstLine="0"/>
              <w:jc w:val="center"/>
              <w:rPr>
                <w:rFonts w:ascii="Times New Roman" w:hAnsi="Times New Roman" w:cs="Times New Roman"/>
                <w:sz w:val="18"/>
                <w:szCs w:val="18"/>
              </w:rPr>
            </w:pPr>
            <w:r w:rsidRPr="002803A3">
              <w:rPr>
                <w:rFonts w:ascii="Times New Roman" w:hAnsi="Times New Roman" w:cs="Times New Roman"/>
                <w:sz w:val="18"/>
                <w:szCs w:val="18"/>
              </w:rPr>
              <w:t>3</w:t>
            </w:r>
          </w:p>
        </w:tc>
      </w:tr>
      <w:tr w:rsidR="003A5120" w:rsidRPr="002803A3" w:rsidTr="00561794">
        <w:trPr>
          <w:cantSplit/>
        </w:trPr>
        <w:tc>
          <w:tcPr>
            <w:tcW w:w="2147" w:type="dxa"/>
            <w:gridSpan w:val="2"/>
            <w:tcBorders>
              <w:top w:val="nil"/>
              <w:left w:val="single" w:sz="16" w:space="0" w:color="000000"/>
              <w:bottom w:val="single" w:sz="16" w:space="0" w:color="000000"/>
              <w:right w:val="nil"/>
            </w:tcBorders>
            <w:shd w:val="clear" w:color="auto" w:fill="FFFFFF"/>
          </w:tcPr>
          <w:p w:rsidR="003A5120" w:rsidRPr="002803A3" w:rsidRDefault="003A5120" w:rsidP="00627AA5">
            <w:pPr>
              <w:spacing w:before="0"/>
              <w:ind w:left="0" w:right="60" w:firstLine="0"/>
              <w:rPr>
                <w:rFonts w:ascii="Times New Roman" w:hAnsi="Times New Roman" w:cs="Times New Roman"/>
                <w:sz w:val="18"/>
                <w:szCs w:val="18"/>
              </w:rPr>
            </w:pPr>
            <w:r w:rsidRPr="002803A3">
              <w:rPr>
                <w:rFonts w:ascii="Times New Roman" w:hAnsi="Times New Roman" w:cs="Times New Roman"/>
                <w:sz w:val="18"/>
                <w:szCs w:val="18"/>
              </w:rPr>
              <w:t>Suma</w:t>
            </w:r>
          </w:p>
        </w:tc>
        <w:tc>
          <w:tcPr>
            <w:tcW w:w="3260" w:type="dxa"/>
            <w:tcBorders>
              <w:top w:val="nil"/>
              <w:left w:val="single" w:sz="16" w:space="0" w:color="000000"/>
              <w:bottom w:val="single" w:sz="16" w:space="0" w:color="000000"/>
            </w:tcBorders>
            <w:shd w:val="clear" w:color="auto" w:fill="FFFFFF"/>
            <w:vAlign w:val="center"/>
          </w:tcPr>
          <w:p w:rsidR="003A5120" w:rsidRPr="002803A3" w:rsidRDefault="003A5120" w:rsidP="00561794">
            <w:pPr>
              <w:spacing w:before="0"/>
              <w:ind w:left="0" w:right="60" w:firstLine="0"/>
              <w:jc w:val="center"/>
              <w:rPr>
                <w:rFonts w:ascii="Times New Roman" w:hAnsi="Times New Roman" w:cs="Times New Roman"/>
                <w:sz w:val="18"/>
                <w:szCs w:val="18"/>
              </w:rPr>
            </w:pPr>
            <w:r w:rsidRPr="002803A3">
              <w:rPr>
                <w:rFonts w:ascii="Times New Roman" w:hAnsi="Times New Roman" w:cs="Times New Roman"/>
                <w:sz w:val="18"/>
                <w:szCs w:val="18"/>
              </w:rPr>
              <w:t>150</w:t>
            </w:r>
          </w:p>
        </w:tc>
        <w:tc>
          <w:tcPr>
            <w:tcW w:w="3544" w:type="dxa"/>
            <w:tcBorders>
              <w:top w:val="nil"/>
              <w:bottom w:val="single" w:sz="16" w:space="0" w:color="000000"/>
              <w:right w:val="single" w:sz="16" w:space="0" w:color="000000"/>
            </w:tcBorders>
            <w:shd w:val="clear" w:color="auto" w:fill="FFFFFF"/>
            <w:vAlign w:val="center"/>
          </w:tcPr>
          <w:p w:rsidR="003A5120" w:rsidRPr="002803A3" w:rsidRDefault="003A5120" w:rsidP="00561794">
            <w:pPr>
              <w:spacing w:before="0"/>
              <w:ind w:left="0" w:right="60" w:firstLine="0"/>
              <w:jc w:val="center"/>
              <w:rPr>
                <w:rFonts w:ascii="Times New Roman" w:hAnsi="Times New Roman" w:cs="Times New Roman"/>
                <w:sz w:val="18"/>
                <w:szCs w:val="18"/>
              </w:rPr>
            </w:pPr>
            <w:r w:rsidRPr="002803A3">
              <w:rPr>
                <w:rFonts w:ascii="Times New Roman" w:hAnsi="Times New Roman" w:cs="Times New Roman"/>
                <w:sz w:val="18"/>
                <w:szCs w:val="18"/>
              </w:rPr>
              <w:t>279</w:t>
            </w:r>
          </w:p>
        </w:tc>
      </w:tr>
    </w:tbl>
    <w:p w:rsidR="003A5120" w:rsidRPr="00E41C34" w:rsidRDefault="00FE3AC0" w:rsidP="000B4BFB">
      <w:pPr>
        <w:spacing w:before="0" w:line="400" w:lineRule="atLeast"/>
        <w:ind w:left="0" w:firstLine="0"/>
        <w:rPr>
          <w:rFonts w:ascii="Times New Roman" w:hAnsi="Times New Roman" w:cs="Times New Roman"/>
          <w:b/>
          <w:sz w:val="20"/>
          <w:szCs w:val="20"/>
        </w:rPr>
      </w:pPr>
      <w:r w:rsidRPr="00E41C34">
        <w:rPr>
          <w:rFonts w:ascii="Times New Roman" w:hAnsi="Times New Roman" w:cs="Times New Roman"/>
          <w:b/>
          <w:sz w:val="20"/>
          <w:szCs w:val="20"/>
        </w:rPr>
        <w:t>C</w:t>
      </w:r>
      <w:r w:rsidR="00FE794D" w:rsidRPr="00E41C34">
        <w:rPr>
          <w:rFonts w:ascii="Times New Roman" w:hAnsi="Times New Roman" w:cs="Times New Roman"/>
          <w:b/>
          <w:sz w:val="20"/>
          <w:szCs w:val="20"/>
        </w:rPr>
        <w:t xml:space="preserve">uadro </w:t>
      </w:r>
      <w:r w:rsidR="00CB5AAA" w:rsidRPr="00E41C34">
        <w:rPr>
          <w:rFonts w:ascii="Times New Roman" w:hAnsi="Times New Roman" w:cs="Times New Roman"/>
          <w:b/>
          <w:sz w:val="20"/>
          <w:szCs w:val="20"/>
        </w:rPr>
        <w:t>4</w:t>
      </w:r>
      <w:r w:rsidR="00FE794D" w:rsidRPr="00E41C34">
        <w:rPr>
          <w:rFonts w:ascii="Times New Roman" w:hAnsi="Times New Roman" w:cs="Times New Roman"/>
          <w:b/>
          <w:sz w:val="20"/>
          <w:szCs w:val="20"/>
        </w:rPr>
        <w:t xml:space="preserve">. </w:t>
      </w:r>
      <w:r w:rsidR="00AF7552" w:rsidRPr="00AF7552">
        <w:rPr>
          <w:rFonts w:ascii="Times New Roman" w:hAnsi="Times New Roman" w:cs="Times New Roman"/>
          <w:sz w:val="20"/>
          <w:szCs w:val="20"/>
        </w:rPr>
        <w:t>Población diana y</w:t>
      </w:r>
      <w:r w:rsidR="00EE5F0C">
        <w:rPr>
          <w:rFonts w:ascii="Times New Roman" w:hAnsi="Times New Roman" w:cs="Times New Roman"/>
          <w:sz w:val="20"/>
          <w:szCs w:val="20"/>
        </w:rPr>
        <w:t xml:space="preserve"> sus</w:t>
      </w:r>
      <w:r w:rsidR="00AF7552">
        <w:rPr>
          <w:rFonts w:ascii="Times New Roman" w:hAnsi="Times New Roman" w:cs="Times New Roman"/>
          <w:b/>
          <w:sz w:val="20"/>
          <w:szCs w:val="20"/>
        </w:rPr>
        <w:t xml:space="preserve"> v</w:t>
      </w:r>
      <w:r w:rsidR="00FE794D" w:rsidRPr="00E41C34">
        <w:rPr>
          <w:rFonts w:ascii="Times New Roman" w:hAnsi="Times New Roman" w:cs="Times New Roman"/>
          <w:sz w:val="20"/>
          <w:szCs w:val="20"/>
        </w:rPr>
        <w:t>ariables de estudio</w:t>
      </w:r>
      <w:r w:rsidR="00AF7552">
        <w:rPr>
          <w:rFonts w:ascii="Times New Roman" w:hAnsi="Times New Roman" w:cs="Times New Roman"/>
          <w:sz w:val="20"/>
          <w:szCs w:val="20"/>
        </w:rPr>
        <w:t>:</w:t>
      </w:r>
      <w:r w:rsidR="00527C49" w:rsidRPr="00E41C34">
        <w:rPr>
          <w:rFonts w:ascii="Times New Roman" w:hAnsi="Times New Roman" w:cs="Times New Roman"/>
          <w:sz w:val="20"/>
          <w:szCs w:val="20"/>
        </w:rPr>
        <w:t xml:space="preserve"> </w:t>
      </w:r>
      <w:r w:rsidR="00527C49" w:rsidRPr="00E41C34">
        <w:rPr>
          <w:rFonts w:ascii="Times New Roman" w:hAnsi="Times New Roman" w:cs="Times New Roman"/>
          <w:b/>
          <w:sz w:val="20"/>
          <w:szCs w:val="20"/>
        </w:rPr>
        <w:t>A, B, C, D.</w:t>
      </w:r>
    </w:p>
    <w:p w:rsidR="000B4BFB" w:rsidRDefault="000B4BFB" w:rsidP="000B4BFB">
      <w:pPr>
        <w:spacing w:before="0" w:line="400" w:lineRule="atLeast"/>
        <w:ind w:left="0" w:firstLine="0"/>
        <w:rPr>
          <w:rFonts w:ascii="Times New Roman" w:hAnsi="Times New Roman" w:cs="Times New Roman"/>
          <w:b/>
          <w:sz w:val="24"/>
          <w:szCs w:val="24"/>
        </w:rPr>
      </w:pPr>
    </w:p>
    <w:p w:rsidR="00AA4486" w:rsidRPr="00FE3AC0" w:rsidRDefault="00AA4486" w:rsidP="000B4BFB">
      <w:pPr>
        <w:spacing w:before="0" w:line="400" w:lineRule="atLeast"/>
        <w:ind w:left="0" w:firstLine="0"/>
        <w:rPr>
          <w:rFonts w:ascii="Times New Roman" w:hAnsi="Times New Roman" w:cs="Times New Roman"/>
          <w:b/>
          <w:sz w:val="24"/>
          <w:szCs w:val="24"/>
        </w:rPr>
      </w:pPr>
    </w:p>
    <w:p w:rsidR="005162F0" w:rsidRPr="001209E0" w:rsidRDefault="00447412" w:rsidP="00DF6FFC">
      <w:pPr>
        <w:pStyle w:val="Ttulo2"/>
        <w:numPr>
          <w:ilvl w:val="0"/>
          <w:numId w:val="13"/>
        </w:numPr>
        <w:ind w:left="284" w:firstLine="0"/>
        <w:rPr>
          <w:rStyle w:val="nfasissutil"/>
          <w:rFonts w:eastAsia="Calibri" w:cs="Calibri"/>
          <w:b/>
        </w:rPr>
      </w:pPr>
      <w:bookmarkStart w:id="50" w:name="_Toc39930582"/>
      <w:r w:rsidRPr="001209E0">
        <w:rPr>
          <w:rStyle w:val="nfasissutil"/>
          <w:rFonts w:eastAsia="Calibri" w:cs="Calibri"/>
          <w:b/>
        </w:rPr>
        <w:t>Los métodos y las técnicas</w:t>
      </w:r>
      <w:bookmarkEnd w:id="50"/>
      <w:r w:rsidRPr="001209E0">
        <w:rPr>
          <w:rStyle w:val="nfasissutil"/>
          <w:rFonts w:eastAsia="Calibri" w:cs="Calibri"/>
          <w:b/>
        </w:rPr>
        <w:t xml:space="preserve"> </w:t>
      </w:r>
    </w:p>
    <w:p w:rsidR="005162F0" w:rsidRPr="001209E0" w:rsidRDefault="00D71C92" w:rsidP="00DF6FFC">
      <w:pPr>
        <w:pStyle w:val="Ttulo3"/>
        <w:numPr>
          <w:ilvl w:val="0"/>
          <w:numId w:val="15"/>
        </w:numPr>
        <w:ind w:left="284" w:firstLine="454"/>
        <w:rPr>
          <w:color w:val="auto"/>
        </w:rPr>
      </w:pPr>
      <w:bookmarkStart w:id="51" w:name="_Toc39930583"/>
      <w:r w:rsidRPr="001209E0">
        <w:rPr>
          <w:color w:val="auto"/>
        </w:rPr>
        <w:t>Métodos teóricos</w:t>
      </w:r>
      <w:bookmarkEnd w:id="51"/>
    </w:p>
    <w:p w:rsidR="001364D9" w:rsidRDefault="00D71C92" w:rsidP="001364D9">
      <w:pPr>
        <w:spacing w:line="480" w:lineRule="auto"/>
        <w:ind w:left="0" w:firstLine="720"/>
        <w:jc w:val="both"/>
        <w:rPr>
          <w:rFonts w:ascii="Times New Roman" w:eastAsia="Times New Roman" w:hAnsi="Times New Roman" w:cs="Times New Roman"/>
          <w:sz w:val="24"/>
          <w:szCs w:val="24"/>
        </w:rPr>
      </w:pPr>
      <w:r w:rsidRPr="001209E0">
        <w:rPr>
          <w:rFonts w:ascii="Times New Roman" w:eastAsia="Times New Roman" w:hAnsi="Times New Roman" w:cs="Times New Roman"/>
          <w:sz w:val="24"/>
          <w:szCs w:val="24"/>
        </w:rPr>
        <w:t xml:space="preserve">La naturaleza </w:t>
      </w:r>
      <w:r w:rsidR="007C5EF4" w:rsidRPr="001209E0">
        <w:rPr>
          <w:rFonts w:ascii="Times New Roman" w:eastAsia="Times New Roman" w:hAnsi="Times New Roman" w:cs="Times New Roman"/>
          <w:sz w:val="24"/>
          <w:szCs w:val="24"/>
        </w:rPr>
        <w:t>descriptiva</w:t>
      </w:r>
      <w:r w:rsidRPr="001209E0">
        <w:rPr>
          <w:rFonts w:ascii="Times New Roman" w:eastAsia="Times New Roman" w:hAnsi="Times New Roman" w:cs="Times New Roman"/>
          <w:sz w:val="24"/>
          <w:szCs w:val="24"/>
        </w:rPr>
        <w:t xml:space="preserve"> </w:t>
      </w:r>
      <w:r w:rsidR="00692264" w:rsidRPr="001209E0">
        <w:rPr>
          <w:rFonts w:ascii="Times New Roman" w:eastAsia="Times New Roman" w:hAnsi="Times New Roman" w:cs="Times New Roman"/>
          <w:sz w:val="24"/>
          <w:szCs w:val="24"/>
        </w:rPr>
        <w:t>de la pres</w:t>
      </w:r>
      <w:r w:rsidR="00123938">
        <w:rPr>
          <w:rFonts w:ascii="Times New Roman" w:eastAsia="Times New Roman" w:hAnsi="Times New Roman" w:cs="Times New Roman"/>
          <w:sz w:val="24"/>
          <w:szCs w:val="24"/>
        </w:rPr>
        <w:t>ente investigación se basa en</w:t>
      </w:r>
      <w:r w:rsidR="00692264" w:rsidRPr="001209E0">
        <w:rPr>
          <w:rFonts w:ascii="Times New Roman" w:eastAsia="Times New Roman" w:hAnsi="Times New Roman" w:cs="Times New Roman"/>
          <w:sz w:val="24"/>
          <w:szCs w:val="24"/>
        </w:rPr>
        <w:t xml:space="preserve"> </w:t>
      </w:r>
      <w:r w:rsidR="0026505C" w:rsidRPr="001209E0">
        <w:rPr>
          <w:rFonts w:ascii="Times New Roman" w:eastAsia="Times New Roman" w:hAnsi="Times New Roman" w:cs="Times New Roman"/>
          <w:sz w:val="24"/>
          <w:szCs w:val="24"/>
        </w:rPr>
        <w:t xml:space="preserve">definir </w:t>
      </w:r>
      <w:r w:rsidR="00692264" w:rsidRPr="001209E0">
        <w:rPr>
          <w:rFonts w:ascii="Times New Roman" w:eastAsia="Times New Roman" w:hAnsi="Times New Roman" w:cs="Times New Roman"/>
          <w:sz w:val="24"/>
          <w:szCs w:val="24"/>
        </w:rPr>
        <w:t xml:space="preserve">factores predisponentes a morbilidad respiratoria </w:t>
      </w:r>
      <w:r w:rsidR="0026505C" w:rsidRPr="001209E0">
        <w:rPr>
          <w:rFonts w:ascii="Times New Roman" w:eastAsia="Times New Roman" w:hAnsi="Times New Roman" w:cs="Times New Roman"/>
          <w:sz w:val="24"/>
          <w:szCs w:val="24"/>
        </w:rPr>
        <w:t>de las</w:t>
      </w:r>
      <w:r w:rsidR="00FE61B7" w:rsidRPr="001209E0">
        <w:rPr>
          <w:rFonts w:ascii="Times New Roman" w:eastAsia="Times New Roman" w:hAnsi="Times New Roman" w:cs="Times New Roman"/>
          <w:sz w:val="24"/>
          <w:szCs w:val="24"/>
        </w:rPr>
        <w:t xml:space="preserve"> </w:t>
      </w:r>
      <w:proofErr w:type="spellStart"/>
      <w:r w:rsidR="00FE61B7" w:rsidRPr="001209E0">
        <w:rPr>
          <w:rFonts w:ascii="Times New Roman" w:eastAsia="Times New Roman" w:hAnsi="Times New Roman" w:cs="Times New Roman"/>
          <w:sz w:val="24"/>
          <w:szCs w:val="24"/>
        </w:rPr>
        <w:t>cardiopatias</w:t>
      </w:r>
      <w:proofErr w:type="spellEnd"/>
      <w:r w:rsidR="00FE61B7" w:rsidRPr="001209E0">
        <w:rPr>
          <w:rFonts w:ascii="Times New Roman" w:eastAsia="Times New Roman" w:hAnsi="Times New Roman" w:cs="Times New Roman"/>
          <w:sz w:val="24"/>
          <w:szCs w:val="24"/>
        </w:rPr>
        <w:t xml:space="preserve"> congénitas </w:t>
      </w:r>
      <w:r w:rsidR="007551DC">
        <w:rPr>
          <w:rFonts w:ascii="Times New Roman" w:eastAsia="Times New Roman" w:hAnsi="Times New Roman" w:cs="Times New Roman"/>
          <w:sz w:val="24"/>
          <w:szCs w:val="24"/>
        </w:rPr>
        <w:t>en fase</w:t>
      </w:r>
      <w:r w:rsidR="00FE61B7" w:rsidRPr="001209E0">
        <w:rPr>
          <w:rFonts w:ascii="Times New Roman" w:eastAsia="Times New Roman" w:hAnsi="Times New Roman" w:cs="Times New Roman"/>
          <w:sz w:val="24"/>
          <w:szCs w:val="24"/>
        </w:rPr>
        <w:t xml:space="preserve"> </w:t>
      </w:r>
      <w:proofErr w:type="spellStart"/>
      <w:r w:rsidR="007551DC" w:rsidRPr="001209E0">
        <w:rPr>
          <w:rFonts w:ascii="Times New Roman" w:eastAsia="Times New Roman" w:hAnsi="Times New Roman" w:cs="Times New Roman"/>
          <w:sz w:val="24"/>
          <w:szCs w:val="24"/>
        </w:rPr>
        <w:t>post</w:t>
      </w:r>
      <w:r w:rsidR="007551DC">
        <w:rPr>
          <w:rFonts w:ascii="Times New Roman" w:eastAsia="Times New Roman" w:hAnsi="Times New Roman" w:cs="Times New Roman"/>
          <w:sz w:val="24"/>
          <w:szCs w:val="24"/>
        </w:rPr>
        <w:t>cirugía</w:t>
      </w:r>
      <w:proofErr w:type="spellEnd"/>
      <w:r w:rsidR="00FE61B7" w:rsidRPr="001209E0">
        <w:rPr>
          <w:rFonts w:ascii="Times New Roman" w:eastAsia="Times New Roman" w:hAnsi="Times New Roman" w:cs="Times New Roman"/>
          <w:sz w:val="24"/>
          <w:szCs w:val="24"/>
        </w:rPr>
        <w:t xml:space="preserve">, </w:t>
      </w:r>
      <w:r w:rsidR="0026505C" w:rsidRPr="001209E0">
        <w:rPr>
          <w:rFonts w:ascii="Times New Roman" w:eastAsia="Times New Roman" w:hAnsi="Times New Roman" w:cs="Times New Roman"/>
          <w:sz w:val="24"/>
          <w:szCs w:val="24"/>
        </w:rPr>
        <w:t>l</w:t>
      </w:r>
      <w:r w:rsidR="007551DC">
        <w:rPr>
          <w:rFonts w:ascii="Times New Roman" w:eastAsia="Times New Roman" w:hAnsi="Times New Roman" w:cs="Times New Roman"/>
          <w:sz w:val="24"/>
          <w:szCs w:val="24"/>
        </w:rPr>
        <w:t>o</w:t>
      </w:r>
      <w:r w:rsidR="0026505C" w:rsidRPr="001209E0">
        <w:rPr>
          <w:rFonts w:ascii="Times New Roman" w:eastAsia="Times New Roman" w:hAnsi="Times New Roman" w:cs="Times New Roman"/>
          <w:sz w:val="24"/>
          <w:szCs w:val="24"/>
        </w:rPr>
        <w:t>s cuales permiten</w:t>
      </w:r>
      <w:r w:rsidR="00FE61B7" w:rsidRPr="001209E0">
        <w:rPr>
          <w:rFonts w:ascii="Times New Roman" w:eastAsia="Times New Roman" w:hAnsi="Times New Roman" w:cs="Times New Roman"/>
          <w:sz w:val="24"/>
          <w:szCs w:val="24"/>
        </w:rPr>
        <w:t xml:space="preserve"> evidenciar correlaciones</w:t>
      </w:r>
      <w:r w:rsidR="0026505C" w:rsidRPr="001209E0">
        <w:rPr>
          <w:rFonts w:ascii="Times New Roman" w:eastAsia="Times New Roman" w:hAnsi="Times New Roman" w:cs="Times New Roman"/>
          <w:sz w:val="24"/>
          <w:szCs w:val="24"/>
        </w:rPr>
        <w:t xml:space="preserve"> existentes</w:t>
      </w:r>
      <w:r w:rsidR="00FE61B7" w:rsidRPr="001209E0">
        <w:rPr>
          <w:rFonts w:ascii="Times New Roman" w:eastAsia="Times New Roman" w:hAnsi="Times New Roman" w:cs="Times New Roman"/>
          <w:sz w:val="24"/>
          <w:szCs w:val="24"/>
        </w:rPr>
        <w:t xml:space="preserve"> fundamentales entre la patología de base y </w:t>
      </w:r>
      <w:r w:rsidR="00FE61B7" w:rsidRPr="001209E0">
        <w:rPr>
          <w:rFonts w:ascii="Times New Roman" w:eastAsia="Times New Roman" w:hAnsi="Times New Roman" w:cs="Times New Roman"/>
          <w:sz w:val="24"/>
          <w:szCs w:val="24"/>
        </w:rPr>
        <w:lastRenderedPageBreak/>
        <w:t xml:space="preserve">situaciones </w:t>
      </w:r>
      <w:r w:rsidR="0026505C" w:rsidRPr="001209E0">
        <w:rPr>
          <w:rFonts w:ascii="Times New Roman" w:eastAsia="Times New Roman" w:hAnsi="Times New Roman" w:cs="Times New Roman"/>
          <w:sz w:val="24"/>
          <w:szCs w:val="24"/>
        </w:rPr>
        <w:t>de exacerbación.</w:t>
      </w:r>
      <w:r w:rsidR="00556039" w:rsidRPr="001209E0">
        <w:rPr>
          <w:rFonts w:ascii="Times New Roman" w:eastAsia="Times New Roman" w:hAnsi="Times New Roman" w:cs="Times New Roman"/>
          <w:sz w:val="24"/>
          <w:szCs w:val="24"/>
        </w:rPr>
        <w:t xml:space="preserve"> Sustentadas, definidas y det</w:t>
      </w:r>
      <w:r w:rsidR="001364D9">
        <w:rPr>
          <w:rFonts w:ascii="Times New Roman" w:eastAsia="Times New Roman" w:hAnsi="Times New Roman" w:cs="Times New Roman"/>
          <w:sz w:val="24"/>
          <w:szCs w:val="24"/>
        </w:rPr>
        <w:t>alladas en el marco conceptual, y constando en:</w:t>
      </w:r>
    </w:p>
    <w:p w:rsidR="005B121F" w:rsidRDefault="005B121F" w:rsidP="002E6E40">
      <w:pPr>
        <w:spacing w:line="360" w:lineRule="auto"/>
        <w:ind w:left="0" w:firstLine="720"/>
        <w:jc w:val="both"/>
        <w:rPr>
          <w:rFonts w:ascii="Times New Roman" w:eastAsia="Times New Roman" w:hAnsi="Times New Roman" w:cs="Times New Roman"/>
          <w:sz w:val="24"/>
          <w:szCs w:val="24"/>
        </w:rPr>
      </w:pPr>
      <w:r w:rsidRPr="00CB6DED">
        <w:rPr>
          <w:rFonts w:ascii="Times New Roman" w:eastAsia="Times New Roman" w:hAnsi="Times New Roman" w:cs="Times New Roman"/>
          <w:b/>
          <w:sz w:val="24"/>
          <w:szCs w:val="24"/>
        </w:rPr>
        <w:t>Método Histórico – Lógico:</w:t>
      </w:r>
      <w:r>
        <w:rPr>
          <w:rFonts w:ascii="Times New Roman" w:eastAsia="Times New Roman" w:hAnsi="Times New Roman" w:cs="Times New Roman"/>
          <w:sz w:val="24"/>
          <w:szCs w:val="24"/>
        </w:rPr>
        <w:t xml:space="preserve"> el cual dimensiona el estudio en los diferentes periodos establecidos</w:t>
      </w:r>
      <w:r w:rsidR="009B5B31">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respecto a los antecedentes investigativos</w:t>
      </w:r>
      <w:r w:rsidR="00356DD4">
        <w:rPr>
          <w:rFonts w:ascii="Times New Roman" w:eastAsia="Times New Roman" w:hAnsi="Times New Roman" w:cs="Times New Roman"/>
          <w:sz w:val="24"/>
          <w:szCs w:val="24"/>
        </w:rPr>
        <w:t>.</w:t>
      </w:r>
    </w:p>
    <w:p w:rsidR="00262535" w:rsidRDefault="009B5B31" w:rsidP="00225246">
      <w:pPr>
        <w:spacing w:line="480" w:lineRule="auto"/>
        <w:ind w:left="0" w:firstLine="720"/>
        <w:jc w:val="both"/>
        <w:rPr>
          <w:rFonts w:ascii="Times New Roman" w:eastAsia="Times New Roman" w:hAnsi="Times New Roman" w:cs="Times New Roman"/>
          <w:sz w:val="24"/>
          <w:szCs w:val="24"/>
        </w:rPr>
      </w:pPr>
      <w:r w:rsidRPr="00CB6DED">
        <w:rPr>
          <w:rFonts w:ascii="Times New Roman" w:eastAsia="Times New Roman" w:hAnsi="Times New Roman" w:cs="Times New Roman"/>
          <w:b/>
          <w:sz w:val="24"/>
          <w:szCs w:val="24"/>
        </w:rPr>
        <w:t>Método Analítico - Sintético:</w:t>
      </w:r>
      <w:r>
        <w:rPr>
          <w:rFonts w:ascii="Times New Roman" w:eastAsia="Times New Roman" w:hAnsi="Times New Roman" w:cs="Times New Roman"/>
          <w:sz w:val="24"/>
          <w:szCs w:val="24"/>
        </w:rPr>
        <w:t xml:space="preserve"> </w:t>
      </w:r>
      <w:r w:rsidR="00EA1D19">
        <w:rPr>
          <w:rFonts w:ascii="Times New Roman" w:eastAsia="Times New Roman" w:hAnsi="Times New Roman" w:cs="Times New Roman"/>
          <w:sz w:val="24"/>
          <w:szCs w:val="24"/>
        </w:rPr>
        <w:t>que</w:t>
      </w:r>
      <w:r>
        <w:rPr>
          <w:rFonts w:ascii="Times New Roman" w:eastAsia="Times New Roman" w:hAnsi="Times New Roman" w:cs="Times New Roman"/>
          <w:sz w:val="24"/>
          <w:szCs w:val="24"/>
        </w:rPr>
        <w:t xml:space="preserve"> evidencia la descomposición de la </w:t>
      </w:r>
      <w:r w:rsidR="00CB6DED">
        <w:rPr>
          <w:rFonts w:ascii="Times New Roman" w:eastAsia="Times New Roman" w:hAnsi="Times New Roman" w:cs="Times New Roman"/>
          <w:sz w:val="24"/>
          <w:szCs w:val="24"/>
        </w:rPr>
        <w:t>problemática</w:t>
      </w:r>
      <w:r>
        <w:rPr>
          <w:rFonts w:ascii="Times New Roman" w:eastAsia="Times New Roman" w:hAnsi="Times New Roman" w:cs="Times New Roman"/>
          <w:sz w:val="24"/>
          <w:szCs w:val="24"/>
        </w:rPr>
        <w:t xml:space="preserve"> que </w:t>
      </w:r>
      <w:r w:rsidR="00CB6DED">
        <w:rPr>
          <w:rFonts w:ascii="Times New Roman" w:eastAsia="Times New Roman" w:hAnsi="Times New Roman" w:cs="Times New Roman"/>
          <w:sz w:val="24"/>
          <w:szCs w:val="24"/>
        </w:rPr>
        <w:t>indaga</w:t>
      </w:r>
      <w:r>
        <w:rPr>
          <w:rFonts w:ascii="Times New Roman" w:eastAsia="Times New Roman" w:hAnsi="Times New Roman" w:cs="Times New Roman"/>
          <w:sz w:val="24"/>
          <w:szCs w:val="24"/>
        </w:rPr>
        <w:t xml:space="preserve"> sus </w:t>
      </w:r>
      <w:r w:rsidR="00CB6DED">
        <w:rPr>
          <w:rFonts w:ascii="Times New Roman" w:eastAsia="Times New Roman" w:hAnsi="Times New Roman" w:cs="Times New Roman"/>
          <w:sz w:val="24"/>
          <w:szCs w:val="24"/>
        </w:rPr>
        <w:t>causales</w:t>
      </w:r>
      <w:r>
        <w:rPr>
          <w:rFonts w:ascii="Times New Roman" w:eastAsia="Times New Roman" w:hAnsi="Times New Roman" w:cs="Times New Roman"/>
          <w:sz w:val="24"/>
          <w:szCs w:val="24"/>
        </w:rPr>
        <w:t xml:space="preserve"> y efectos</w:t>
      </w:r>
      <w:r w:rsidR="00CB6DED">
        <w:rPr>
          <w:rFonts w:ascii="Times New Roman" w:eastAsia="Times New Roman" w:hAnsi="Times New Roman" w:cs="Times New Roman"/>
          <w:sz w:val="24"/>
          <w:szCs w:val="24"/>
        </w:rPr>
        <w:t>, en miras del aporte resolutivo.</w:t>
      </w:r>
      <w:r>
        <w:rPr>
          <w:rFonts w:ascii="Times New Roman" w:eastAsia="Times New Roman" w:hAnsi="Times New Roman" w:cs="Times New Roman"/>
          <w:sz w:val="24"/>
          <w:szCs w:val="24"/>
        </w:rPr>
        <w:t xml:space="preserve">  </w:t>
      </w:r>
    </w:p>
    <w:p w:rsidR="00CB6DED" w:rsidRDefault="00CB6DED" w:rsidP="00225246">
      <w:pPr>
        <w:spacing w:line="480" w:lineRule="auto"/>
        <w:ind w:left="0" w:firstLine="720"/>
        <w:jc w:val="both"/>
        <w:rPr>
          <w:rFonts w:ascii="Times New Roman" w:eastAsia="Times New Roman" w:hAnsi="Times New Roman" w:cs="Times New Roman"/>
          <w:sz w:val="24"/>
          <w:szCs w:val="24"/>
        </w:rPr>
      </w:pPr>
      <w:r w:rsidRPr="00CB6DED">
        <w:rPr>
          <w:rFonts w:ascii="Times New Roman" w:eastAsia="Times New Roman" w:hAnsi="Times New Roman" w:cs="Times New Roman"/>
          <w:b/>
          <w:sz w:val="24"/>
          <w:szCs w:val="24"/>
        </w:rPr>
        <w:t>Método Inductivo</w:t>
      </w:r>
      <w:r w:rsidR="007E5F2C">
        <w:rPr>
          <w:rFonts w:ascii="Times New Roman" w:eastAsia="Times New Roman" w:hAnsi="Times New Roman" w:cs="Times New Roman"/>
          <w:b/>
          <w:sz w:val="24"/>
          <w:szCs w:val="24"/>
        </w:rPr>
        <w:t xml:space="preserve"> </w:t>
      </w:r>
      <w:r w:rsidRPr="00CB6DED">
        <w:rPr>
          <w:rFonts w:ascii="Times New Roman" w:eastAsia="Times New Roman" w:hAnsi="Times New Roman" w:cs="Times New Roman"/>
          <w:b/>
          <w:sz w:val="24"/>
          <w:szCs w:val="24"/>
        </w:rPr>
        <w:t xml:space="preserve">- Deductivo: </w:t>
      </w:r>
      <w:r w:rsidR="006D7ADF">
        <w:rPr>
          <w:rFonts w:ascii="Times New Roman" w:eastAsia="Times New Roman" w:hAnsi="Times New Roman" w:cs="Times New Roman"/>
          <w:sz w:val="24"/>
          <w:szCs w:val="24"/>
        </w:rPr>
        <w:t>desarrolla</w:t>
      </w:r>
      <w:r w:rsidR="0065731F">
        <w:rPr>
          <w:rFonts w:ascii="Times New Roman" w:eastAsia="Times New Roman" w:hAnsi="Times New Roman" w:cs="Times New Roman"/>
          <w:sz w:val="24"/>
          <w:szCs w:val="24"/>
        </w:rPr>
        <w:t>do</w:t>
      </w:r>
      <w:r w:rsidR="00CE2774">
        <w:rPr>
          <w:rFonts w:ascii="Times New Roman" w:eastAsia="Times New Roman" w:hAnsi="Times New Roman" w:cs="Times New Roman"/>
          <w:sz w:val="24"/>
          <w:szCs w:val="24"/>
        </w:rPr>
        <w:t xml:space="preserve"> desde </w:t>
      </w:r>
      <w:r w:rsidR="00D560E4">
        <w:rPr>
          <w:rFonts w:ascii="Times New Roman" w:eastAsia="Times New Roman" w:hAnsi="Times New Roman" w:cs="Times New Roman"/>
          <w:sz w:val="24"/>
          <w:szCs w:val="24"/>
        </w:rPr>
        <w:t xml:space="preserve">identificación de factores particulares (I), que tienen estrecha relación con el origen de la </w:t>
      </w:r>
      <w:r w:rsidR="006D7ADF">
        <w:rPr>
          <w:rFonts w:ascii="Times New Roman" w:eastAsia="Times New Roman" w:hAnsi="Times New Roman" w:cs="Times New Roman"/>
          <w:sz w:val="24"/>
          <w:szCs w:val="24"/>
        </w:rPr>
        <w:t>problemática</w:t>
      </w:r>
      <w:r w:rsidR="00D560E4">
        <w:rPr>
          <w:rFonts w:ascii="Times New Roman" w:eastAsia="Times New Roman" w:hAnsi="Times New Roman" w:cs="Times New Roman"/>
          <w:sz w:val="24"/>
          <w:szCs w:val="24"/>
        </w:rPr>
        <w:t xml:space="preserve">, </w:t>
      </w:r>
      <w:r w:rsidR="00465718">
        <w:rPr>
          <w:rFonts w:ascii="Times New Roman" w:eastAsia="Times New Roman" w:hAnsi="Times New Roman" w:cs="Times New Roman"/>
          <w:sz w:val="24"/>
          <w:szCs w:val="24"/>
        </w:rPr>
        <w:t>arrojando una integración general (D), para la definición de estrategias.</w:t>
      </w:r>
      <w:r w:rsidR="00262535">
        <w:rPr>
          <w:rFonts w:ascii="Times New Roman" w:eastAsia="Times New Roman" w:hAnsi="Times New Roman" w:cs="Times New Roman"/>
          <w:sz w:val="24"/>
          <w:szCs w:val="24"/>
        </w:rPr>
        <w:t xml:space="preserve"> </w:t>
      </w:r>
    </w:p>
    <w:p w:rsidR="00465718" w:rsidRDefault="00465718" w:rsidP="00CB6DED">
      <w:pPr>
        <w:spacing w:line="480" w:lineRule="auto"/>
        <w:ind w:left="0" w:firstLine="0"/>
        <w:jc w:val="both"/>
        <w:rPr>
          <w:rFonts w:ascii="Times New Roman" w:eastAsia="Times New Roman" w:hAnsi="Times New Roman" w:cs="Times New Roman"/>
          <w:sz w:val="24"/>
          <w:szCs w:val="24"/>
        </w:rPr>
      </w:pPr>
    </w:p>
    <w:p w:rsidR="005162F0" w:rsidRPr="001209E0" w:rsidRDefault="00D71C92" w:rsidP="00DF6FFC">
      <w:pPr>
        <w:pStyle w:val="Ttulo3"/>
        <w:numPr>
          <w:ilvl w:val="0"/>
          <w:numId w:val="15"/>
        </w:numPr>
        <w:ind w:left="284" w:firstLine="454"/>
        <w:rPr>
          <w:color w:val="auto"/>
        </w:rPr>
      </w:pPr>
      <w:bookmarkStart w:id="52" w:name="_Toc39930584"/>
      <w:r w:rsidRPr="001209E0">
        <w:rPr>
          <w:color w:val="auto"/>
        </w:rPr>
        <w:t>Métodos empíricos</w:t>
      </w:r>
      <w:bookmarkEnd w:id="52"/>
    </w:p>
    <w:p w:rsidR="005162F0" w:rsidRDefault="00D71C92" w:rsidP="00016752">
      <w:pPr>
        <w:spacing w:line="480" w:lineRule="auto"/>
        <w:ind w:left="0" w:firstLine="720"/>
        <w:jc w:val="both"/>
        <w:rPr>
          <w:rFonts w:ascii="Times New Roman" w:eastAsia="Times New Roman" w:hAnsi="Times New Roman" w:cs="Times New Roman"/>
          <w:sz w:val="24"/>
          <w:szCs w:val="24"/>
        </w:rPr>
      </w:pPr>
      <w:r w:rsidRPr="001209E0">
        <w:rPr>
          <w:rFonts w:ascii="Times New Roman" w:eastAsia="Times New Roman" w:hAnsi="Times New Roman" w:cs="Times New Roman"/>
          <w:sz w:val="24"/>
          <w:szCs w:val="24"/>
        </w:rPr>
        <w:t>Los datos obtenidos de métodos empírico</w:t>
      </w:r>
      <w:r w:rsidR="001B1E09" w:rsidRPr="001209E0">
        <w:rPr>
          <w:rFonts w:ascii="Times New Roman" w:eastAsia="Times New Roman" w:hAnsi="Times New Roman" w:cs="Times New Roman"/>
          <w:sz w:val="24"/>
          <w:szCs w:val="24"/>
        </w:rPr>
        <w:t xml:space="preserve">s con característica </w:t>
      </w:r>
      <w:r w:rsidR="0055231E" w:rsidRPr="001209E0">
        <w:rPr>
          <w:rFonts w:ascii="Times New Roman" w:eastAsia="Times New Roman" w:hAnsi="Times New Roman" w:cs="Times New Roman"/>
          <w:sz w:val="24"/>
          <w:szCs w:val="24"/>
        </w:rPr>
        <w:t>analítica, descriptiva</w:t>
      </w:r>
      <w:r w:rsidR="007D1560" w:rsidRPr="001209E0">
        <w:rPr>
          <w:rFonts w:ascii="Times New Roman" w:eastAsia="Times New Roman" w:hAnsi="Times New Roman" w:cs="Times New Roman"/>
          <w:sz w:val="24"/>
          <w:szCs w:val="24"/>
        </w:rPr>
        <w:t>,</w:t>
      </w:r>
      <w:r w:rsidR="001B1E09" w:rsidRPr="001209E0">
        <w:rPr>
          <w:rFonts w:ascii="Times New Roman" w:eastAsia="Times New Roman" w:hAnsi="Times New Roman" w:cs="Times New Roman"/>
          <w:sz w:val="24"/>
          <w:szCs w:val="24"/>
        </w:rPr>
        <w:t xml:space="preserve"> o</w:t>
      </w:r>
      <w:r w:rsidR="007D1560" w:rsidRPr="001209E0">
        <w:rPr>
          <w:rFonts w:ascii="Times New Roman" w:eastAsia="Times New Roman" w:hAnsi="Times New Roman" w:cs="Times New Roman"/>
          <w:sz w:val="24"/>
          <w:szCs w:val="24"/>
        </w:rPr>
        <w:t>bservacio</w:t>
      </w:r>
      <w:r w:rsidRPr="001209E0">
        <w:rPr>
          <w:rFonts w:ascii="Times New Roman" w:eastAsia="Times New Roman" w:hAnsi="Times New Roman" w:cs="Times New Roman"/>
          <w:sz w:val="24"/>
          <w:szCs w:val="24"/>
        </w:rPr>
        <w:t>nal</w:t>
      </w:r>
      <w:r w:rsidR="0026505C" w:rsidRPr="001209E0">
        <w:rPr>
          <w:rFonts w:ascii="Times New Roman" w:eastAsia="Times New Roman" w:hAnsi="Times New Roman" w:cs="Times New Roman"/>
          <w:sz w:val="24"/>
          <w:szCs w:val="24"/>
        </w:rPr>
        <w:t xml:space="preserve"> definidas</w:t>
      </w:r>
      <w:r w:rsidR="006174E4">
        <w:rPr>
          <w:rFonts w:ascii="Times New Roman" w:eastAsia="Times New Roman" w:hAnsi="Times New Roman" w:cs="Times New Roman"/>
          <w:sz w:val="24"/>
          <w:szCs w:val="24"/>
        </w:rPr>
        <w:t xml:space="preserve"> y determinadas</w:t>
      </w:r>
      <w:r w:rsidR="0026505C" w:rsidRPr="001209E0">
        <w:rPr>
          <w:rFonts w:ascii="Times New Roman" w:eastAsia="Times New Roman" w:hAnsi="Times New Roman" w:cs="Times New Roman"/>
          <w:sz w:val="24"/>
          <w:szCs w:val="24"/>
        </w:rPr>
        <w:t xml:space="preserve"> en el historial clínico</w:t>
      </w:r>
      <w:r w:rsidR="00556039" w:rsidRPr="001209E0">
        <w:rPr>
          <w:rFonts w:ascii="Times New Roman" w:eastAsia="Times New Roman" w:hAnsi="Times New Roman" w:cs="Times New Roman"/>
          <w:sz w:val="24"/>
          <w:szCs w:val="24"/>
        </w:rPr>
        <w:t xml:space="preserve"> institucional</w:t>
      </w:r>
      <w:r w:rsidR="00656ACD" w:rsidRPr="001209E0">
        <w:rPr>
          <w:rFonts w:ascii="Times New Roman" w:eastAsia="Times New Roman" w:hAnsi="Times New Roman" w:cs="Times New Roman"/>
          <w:sz w:val="24"/>
          <w:szCs w:val="24"/>
        </w:rPr>
        <w:t>, identificados</w:t>
      </w:r>
      <w:r w:rsidR="0026505C" w:rsidRPr="001209E0">
        <w:rPr>
          <w:rFonts w:ascii="Times New Roman" w:eastAsia="Times New Roman" w:hAnsi="Times New Roman" w:cs="Times New Roman"/>
          <w:sz w:val="24"/>
          <w:szCs w:val="24"/>
        </w:rPr>
        <w:t xml:space="preserve"> como</w:t>
      </w:r>
      <w:r w:rsidR="00556039" w:rsidRPr="001209E0">
        <w:rPr>
          <w:rFonts w:ascii="Times New Roman" w:eastAsia="Times New Roman" w:hAnsi="Times New Roman" w:cs="Times New Roman"/>
          <w:sz w:val="24"/>
          <w:szCs w:val="24"/>
        </w:rPr>
        <w:t xml:space="preserve"> </w:t>
      </w:r>
      <w:r w:rsidR="00656ACD" w:rsidRPr="001209E0">
        <w:rPr>
          <w:rFonts w:ascii="Times New Roman" w:eastAsia="Times New Roman" w:hAnsi="Times New Roman" w:cs="Times New Roman"/>
          <w:sz w:val="24"/>
          <w:szCs w:val="24"/>
        </w:rPr>
        <w:t>parámetros</w:t>
      </w:r>
      <w:r w:rsidR="00556039" w:rsidRPr="001209E0">
        <w:rPr>
          <w:rFonts w:ascii="Times New Roman" w:eastAsia="Times New Roman" w:hAnsi="Times New Roman" w:cs="Times New Roman"/>
          <w:sz w:val="24"/>
          <w:szCs w:val="24"/>
        </w:rPr>
        <w:t xml:space="preserve"> </w:t>
      </w:r>
      <w:r w:rsidR="005346BB">
        <w:rPr>
          <w:rFonts w:ascii="Times New Roman" w:eastAsia="Times New Roman" w:hAnsi="Times New Roman" w:cs="Times New Roman"/>
          <w:sz w:val="24"/>
          <w:szCs w:val="24"/>
        </w:rPr>
        <w:t xml:space="preserve">indicadores: </w:t>
      </w:r>
      <w:r w:rsidR="00E1294E" w:rsidRPr="003171F2">
        <w:rPr>
          <w:rFonts w:ascii="Times New Roman" w:eastAsia="Times New Roman" w:hAnsi="Times New Roman" w:cs="Times New Roman"/>
          <w:sz w:val="24"/>
          <w:szCs w:val="24"/>
        </w:rPr>
        <w:t>subjetivo</w:t>
      </w:r>
      <w:r w:rsidR="00E1294E">
        <w:rPr>
          <w:rFonts w:ascii="Times New Roman" w:eastAsia="Times New Roman" w:hAnsi="Times New Roman" w:cs="Times New Roman"/>
          <w:sz w:val="24"/>
          <w:szCs w:val="24"/>
        </w:rPr>
        <w:t xml:space="preserve">, objetivo, análisis, plan </w:t>
      </w:r>
      <w:r w:rsidR="00556039" w:rsidRPr="001209E0">
        <w:rPr>
          <w:rFonts w:ascii="Times New Roman" w:eastAsia="Times New Roman" w:hAnsi="Times New Roman" w:cs="Times New Roman"/>
          <w:sz w:val="24"/>
          <w:szCs w:val="24"/>
        </w:rPr>
        <w:t>(</w:t>
      </w:r>
      <w:r w:rsidR="00556039" w:rsidRPr="001209E0">
        <w:rPr>
          <w:rFonts w:ascii="Times New Roman" w:eastAsia="Times New Roman" w:hAnsi="Times New Roman" w:cs="Times New Roman"/>
          <w:b/>
          <w:sz w:val="24"/>
          <w:szCs w:val="24"/>
        </w:rPr>
        <w:t>S</w:t>
      </w:r>
      <w:r w:rsidR="00556039" w:rsidRPr="001209E0">
        <w:rPr>
          <w:rFonts w:ascii="Times New Roman" w:eastAsia="Times New Roman" w:hAnsi="Times New Roman" w:cs="Times New Roman"/>
          <w:sz w:val="24"/>
          <w:szCs w:val="24"/>
        </w:rPr>
        <w:t>OAP)</w:t>
      </w:r>
      <w:r w:rsidR="00E1294E">
        <w:rPr>
          <w:rFonts w:ascii="Times New Roman" w:eastAsia="Times New Roman" w:hAnsi="Times New Roman" w:cs="Times New Roman"/>
          <w:sz w:val="24"/>
          <w:szCs w:val="24"/>
        </w:rPr>
        <w:t>,</w:t>
      </w:r>
      <w:r w:rsidR="0026505C" w:rsidRPr="001209E0">
        <w:rPr>
          <w:rFonts w:ascii="Times New Roman" w:eastAsia="Times New Roman" w:hAnsi="Times New Roman" w:cs="Times New Roman"/>
          <w:sz w:val="24"/>
          <w:szCs w:val="24"/>
        </w:rPr>
        <w:t xml:space="preserve"> siendo e</w:t>
      </w:r>
      <w:r w:rsidR="00556039" w:rsidRPr="001209E0">
        <w:rPr>
          <w:rFonts w:ascii="Times New Roman" w:eastAsia="Times New Roman" w:hAnsi="Times New Roman" w:cs="Times New Roman"/>
          <w:sz w:val="24"/>
          <w:szCs w:val="24"/>
        </w:rPr>
        <w:t xml:space="preserve">n lo posterior </w:t>
      </w:r>
      <w:r w:rsidR="006174E4">
        <w:rPr>
          <w:rFonts w:ascii="Times New Roman" w:eastAsia="Times New Roman" w:hAnsi="Times New Roman" w:cs="Times New Roman"/>
          <w:sz w:val="24"/>
          <w:szCs w:val="24"/>
        </w:rPr>
        <w:t>indagados corroborados, constatados o desvirtuados</w:t>
      </w:r>
      <w:r w:rsidR="00556039" w:rsidRPr="001209E0">
        <w:rPr>
          <w:rFonts w:ascii="Times New Roman" w:eastAsia="Times New Roman" w:hAnsi="Times New Roman" w:cs="Times New Roman"/>
          <w:sz w:val="24"/>
          <w:szCs w:val="24"/>
        </w:rPr>
        <w:t>, para el</w:t>
      </w:r>
      <w:r w:rsidR="006174E4">
        <w:rPr>
          <w:rFonts w:ascii="Times New Roman" w:eastAsia="Times New Roman" w:hAnsi="Times New Roman" w:cs="Times New Roman"/>
          <w:sz w:val="24"/>
          <w:szCs w:val="24"/>
        </w:rPr>
        <w:t xml:space="preserve"> posterior</w:t>
      </w:r>
      <w:r w:rsidR="00556039" w:rsidRPr="001209E0">
        <w:rPr>
          <w:rFonts w:ascii="Times New Roman" w:eastAsia="Times New Roman" w:hAnsi="Times New Roman" w:cs="Times New Roman"/>
          <w:sz w:val="24"/>
          <w:szCs w:val="24"/>
        </w:rPr>
        <w:t xml:space="preserve"> desarrollo de las estrategias.</w:t>
      </w:r>
    </w:p>
    <w:p w:rsidR="003A15C8" w:rsidRDefault="003A15C8" w:rsidP="003A15C8">
      <w:pPr>
        <w:pStyle w:val="Ttulo3"/>
        <w:ind w:left="738" w:firstLine="0"/>
        <w:rPr>
          <w:color w:val="auto"/>
        </w:rPr>
      </w:pPr>
      <w:bookmarkStart w:id="53" w:name="_Toc39930585"/>
    </w:p>
    <w:p w:rsidR="00545500" w:rsidRPr="001209E0" w:rsidRDefault="00D71C92" w:rsidP="00DF6FFC">
      <w:pPr>
        <w:pStyle w:val="Ttulo3"/>
        <w:numPr>
          <w:ilvl w:val="0"/>
          <w:numId w:val="15"/>
        </w:numPr>
        <w:ind w:left="284" w:firstLine="454"/>
        <w:rPr>
          <w:color w:val="auto"/>
        </w:rPr>
      </w:pPr>
      <w:r w:rsidRPr="001209E0">
        <w:rPr>
          <w:color w:val="auto"/>
        </w:rPr>
        <w:t>Técnicas e instrumentos</w:t>
      </w:r>
      <w:bookmarkEnd w:id="53"/>
    </w:p>
    <w:p w:rsidR="005162F0" w:rsidRDefault="00545500" w:rsidP="005C477A">
      <w:pPr>
        <w:spacing w:line="480" w:lineRule="auto"/>
        <w:ind w:left="0" w:firstLine="709"/>
        <w:jc w:val="both"/>
        <w:rPr>
          <w:rFonts w:ascii="Times New Roman" w:eastAsia="Times New Roman" w:hAnsi="Times New Roman" w:cs="Times New Roman"/>
          <w:sz w:val="24"/>
          <w:szCs w:val="24"/>
        </w:rPr>
      </w:pPr>
      <w:r w:rsidRPr="001209E0">
        <w:rPr>
          <w:rFonts w:ascii="Times New Roman" w:eastAsia="Times New Roman" w:hAnsi="Times New Roman" w:cs="Times New Roman"/>
          <w:b/>
          <w:sz w:val="24"/>
          <w:szCs w:val="24"/>
        </w:rPr>
        <w:tab/>
      </w:r>
      <w:r w:rsidRPr="00D85314">
        <w:rPr>
          <w:rFonts w:ascii="Times New Roman" w:eastAsia="Times New Roman" w:hAnsi="Times New Roman" w:cs="Times New Roman"/>
          <w:sz w:val="24"/>
          <w:szCs w:val="24"/>
        </w:rPr>
        <w:t xml:space="preserve">Se </w:t>
      </w:r>
      <w:r w:rsidR="000C1444" w:rsidRPr="00D85314">
        <w:rPr>
          <w:rFonts w:ascii="Times New Roman" w:eastAsia="Times New Roman" w:hAnsi="Times New Roman" w:cs="Times New Roman"/>
          <w:sz w:val="24"/>
          <w:szCs w:val="24"/>
        </w:rPr>
        <w:t xml:space="preserve">efectúa </w:t>
      </w:r>
      <w:r w:rsidR="00FC464F" w:rsidRPr="00D85314">
        <w:rPr>
          <w:rFonts w:ascii="Times New Roman" w:eastAsia="Times New Roman" w:hAnsi="Times New Roman" w:cs="Times New Roman"/>
          <w:sz w:val="24"/>
          <w:szCs w:val="24"/>
        </w:rPr>
        <w:t>encuesta</w:t>
      </w:r>
      <w:r w:rsidR="009676B5" w:rsidRPr="00D85314">
        <w:rPr>
          <w:rFonts w:ascii="Times New Roman" w:eastAsia="Times New Roman" w:hAnsi="Times New Roman" w:cs="Times New Roman"/>
          <w:sz w:val="24"/>
          <w:szCs w:val="24"/>
        </w:rPr>
        <w:t xml:space="preserve"> </w:t>
      </w:r>
      <w:r w:rsidR="005346BB">
        <w:rPr>
          <w:rFonts w:ascii="Times New Roman" w:eastAsia="Times New Roman" w:hAnsi="Times New Roman" w:cs="Times New Roman"/>
          <w:sz w:val="24"/>
          <w:szCs w:val="24"/>
        </w:rPr>
        <w:t xml:space="preserve">a profesionales del campo </w:t>
      </w:r>
      <w:r w:rsidR="009676B5" w:rsidRPr="00D85314">
        <w:rPr>
          <w:rFonts w:ascii="Times New Roman" w:eastAsia="Times New Roman" w:hAnsi="Times New Roman" w:cs="Times New Roman"/>
          <w:sz w:val="24"/>
          <w:szCs w:val="24"/>
        </w:rPr>
        <w:t xml:space="preserve">para posterior desarrollo de ficha de recolección de datos, </w:t>
      </w:r>
      <w:r w:rsidR="00F101FA" w:rsidRPr="00D85314">
        <w:rPr>
          <w:rFonts w:ascii="Times New Roman" w:eastAsia="Times New Roman" w:hAnsi="Times New Roman" w:cs="Times New Roman"/>
          <w:sz w:val="24"/>
          <w:szCs w:val="24"/>
        </w:rPr>
        <w:t xml:space="preserve">y subsecuente proceso de </w:t>
      </w:r>
      <w:r w:rsidR="009676B5" w:rsidRPr="00D85314">
        <w:rPr>
          <w:rFonts w:ascii="Times New Roman" w:eastAsia="Times New Roman" w:hAnsi="Times New Roman" w:cs="Times New Roman"/>
          <w:sz w:val="24"/>
          <w:szCs w:val="24"/>
        </w:rPr>
        <w:t>validación por</w:t>
      </w:r>
      <w:r w:rsidR="00FC464F" w:rsidRPr="00D85314">
        <w:rPr>
          <w:rFonts w:ascii="Times New Roman" w:eastAsia="Times New Roman" w:hAnsi="Times New Roman" w:cs="Times New Roman"/>
          <w:sz w:val="24"/>
          <w:szCs w:val="24"/>
        </w:rPr>
        <w:t xml:space="preserve"> jueces y expertos</w:t>
      </w:r>
      <w:r w:rsidR="00692DB1" w:rsidRPr="00D85314">
        <w:rPr>
          <w:rFonts w:ascii="Times New Roman" w:eastAsia="Times New Roman" w:hAnsi="Times New Roman" w:cs="Times New Roman"/>
          <w:sz w:val="24"/>
          <w:szCs w:val="24"/>
        </w:rPr>
        <w:t xml:space="preserve"> constando </w:t>
      </w:r>
      <w:r w:rsidR="00F101FA" w:rsidRPr="00D85314">
        <w:rPr>
          <w:rFonts w:ascii="Times New Roman" w:eastAsia="Times New Roman" w:hAnsi="Times New Roman" w:cs="Times New Roman"/>
          <w:sz w:val="24"/>
          <w:szCs w:val="24"/>
        </w:rPr>
        <w:t>d</w:t>
      </w:r>
      <w:r w:rsidR="00692DB1" w:rsidRPr="00D85314">
        <w:rPr>
          <w:rFonts w:ascii="Times New Roman" w:eastAsia="Times New Roman" w:hAnsi="Times New Roman" w:cs="Times New Roman"/>
          <w:sz w:val="24"/>
          <w:szCs w:val="24"/>
        </w:rPr>
        <w:t xml:space="preserve">e dos catedráticos con título de PhD, y tres especialistas </w:t>
      </w:r>
      <w:r w:rsidR="005346BB">
        <w:rPr>
          <w:rFonts w:ascii="Times New Roman" w:eastAsia="Times New Roman" w:hAnsi="Times New Roman" w:cs="Times New Roman"/>
          <w:sz w:val="24"/>
          <w:szCs w:val="24"/>
        </w:rPr>
        <w:t>relacionados a epidemiologia</w:t>
      </w:r>
      <w:r w:rsidR="00692DB1" w:rsidRPr="00D85314">
        <w:rPr>
          <w:rFonts w:ascii="Times New Roman" w:eastAsia="Times New Roman" w:hAnsi="Times New Roman" w:cs="Times New Roman"/>
          <w:sz w:val="24"/>
          <w:szCs w:val="24"/>
        </w:rPr>
        <w:t>,</w:t>
      </w:r>
      <w:r w:rsidR="00FC464F" w:rsidRPr="00D85314">
        <w:rPr>
          <w:rFonts w:ascii="Times New Roman" w:eastAsia="Times New Roman" w:hAnsi="Times New Roman" w:cs="Times New Roman"/>
          <w:sz w:val="24"/>
          <w:szCs w:val="24"/>
        </w:rPr>
        <w:t xml:space="preserve"> para elaboración previa del instrumento </w:t>
      </w:r>
      <w:r w:rsidR="000C1444" w:rsidRPr="00D85314">
        <w:rPr>
          <w:rFonts w:ascii="Times New Roman" w:eastAsia="Times New Roman" w:hAnsi="Times New Roman" w:cs="Times New Roman"/>
          <w:sz w:val="24"/>
          <w:szCs w:val="24"/>
        </w:rPr>
        <w:t>observacional y</w:t>
      </w:r>
      <w:r w:rsidRPr="00D85314">
        <w:rPr>
          <w:rFonts w:ascii="Times New Roman" w:eastAsia="Times New Roman" w:hAnsi="Times New Roman" w:cs="Times New Roman"/>
          <w:sz w:val="24"/>
          <w:szCs w:val="24"/>
        </w:rPr>
        <w:t xml:space="preserve"> recolección de datos </w:t>
      </w:r>
      <w:r w:rsidR="000C1444" w:rsidRPr="00D85314">
        <w:rPr>
          <w:rFonts w:ascii="Times New Roman" w:eastAsia="Times New Roman" w:hAnsi="Times New Roman" w:cs="Times New Roman"/>
          <w:sz w:val="24"/>
          <w:szCs w:val="24"/>
        </w:rPr>
        <w:t xml:space="preserve">con proceso de </w:t>
      </w:r>
      <w:r w:rsidR="000C1444" w:rsidRPr="00D85314">
        <w:rPr>
          <w:rFonts w:ascii="Times New Roman" w:eastAsia="Times New Roman" w:hAnsi="Times New Roman" w:cs="Times New Roman"/>
          <w:sz w:val="24"/>
          <w:szCs w:val="24"/>
        </w:rPr>
        <w:lastRenderedPageBreak/>
        <w:t xml:space="preserve">validación que indaga factores determinantes del periodo post operatorio que favorece a identificar </w:t>
      </w:r>
      <w:r w:rsidR="00036E7B" w:rsidRPr="00D85314">
        <w:rPr>
          <w:rFonts w:ascii="Times New Roman" w:eastAsia="Times New Roman" w:hAnsi="Times New Roman" w:cs="Times New Roman"/>
          <w:b/>
          <w:sz w:val="24"/>
          <w:szCs w:val="24"/>
        </w:rPr>
        <w:t>“</w:t>
      </w:r>
      <w:r w:rsidR="000C1444" w:rsidRPr="00D85314">
        <w:rPr>
          <w:rFonts w:ascii="Times New Roman" w:eastAsia="Times New Roman" w:hAnsi="Times New Roman" w:cs="Times New Roman"/>
          <w:b/>
          <w:sz w:val="24"/>
          <w:szCs w:val="24"/>
        </w:rPr>
        <w:t>predisposición de comorbilidad respiratoria</w:t>
      </w:r>
      <w:r w:rsidR="00036E7B" w:rsidRPr="00D85314">
        <w:rPr>
          <w:rFonts w:ascii="Times New Roman" w:eastAsia="Times New Roman" w:hAnsi="Times New Roman" w:cs="Times New Roman"/>
          <w:b/>
          <w:sz w:val="24"/>
          <w:szCs w:val="24"/>
        </w:rPr>
        <w:t>”</w:t>
      </w:r>
      <w:r w:rsidR="00036E7B" w:rsidRPr="00D85314">
        <w:rPr>
          <w:rFonts w:ascii="Times New Roman" w:eastAsia="Times New Roman" w:hAnsi="Times New Roman" w:cs="Times New Roman"/>
          <w:sz w:val="24"/>
          <w:szCs w:val="24"/>
        </w:rPr>
        <w:t xml:space="preserve"> en</w:t>
      </w:r>
      <w:r w:rsidR="000C1444" w:rsidRPr="00D85314">
        <w:rPr>
          <w:rFonts w:ascii="Times New Roman" w:eastAsia="Times New Roman" w:hAnsi="Times New Roman" w:cs="Times New Roman"/>
          <w:sz w:val="24"/>
          <w:szCs w:val="24"/>
        </w:rPr>
        <w:t xml:space="preserve"> pacientes pediátricos con cardiopatía congénita, valorados para resolución quirúrgica electiva,</w:t>
      </w:r>
      <w:r w:rsidR="004C11AE" w:rsidRPr="00D85314">
        <w:rPr>
          <w:rFonts w:ascii="Times New Roman" w:eastAsia="Times New Roman" w:hAnsi="Times New Roman" w:cs="Times New Roman"/>
          <w:sz w:val="24"/>
          <w:szCs w:val="24"/>
        </w:rPr>
        <w:t xml:space="preserve"> </w:t>
      </w:r>
      <w:r w:rsidR="000C1444" w:rsidRPr="00D85314">
        <w:rPr>
          <w:rFonts w:ascii="Times New Roman" w:eastAsia="Times New Roman" w:hAnsi="Times New Roman" w:cs="Times New Roman"/>
          <w:sz w:val="24"/>
          <w:szCs w:val="24"/>
        </w:rPr>
        <w:t>de la Unidad de Cuidados Intensivos Car</w:t>
      </w:r>
      <w:r w:rsidR="00692DB1" w:rsidRPr="00D85314">
        <w:rPr>
          <w:rFonts w:ascii="Times New Roman" w:eastAsia="Times New Roman" w:hAnsi="Times New Roman" w:cs="Times New Roman"/>
          <w:sz w:val="24"/>
          <w:szCs w:val="24"/>
        </w:rPr>
        <w:t>diovasculares del Hospital del N</w:t>
      </w:r>
      <w:r w:rsidR="000C1444" w:rsidRPr="00D85314">
        <w:rPr>
          <w:rFonts w:ascii="Times New Roman" w:eastAsia="Times New Roman" w:hAnsi="Times New Roman" w:cs="Times New Roman"/>
          <w:sz w:val="24"/>
          <w:szCs w:val="24"/>
        </w:rPr>
        <w:t>iño Francisco de Icaza</w:t>
      </w:r>
      <w:r w:rsidR="00656ACD" w:rsidRPr="00D85314">
        <w:rPr>
          <w:rFonts w:ascii="Times New Roman" w:eastAsia="Times New Roman" w:hAnsi="Times New Roman" w:cs="Times New Roman"/>
          <w:sz w:val="24"/>
          <w:szCs w:val="24"/>
        </w:rPr>
        <w:t xml:space="preserve"> Bustamante, 2018 – 2019.</w:t>
      </w:r>
    </w:p>
    <w:p w:rsidR="00104D89" w:rsidRPr="001209E0" w:rsidRDefault="00104D89" w:rsidP="00016752">
      <w:pPr>
        <w:spacing w:line="480" w:lineRule="auto"/>
        <w:ind w:left="0"/>
        <w:jc w:val="both"/>
        <w:rPr>
          <w:rFonts w:ascii="Times New Roman" w:eastAsia="Times New Roman" w:hAnsi="Times New Roman" w:cs="Times New Roman"/>
          <w:sz w:val="24"/>
          <w:szCs w:val="24"/>
        </w:rPr>
      </w:pPr>
    </w:p>
    <w:p w:rsidR="005162F0" w:rsidRPr="001209E0" w:rsidRDefault="008327A2" w:rsidP="00DF6FFC">
      <w:pPr>
        <w:pStyle w:val="Ttulo2"/>
        <w:numPr>
          <w:ilvl w:val="0"/>
          <w:numId w:val="13"/>
        </w:numPr>
        <w:ind w:left="284" w:firstLine="0"/>
        <w:rPr>
          <w:rStyle w:val="nfasissutil"/>
          <w:rFonts w:eastAsia="Calibri" w:cs="Calibri"/>
          <w:b/>
        </w:rPr>
      </w:pPr>
      <w:bookmarkStart w:id="54" w:name="_Toc39930586"/>
      <w:r w:rsidRPr="001209E0">
        <w:rPr>
          <w:rStyle w:val="nfasissutil"/>
          <w:rFonts w:eastAsia="Calibri" w:cs="Calibri"/>
          <w:b/>
        </w:rPr>
        <w:t>T</w:t>
      </w:r>
      <w:r w:rsidR="00D71C92" w:rsidRPr="001209E0">
        <w:rPr>
          <w:rStyle w:val="nfasissutil"/>
          <w:rFonts w:eastAsia="Calibri" w:cs="Calibri"/>
          <w:b/>
        </w:rPr>
        <w:t>ratamiento est</w:t>
      </w:r>
      <w:r w:rsidR="00447412" w:rsidRPr="001209E0">
        <w:rPr>
          <w:rStyle w:val="nfasissutil"/>
          <w:rFonts w:eastAsia="Calibri" w:cs="Calibri"/>
          <w:b/>
        </w:rPr>
        <w:t>adístico de la información</w:t>
      </w:r>
      <w:bookmarkEnd w:id="54"/>
      <w:r w:rsidR="00447412" w:rsidRPr="001209E0">
        <w:rPr>
          <w:rStyle w:val="nfasissutil"/>
          <w:rFonts w:eastAsia="Calibri" w:cs="Calibri"/>
          <w:b/>
        </w:rPr>
        <w:t xml:space="preserve"> </w:t>
      </w:r>
    </w:p>
    <w:p w:rsidR="005162F0" w:rsidRDefault="00D71C92" w:rsidP="000D12B0">
      <w:pPr>
        <w:spacing w:line="480" w:lineRule="auto"/>
        <w:ind w:left="0" w:firstLine="720"/>
        <w:jc w:val="both"/>
        <w:rPr>
          <w:rFonts w:ascii="Times New Roman" w:eastAsia="Times New Roman" w:hAnsi="Times New Roman" w:cs="Times New Roman"/>
          <w:sz w:val="24"/>
          <w:szCs w:val="24"/>
        </w:rPr>
      </w:pPr>
      <w:r w:rsidRPr="001209E0">
        <w:rPr>
          <w:rFonts w:ascii="Times New Roman" w:eastAsia="Times New Roman" w:hAnsi="Times New Roman" w:cs="Times New Roman"/>
          <w:sz w:val="24"/>
          <w:szCs w:val="24"/>
        </w:rPr>
        <w:t xml:space="preserve">Se efectúa el </w:t>
      </w:r>
      <w:r w:rsidR="00CB70EB" w:rsidRPr="001209E0">
        <w:rPr>
          <w:rFonts w:ascii="Times New Roman" w:eastAsia="Times New Roman" w:hAnsi="Times New Roman" w:cs="Times New Roman"/>
          <w:sz w:val="24"/>
          <w:szCs w:val="24"/>
        </w:rPr>
        <w:t>estudio</w:t>
      </w:r>
      <w:r w:rsidRPr="001209E0">
        <w:rPr>
          <w:rFonts w:ascii="Times New Roman" w:eastAsia="Times New Roman" w:hAnsi="Times New Roman" w:cs="Times New Roman"/>
          <w:sz w:val="24"/>
          <w:szCs w:val="24"/>
        </w:rPr>
        <w:t xml:space="preserve"> mediante aplicaci</w:t>
      </w:r>
      <w:r w:rsidR="00CB70EB" w:rsidRPr="001209E0">
        <w:rPr>
          <w:rFonts w:ascii="Times New Roman" w:eastAsia="Times New Roman" w:hAnsi="Times New Roman" w:cs="Times New Roman"/>
          <w:sz w:val="24"/>
          <w:szCs w:val="24"/>
        </w:rPr>
        <w:t>o</w:t>
      </w:r>
      <w:r w:rsidRPr="001209E0">
        <w:rPr>
          <w:rFonts w:ascii="Times New Roman" w:eastAsia="Times New Roman" w:hAnsi="Times New Roman" w:cs="Times New Roman"/>
          <w:sz w:val="24"/>
          <w:szCs w:val="24"/>
        </w:rPr>
        <w:t>n</w:t>
      </w:r>
      <w:r w:rsidR="00CB70EB" w:rsidRPr="001209E0">
        <w:rPr>
          <w:rFonts w:ascii="Times New Roman" w:eastAsia="Times New Roman" w:hAnsi="Times New Roman" w:cs="Times New Roman"/>
          <w:sz w:val="24"/>
          <w:szCs w:val="24"/>
        </w:rPr>
        <w:t>es</w:t>
      </w:r>
      <w:r w:rsidR="000C1444" w:rsidRPr="001209E0">
        <w:rPr>
          <w:rFonts w:ascii="Times New Roman" w:eastAsia="Times New Roman" w:hAnsi="Times New Roman" w:cs="Times New Roman"/>
          <w:sz w:val="24"/>
          <w:szCs w:val="24"/>
        </w:rPr>
        <w:t xml:space="preserve"> </w:t>
      </w:r>
      <w:r w:rsidR="00CB70EB" w:rsidRPr="001209E0">
        <w:rPr>
          <w:rFonts w:ascii="Times New Roman" w:eastAsia="Times New Roman" w:hAnsi="Times New Roman" w:cs="Times New Roman"/>
          <w:sz w:val="24"/>
          <w:szCs w:val="24"/>
        </w:rPr>
        <w:t>informáticas como Microsoft E</w:t>
      </w:r>
      <w:r w:rsidR="00E61E24" w:rsidRPr="001209E0">
        <w:rPr>
          <w:rFonts w:ascii="Times New Roman" w:eastAsia="Times New Roman" w:hAnsi="Times New Roman" w:cs="Times New Roman"/>
          <w:sz w:val="24"/>
          <w:szCs w:val="24"/>
        </w:rPr>
        <w:t>x</w:t>
      </w:r>
      <w:r w:rsidR="00E61E24">
        <w:rPr>
          <w:rFonts w:ascii="Times New Roman" w:eastAsia="Times New Roman" w:hAnsi="Times New Roman" w:cs="Times New Roman"/>
          <w:sz w:val="24"/>
          <w:szCs w:val="24"/>
        </w:rPr>
        <w:t>c</w:t>
      </w:r>
      <w:r w:rsidR="00E61E24" w:rsidRPr="001209E0">
        <w:rPr>
          <w:rFonts w:ascii="Times New Roman" w:eastAsia="Times New Roman" w:hAnsi="Times New Roman" w:cs="Times New Roman"/>
          <w:sz w:val="24"/>
          <w:szCs w:val="24"/>
        </w:rPr>
        <w:t>el</w:t>
      </w:r>
      <w:r w:rsidR="00CB70EB" w:rsidRPr="001209E0">
        <w:rPr>
          <w:rFonts w:ascii="Times New Roman" w:eastAsia="Times New Roman" w:hAnsi="Times New Roman" w:cs="Times New Roman"/>
          <w:sz w:val="24"/>
          <w:szCs w:val="24"/>
        </w:rPr>
        <w:t xml:space="preserve">2010 para diseño de tablas y recolección de datos, seguido del </w:t>
      </w:r>
      <w:r w:rsidR="008159F4" w:rsidRPr="001209E0">
        <w:rPr>
          <w:rFonts w:ascii="Times New Roman" w:eastAsia="Times New Roman" w:hAnsi="Times New Roman" w:cs="Times New Roman"/>
          <w:sz w:val="24"/>
          <w:szCs w:val="24"/>
        </w:rPr>
        <w:t>sesgo</w:t>
      </w:r>
      <w:r w:rsidR="00CB70EB" w:rsidRPr="001209E0">
        <w:rPr>
          <w:rFonts w:ascii="Times New Roman" w:eastAsia="Times New Roman" w:hAnsi="Times New Roman" w:cs="Times New Roman"/>
          <w:sz w:val="24"/>
          <w:szCs w:val="24"/>
        </w:rPr>
        <w:t xml:space="preserve"> y procesamiento de </w:t>
      </w:r>
      <w:r w:rsidR="008159F4" w:rsidRPr="001209E0">
        <w:rPr>
          <w:rFonts w:ascii="Times New Roman" w:eastAsia="Times New Roman" w:hAnsi="Times New Roman" w:cs="Times New Roman"/>
          <w:sz w:val="24"/>
          <w:szCs w:val="24"/>
        </w:rPr>
        <w:t>gráficos</w:t>
      </w:r>
      <w:r w:rsidR="00CB70EB" w:rsidRPr="001209E0">
        <w:rPr>
          <w:rFonts w:ascii="Times New Roman" w:eastAsia="Times New Roman" w:hAnsi="Times New Roman" w:cs="Times New Roman"/>
          <w:sz w:val="24"/>
          <w:szCs w:val="24"/>
        </w:rPr>
        <w:t xml:space="preserve"> estadísticos porcentuales en </w:t>
      </w:r>
      <w:r w:rsidR="000C1444" w:rsidRPr="001209E0">
        <w:rPr>
          <w:rFonts w:ascii="Times New Roman" w:eastAsia="Times New Roman" w:hAnsi="Times New Roman" w:cs="Times New Roman"/>
          <w:sz w:val="24"/>
          <w:szCs w:val="24"/>
        </w:rPr>
        <w:t>Software IBM SPSS</w:t>
      </w:r>
      <w:r w:rsidR="005346BB" w:rsidRPr="007551DC">
        <w:rPr>
          <w:rFonts w:ascii="Times New Roman" w:eastAsia="Times New Roman" w:hAnsi="Times New Roman" w:cs="Times New Roman"/>
          <w:sz w:val="24"/>
          <w:szCs w:val="24"/>
          <w:vertAlign w:val="superscript"/>
        </w:rPr>
        <w:t>22</w:t>
      </w:r>
      <w:r w:rsidR="000C1444" w:rsidRPr="001209E0">
        <w:rPr>
          <w:rFonts w:ascii="Times New Roman" w:eastAsia="Times New Roman" w:hAnsi="Times New Roman" w:cs="Times New Roman"/>
          <w:sz w:val="24"/>
          <w:szCs w:val="24"/>
        </w:rPr>
        <w:t xml:space="preserve"> </w:t>
      </w:r>
      <w:proofErr w:type="spellStart"/>
      <w:r w:rsidR="000C1444" w:rsidRPr="001209E0">
        <w:rPr>
          <w:rFonts w:ascii="Times New Roman" w:eastAsia="Times New Roman" w:hAnsi="Times New Roman" w:cs="Times New Roman"/>
          <w:sz w:val="24"/>
          <w:szCs w:val="24"/>
        </w:rPr>
        <w:t>Statistics</w:t>
      </w:r>
      <w:proofErr w:type="spellEnd"/>
      <w:r w:rsidR="00CB70EB" w:rsidRPr="001209E0">
        <w:rPr>
          <w:rFonts w:ascii="Times New Roman" w:eastAsia="Times New Roman" w:hAnsi="Times New Roman" w:cs="Times New Roman"/>
          <w:sz w:val="24"/>
          <w:szCs w:val="24"/>
        </w:rPr>
        <w:t>, del registro clínico institucional</w:t>
      </w:r>
      <w:r w:rsidR="008159F4" w:rsidRPr="001209E0">
        <w:rPr>
          <w:rFonts w:ascii="Times New Roman" w:eastAsia="Times New Roman" w:hAnsi="Times New Roman" w:cs="Times New Roman"/>
          <w:sz w:val="24"/>
          <w:szCs w:val="24"/>
        </w:rPr>
        <w:t xml:space="preserve"> de</w:t>
      </w:r>
      <w:r w:rsidRPr="001209E0">
        <w:rPr>
          <w:rFonts w:ascii="Times New Roman" w:eastAsia="Times New Roman" w:hAnsi="Times New Roman" w:cs="Times New Roman"/>
          <w:sz w:val="24"/>
          <w:szCs w:val="24"/>
        </w:rPr>
        <w:t xml:space="preserve"> los pacientes </w:t>
      </w:r>
      <w:r w:rsidR="00225246">
        <w:rPr>
          <w:rFonts w:ascii="Times New Roman" w:eastAsia="Times New Roman" w:hAnsi="Times New Roman" w:cs="Times New Roman"/>
          <w:sz w:val="24"/>
          <w:szCs w:val="24"/>
        </w:rPr>
        <w:t xml:space="preserve">intervenidos </w:t>
      </w:r>
      <w:r w:rsidR="00656ACD" w:rsidRPr="001209E0">
        <w:rPr>
          <w:rFonts w:ascii="Times New Roman" w:eastAsia="Times New Roman" w:hAnsi="Times New Roman" w:cs="Times New Roman"/>
          <w:sz w:val="24"/>
          <w:szCs w:val="24"/>
        </w:rPr>
        <w:t>de la Unidad de Cuida</w:t>
      </w:r>
      <w:r w:rsidR="001B45FF" w:rsidRPr="001209E0">
        <w:rPr>
          <w:rFonts w:ascii="Times New Roman" w:eastAsia="Times New Roman" w:hAnsi="Times New Roman" w:cs="Times New Roman"/>
          <w:sz w:val="24"/>
          <w:szCs w:val="24"/>
        </w:rPr>
        <w:t>dos Intensivos Cardiovasculares</w:t>
      </w:r>
      <w:r w:rsidR="00C26636">
        <w:rPr>
          <w:rFonts w:ascii="Times New Roman" w:eastAsia="Times New Roman" w:hAnsi="Times New Roman" w:cs="Times New Roman"/>
          <w:sz w:val="24"/>
          <w:szCs w:val="24"/>
        </w:rPr>
        <w:t xml:space="preserve"> </w:t>
      </w:r>
      <w:r w:rsidR="00C26636" w:rsidRPr="001209E0">
        <w:rPr>
          <w:rFonts w:ascii="Times New Roman" w:eastAsia="Times New Roman" w:hAnsi="Times New Roman" w:cs="Times New Roman"/>
          <w:sz w:val="24"/>
          <w:szCs w:val="24"/>
        </w:rPr>
        <w:t>(MSP-</w:t>
      </w:r>
      <w:proofErr w:type="spellStart"/>
      <w:r w:rsidR="00C26636" w:rsidRPr="001209E0">
        <w:rPr>
          <w:rFonts w:ascii="Times New Roman" w:eastAsia="Times New Roman" w:hAnsi="Times New Roman" w:cs="Times New Roman"/>
          <w:sz w:val="24"/>
          <w:szCs w:val="24"/>
        </w:rPr>
        <w:t>Hosvital</w:t>
      </w:r>
      <w:proofErr w:type="spellEnd"/>
      <w:r w:rsidR="00C26636" w:rsidRPr="001209E0">
        <w:rPr>
          <w:rFonts w:ascii="Times New Roman" w:eastAsia="Times New Roman" w:hAnsi="Times New Roman" w:cs="Times New Roman"/>
          <w:sz w:val="24"/>
          <w:szCs w:val="24"/>
        </w:rPr>
        <w:t>)</w:t>
      </w:r>
      <w:r w:rsidR="001B45FF" w:rsidRPr="001209E0">
        <w:rPr>
          <w:rFonts w:ascii="Times New Roman" w:eastAsia="Times New Roman" w:hAnsi="Times New Roman" w:cs="Times New Roman"/>
          <w:sz w:val="24"/>
          <w:szCs w:val="24"/>
        </w:rPr>
        <w:t xml:space="preserve">, </w:t>
      </w:r>
      <w:r w:rsidR="00C26636">
        <w:rPr>
          <w:rFonts w:ascii="Times New Roman" w:eastAsia="Times New Roman" w:hAnsi="Times New Roman" w:cs="Times New Roman"/>
          <w:sz w:val="24"/>
          <w:szCs w:val="24"/>
        </w:rPr>
        <w:t>s</w:t>
      </w:r>
      <w:r w:rsidR="005C660B" w:rsidRPr="001209E0">
        <w:rPr>
          <w:rFonts w:ascii="Times New Roman" w:eastAsia="Times New Roman" w:hAnsi="Times New Roman" w:cs="Times New Roman"/>
          <w:sz w:val="24"/>
          <w:szCs w:val="24"/>
        </w:rPr>
        <w:t>e realiza</w:t>
      </w:r>
      <w:r w:rsidR="00075E6B">
        <w:rPr>
          <w:rFonts w:ascii="Times New Roman" w:eastAsia="Times New Roman" w:hAnsi="Times New Roman" w:cs="Times New Roman"/>
          <w:sz w:val="24"/>
          <w:szCs w:val="24"/>
        </w:rPr>
        <w:t xml:space="preserve"> el diseño de proyecto para</w:t>
      </w:r>
      <w:r w:rsidR="00225246">
        <w:rPr>
          <w:rFonts w:ascii="Times New Roman" w:eastAsia="Times New Roman" w:hAnsi="Times New Roman" w:cs="Times New Roman"/>
          <w:sz w:val="24"/>
          <w:szCs w:val="24"/>
        </w:rPr>
        <w:t xml:space="preserve"> recopilación informat</w:t>
      </w:r>
      <w:r w:rsidR="00075E6B">
        <w:rPr>
          <w:rFonts w:ascii="Times New Roman" w:eastAsia="Times New Roman" w:hAnsi="Times New Roman" w:cs="Times New Roman"/>
          <w:sz w:val="24"/>
          <w:szCs w:val="24"/>
        </w:rPr>
        <w:t>i</w:t>
      </w:r>
      <w:r w:rsidR="00225246">
        <w:rPr>
          <w:rFonts w:ascii="Times New Roman" w:eastAsia="Times New Roman" w:hAnsi="Times New Roman" w:cs="Times New Roman"/>
          <w:sz w:val="24"/>
          <w:szCs w:val="24"/>
        </w:rPr>
        <w:t>va</w:t>
      </w:r>
      <w:r w:rsidR="00075E6B">
        <w:rPr>
          <w:rFonts w:ascii="Times New Roman" w:eastAsia="Times New Roman" w:hAnsi="Times New Roman" w:cs="Times New Roman"/>
          <w:sz w:val="24"/>
          <w:szCs w:val="24"/>
        </w:rPr>
        <w:t xml:space="preserve"> basándose en</w:t>
      </w:r>
      <w:r w:rsidRPr="001209E0">
        <w:rPr>
          <w:rFonts w:ascii="Times New Roman" w:eastAsia="Times New Roman" w:hAnsi="Times New Roman" w:cs="Times New Roman"/>
          <w:sz w:val="24"/>
          <w:szCs w:val="24"/>
        </w:rPr>
        <w:t xml:space="preserve"> fuentes primarias y secundarias, </w:t>
      </w:r>
      <w:r w:rsidR="00075E6B">
        <w:rPr>
          <w:rFonts w:ascii="Times New Roman" w:eastAsia="Times New Roman" w:hAnsi="Times New Roman" w:cs="Times New Roman"/>
          <w:sz w:val="24"/>
          <w:szCs w:val="24"/>
        </w:rPr>
        <w:t xml:space="preserve">con el </w:t>
      </w:r>
      <w:r w:rsidR="00075E6B" w:rsidRPr="001209E0">
        <w:rPr>
          <w:rFonts w:ascii="Times New Roman" w:eastAsia="Times New Roman" w:hAnsi="Times New Roman" w:cs="Times New Roman"/>
          <w:sz w:val="24"/>
          <w:szCs w:val="24"/>
        </w:rPr>
        <w:t>antecedente</w:t>
      </w:r>
      <w:r w:rsidR="00075E6B">
        <w:rPr>
          <w:rFonts w:ascii="Times New Roman" w:eastAsia="Times New Roman" w:hAnsi="Times New Roman" w:cs="Times New Roman"/>
          <w:sz w:val="24"/>
          <w:szCs w:val="24"/>
        </w:rPr>
        <w:t xml:space="preserve"> de la debida aprobación y</w:t>
      </w:r>
      <w:r w:rsidRPr="001209E0">
        <w:rPr>
          <w:rFonts w:ascii="Times New Roman" w:eastAsia="Times New Roman" w:hAnsi="Times New Roman" w:cs="Times New Roman"/>
          <w:sz w:val="24"/>
          <w:szCs w:val="24"/>
        </w:rPr>
        <w:t xml:space="preserve"> autorización de las autoridades</w:t>
      </w:r>
      <w:r w:rsidR="0089713C">
        <w:rPr>
          <w:rFonts w:ascii="Times New Roman" w:eastAsia="Times New Roman" w:hAnsi="Times New Roman" w:cs="Times New Roman"/>
          <w:sz w:val="24"/>
          <w:szCs w:val="24"/>
        </w:rPr>
        <w:t xml:space="preserve"> de la Dirección de Investigación de Postgrado</w:t>
      </w:r>
      <w:r w:rsidRPr="001209E0">
        <w:rPr>
          <w:rFonts w:ascii="Times New Roman" w:eastAsia="Times New Roman" w:hAnsi="Times New Roman" w:cs="Times New Roman"/>
          <w:sz w:val="24"/>
          <w:szCs w:val="24"/>
        </w:rPr>
        <w:t xml:space="preserve"> </w:t>
      </w:r>
      <w:r w:rsidRPr="0089713C">
        <w:rPr>
          <w:rFonts w:ascii="Times New Roman" w:eastAsia="Times New Roman" w:hAnsi="Times New Roman" w:cs="Times New Roman"/>
          <w:sz w:val="24"/>
          <w:szCs w:val="24"/>
        </w:rPr>
        <w:t xml:space="preserve">de la </w:t>
      </w:r>
      <w:r w:rsidR="00570314" w:rsidRPr="0089713C">
        <w:rPr>
          <w:rFonts w:ascii="Times New Roman" w:eastAsia="Times New Roman" w:hAnsi="Times New Roman" w:cs="Times New Roman"/>
          <w:sz w:val="24"/>
          <w:szCs w:val="24"/>
        </w:rPr>
        <w:t>Universidad Estala de Milagro</w:t>
      </w:r>
      <w:r w:rsidR="00570314">
        <w:rPr>
          <w:rFonts w:ascii="Times New Roman" w:eastAsia="Times New Roman" w:hAnsi="Times New Roman" w:cs="Times New Roman"/>
          <w:sz w:val="24"/>
          <w:szCs w:val="24"/>
        </w:rPr>
        <w:t xml:space="preserve"> - </w:t>
      </w:r>
      <w:r w:rsidRPr="001209E0">
        <w:rPr>
          <w:rFonts w:ascii="Times New Roman" w:eastAsia="Times New Roman" w:hAnsi="Times New Roman" w:cs="Times New Roman"/>
          <w:sz w:val="24"/>
          <w:szCs w:val="24"/>
        </w:rPr>
        <w:t>UNEMI, y del “Hospital del Niño</w:t>
      </w:r>
      <w:r w:rsidR="005C660B" w:rsidRPr="001209E0">
        <w:rPr>
          <w:rFonts w:ascii="Times New Roman" w:eastAsia="Times New Roman" w:hAnsi="Times New Roman" w:cs="Times New Roman"/>
          <w:sz w:val="24"/>
          <w:szCs w:val="24"/>
        </w:rPr>
        <w:t xml:space="preserve"> </w:t>
      </w:r>
      <w:r w:rsidR="00C26636">
        <w:rPr>
          <w:rFonts w:ascii="Times New Roman" w:eastAsia="Times New Roman" w:hAnsi="Times New Roman" w:cs="Times New Roman"/>
          <w:sz w:val="24"/>
          <w:szCs w:val="24"/>
        </w:rPr>
        <w:t xml:space="preserve">Dr. </w:t>
      </w:r>
      <w:r w:rsidR="005C660B" w:rsidRPr="001209E0">
        <w:rPr>
          <w:rFonts w:ascii="Times New Roman" w:eastAsia="Times New Roman" w:hAnsi="Times New Roman" w:cs="Times New Roman"/>
          <w:sz w:val="24"/>
          <w:szCs w:val="24"/>
        </w:rPr>
        <w:t xml:space="preserve">Francisco de Icaza Bustamante”. </w:t>
      </w:r>
      <w:r w:rsidR="00E61E24">
        <w:rPr>
          <w:rFonts w:ascii="Times New Roman" w:eastAsia="Times New Roman" w:hAnsi="Times New Roman" w:cs="Times New Roman"/>
          <w:sz w:val="24"/>
          <w:szCs w:val="24"/>
        </w:rPr>
        <w:t xml:space="preserve">(Dirección técnica - Docencia). </w:t>
      </w:r>
      <w:r w:rsidR="005C660B" w:rsidRPr="001209E0">
        <w:rPr>
          <w:rFonts w:ascii="Times New Roman" w:eastAsia="Times New Roman" w:hAnsi="Times New Roman" w:cs="Times New Roman"/>
          <w:sz w:val="24"/>
          <w:szCs w:val="24"/>
        </w:rPr>
        <w:t>La síntesi</w:t>
      </w:r>
      <w:r w:rsidR="00656ACD" w:rsidRPr="001209E0">
        <w:rPr>
          <w:rFonts w:ascii="Times New Roman" w:eastAsia="Times New Roman" w:hAnsi="Times New Roman" w:cs="Times New Roman"/>
          <w:sz w:val="24"/>
          <w:szCs w:val="24"/>
        </w:rPr>
        <w:t>s de la información se realiza</w:t>
      </w:r>
      <w:r w:rsidR="005C660B" w:rsidRPr="001209E0">
        <w:rPr>
          <w:rFonts w:ascii="Times New Roman" w:eastAsia="Times New Roman" w:hAnsi="Times New Roman" w:cs="Times New Roman"/>
          <w:sz w:val="24"/>
          <w:szCs w:val="24"/>
        </w:rPr>
        <w:t xml:space="preserve"> mediante descripción analítica estadística de los gráficos </w:t>
      </w:r>
      <w:r w:rsidR="00075E6B">
        <w:rPr>
          <w:rFonts w:ascii="Times New Roman" w:eastAsia="Times New Roman" w:hAnsi="Times New Roman" w:cs="Times New Roman"/>
          <w:sz w:val="24"/>
          <w:szCs w:val="24"/>
        </w:rPr>
        <w:t>expresándose en</w:t>
      </w:r>
      <w:r w:rsidR="005C660B" w:rsidRPr="001209E0">
        <w:rPr>
          <w:rFonts w:ascii="Times New Roman" w:eastAsia="Times New Roman" w:hAnsi="Times New Roman" w:cs="Times New Roman"/>
          <w:sz w:val="24"/>
          <w:szCs w:val="24"/>
        </w:rPr>
        <w:t xml:space="preserve"> porcentaje</w:t>
      </w:r>
      <w:r w:rsidR="00225246">
        <w:rPr>
          <w:rFonts w:ascii="Times New Roman" w:eastAsia="Times New Roman" w:hAnsi="Times New Roman" w:cs="Times New Roman"/>
          <w:sz w:val="24"/>
          <w:szCs w:val="24"/>
        </w:rPr>
        <w:t>s,</w:t>
      </w:r>
      <w:r w:rsidR="00075E6B">
        <w:rPr>
          <w:rFonts w:ascii="Times New Roman" w:eastAsia="Times New Roman" w:hAnsi="Times New Roman" w:cs="Times New Roman"/>
          <w:sz w:val="24"/>
          <w:szCs w:val="24"/>
        </w:rPr>
        <w:t xml:space="preserve"> </w:t>
      </w:r>
      <w:r w:rsidR="00225246" w:rsidRPr="001209E0">
        <w:rPr>
          <w:rFonts w:ascii="Times New Roman" w:eastAsia="Times New Roman" w:hAnsi="Times New Roman" w:cs="Times New Roman"/>
          <w:sz w:val="24"/>
          <w:szCs w:val="24"/>
        </w:rPr>
        <w:t>frecuencias</w:t>
      </w:r>
      <w:r w:rsidR="00225246">
        <w:rPr>
          <w:rFonts w:ascii="Times New Roman" w:eastAsia="Times New Roman" w:hAnsi="Times New Roman" w:cs="Times New Roman"/>
          <w:sz w:val="24"/>
          <w:szCs w:val="24"/>
        </w:rPr>
        <w:t xml:space="preserve"> y </w:t>
      </w:r>
      <w:r w:rsidR="00075E6B">
        <w:rPr>
          <w:rFonts w:ascii="Times New Roman" w:eastAsia="Times New Roman" w:hAnsi="Times New Roman" w:cs="Times New Roman"/>
          <w:sz w:val="24"/>
          <w:szCs w:val="24"/>
        </w:rPr>
        <w:t>tablas cruzadas permit</w:t>
      </w:r>
      <w:r w:rsidR="00225246">
        <w:rPr>
          <w:rFonts w:ascii="Times New Roman" w:eastAsia="Times New Roman" w:hAnsi="Times New Roman" w:cs="Times New Roman"/>
          <w:sz w:val="24"/>
          <w:szCs w:val="24"/>
        </w:rPr>
        <w:t>i</w:t>
      </w:r>
      <w:r w:rsidR="00075E6B">
        <w:rPr>
          <w:rFonts w:ascii="Times New Roman" w:eastAsia="Times New Roman" w:hAnsi="Times New Roman" w:cs="Times New Roman"/>
          <w:sz w:val="24"/>
          <w:szCs w:val="24"/>
        </w:rPr>
        <w:t>en</w:t>
      </w:r>
      <w:r w:rsidR="00225246">
        <w:rPr>
          <w:rFonts w:ascii="Times New Roman" w:eastAsia="Times New Roman" w:hAnsi="Times New Roman" w:cs="Times New Roman"/>
          <w:sz w:val="24"/>
          <w:szCs w:val="24"/>
        </w:rPr>
        <w:t xml:space="preserve">do </w:t>
      </w:r>
      <w:r w:rsidR="005C660B" w:rsidRPr="001209E0">
        <w:rPr>
          <w:rFonts w:ascii="Times New Roman" w:eastAsia="Times New Roman" w:hAnsi="Times New Roman" w:cs="Times New Roman"/>
          <w:sz w:val="24"/>
          <w:szCs w:val="24"/>
        </w:rPr>
        <w:t>realizar validación de hallazgo</w:t>
      </w:r>
      <w:r w:rsidR="00225246">
        <w:rPr>
          <w:rFonts w:ascii="Times New Roman" w:eastAsia="Times New Roman" w:hAnsi="Times New Roman" w:cs="Times New Roman"/>
          <w:sz w:val="24"/>
          <w:szCs w:val="24"/>
        </w:rPr>
        <w:t>s, mostrándose</w:t>
      </w:r>
      <w:r w:rsidR="00656ACD" w:rsidRPr="001209E0">
        <w:rPr>
          <w:rFonts w:ascii="Times New Roman" w:eastAsia="Times New Roman" w:hAnsi="Times New Roman" w:cs="Times New Roman"/>
          <w:sz w:val="24"/>
          <w:szCs w:val="24"/>
        </w:rPr>
        <w:t xml:space="preserve"> los resultados </w:t>
      </w:r>
      <w:r w:rsidR="00225246">
        <w:rPr>
          <w:rFonts w:ascii="Times New Roman" w:eastAsia="Times New Roman" w:hAnsi="Times New Roman" w:cs="Times New Roman"/>
          <w:sz w:val="24"/>
          <w:szCs w:val="24"/>
        </w:rPr>
        <w:t>mediante</w:t>
      </w:r>
      <w:r w:rsidR="00075E6B">
        <w:rPr>
          <w:rFonts w:ascii="Times New Roman" w:eastAsia="Times New Roman" w:hAnsi="Times New Roman" w:cs="Times New Roman"/>
          <w:sz w:val="24"/>
          <w:szCs w:val="24"/>
        </w:rPr>
        <w:t xml:space="preserve"> de</w:t>
      </w:r>
      <w:r w:rsidR="005C660B" w:rsidRPr="001209E0">
        <w:rPr>
          <w:rFonts w:ascii="Times New Roman" w:eastAsia="Times New Roman" w:hAnsi="Times New Roman" w:cs="Times New Roman"/>
          <w:sz w:val="24"/>
          <w:szCs w:val="24"/>
        </w:rPr>
        <w:t xml:space="preserve"> tablas estadísticas, según la variable establecida.</w:t>
      </w:r>
    </w:p>
    <w:p w:rsidR="006C05D1" w:rsidRDefault="006C05D1" w:rsidP="000D12B0">
      <w:pPr>
        <w:spacing w:line="480" w:lineRule="auto"/>
        <w:ind w:left="0" w:firstLine="720"/>
        <w:jc w:val="both"/>
        <w:rPr>
          <w:rFonts w:ascii="Times New Roman" w:eastAsia="Times New Roman" w:hAnsi="Times New Roman" w:cs="Times New Roman"/>
          <w:sz w:val="24"/>
          <w:szCs w:val="24"/>
        </w:rPr>
      </w:pPr>
    </w:p>
    <w:p w:rsidR="00CD58D6" w:rsidRPr="001209E0" w:rsidRDefault="004F1DC3" w:rsidP="00DF6FFC">
      <w:pPr>
        <w:pStyle w:val="Ttulo2"/>
        <w:numPr>
          <w:ilvl w:val="0"/>
          <w:numId w:val="13"/>
        </w:numPr>
        <w:ind w:left="284" w:firstLine="0"/>
        <w:rPr>
          <w:color w:val="auto"/>
        </w:rPr>
      </w:pPr>
      <w:bookmarkStart w:id="55" w:name="_Toc39930587"/>
      <w:r w:rsidRPr="001209E0">
        <w:rPr>
          <w:color w:val="auto"/>
        </w:rPr>
        <w:t>Consideraciones é</w:t>
      </w:r>
      <w:r w:rsidR="00CD58D6" w:rsidRPr="001209E0">
        <w:rPr>
          <w:color w:val="auto"/>
        </w:rPr>
        <w:t>ticas</w:t>
      </w:r>
      <w:bookmarkEnd w:id="55"/>
    </w:p>
    <w:p w:rsidR="00CD58D6" w:rsidRPr="001209E0" w:rsidRDefault="00CD58D6" w:rsidP="00DF4AD9">
      <w:pPr>
        <w:spacing w:line="480" w:lineRule="auto"/>
        <w:ind w:left="0" w:firstLine="709"/>
        <w:jc w:val="both"/>
        <w:rPr>
          <w:rFonts w:ascii="Times New Roman" w:eastAsia="Times New Roman" w:hAnsi="Times New Roman" w:cs="Times New Roman"/>
          <w:sz w:val="24"/>
          <w:szCs w:val="24"/>
        </w:rPr>
      </w:pPr>
      <w:r w:rsidRPr="001209E0">
        <w:rPr>
          <w:rFonts w:ascii="Times New Roman" w:eastAsia="Times New Roman" w:hAnsi="Times New Roman" w:cs="Times New Roman"/>
          <w:b/>
          <w:sz w:val="24"/>
          <w:szCs w:val="24"/>
        </w:rPr>
        <w:tab/>
      </w:r>
      <w:r w:rsidRPr="001209E0">
        <w:rPr>
          <w:rFonts w:ascii="Times New Roman" w:eastAsia="Times New Roman" w:hAnsi="Times New Roman" w:cs="Times New Roman"/>
          <w:sz w:val="24"/>
          <w:szCs w:val="24"/>
        </w:rPr>
        <w:t>Una vez cobijados por las leyes de las naciones que asisten al seno académico</w:t>
      </w:r>
      <w:r w:rsidR="008A1B8B" w:rsidRPr="001209E0">
        <w:rPr>
          <w:rFonts w:ascii="Times New Roman" w:eastAsia="Times New Roman" w:hAnsi="Times New Roman" w:cs="Times New Roman"/>
          <w:sz w:val="24"/>
          <w:szCs w:val="24"/>
        </w:rPr>
        <w:t>, y en su imposición de las</w:t>
      </w:r>
      <w:r w:rsidRPr="001209E0">
        <w:rPr>
          <w:rFonts w:ascii="Times New Roman" w:eastAsia="Times New Roman" w:hAnsi="Times New Roman" w:cs="Times New Roman"/>
          <w:sz w:val="24"/>
          <w:szCs w:val="24"/>
        </w:rPr>
        <w:t xml:space="preserve"> profesiones sanitarias, se hace expresa por historia</w:t>
      </w:r>
      <w:r w:rsidR="008A1B8B" w:rsidRPr="001209E0">
        <w:rPr>
          <w:rFonts w:ascii="Times New Roman" w:eastAsia="Times New Roman" w:hAnsi="Times New Roman" w:cs="Times New Roman"/>
          <w:sz w:val="24"/>
          <w:szCs w:val="24"/>
        </w:rPr>
        <w:t>,</w:t>
      </w:r>
      <w:r w:rsidRPr="001209E0">
        <w:rPr>
          <w:rFonts w:ascii="Times New Roman" w:eastAsia="Times New Roman" w:hAnsi="Times New Roman" w:cs="Times New Roman"/>
          <w:sz w:val="24"/>
          <w:szCs w:val="24"/>
        </w:rPr>
        <w:t xml:space="preserve"> tradición</w:t>
      </w:r>
      <w:r w:rsidR="008A1B8B" w:rsidRPr="001209E0">
        <w:rPr>
          <w:rFonts w:ascii="Times New Roman" w:eastAsia="Times New Roman" w:hAnsi="Times New Roman" w:cs="Times New Roman"/>
          <w:sz w:val="24"/>
          <w:szCs w:val="24"/>
        </w:rPr>
        <w:t xml:space="preserve"> y altivez</w:t>
      </w:r>
      <w:r w:rsidR="00CE2774">
        <w:rPr>
          <w:rFonts w:ascii="Times New Roman" w:eastAsia="Times New Roman" w:hAnsi="Times New Roman" w:cs="Times New Roman"/>
          <w:sz w:val="24"/>
          <w:szCs w:val="24"/>
        </w:rPr>
        <w:t xml:space="preserve"> que rigurosa y celosamente</w:t>
      </w:r>
      <w:r w:rsidRPr="001209E0">
        <w:rPr>
          <w:rFonts w:ascii="Times New Roman" w:eastAsia="Times New Roman" w:hAnsi="Times New Roman" w:cs="Times New Roman"/>
          <w:sz w:val="24"/>
          <w:szCs w:val="24"/>
        </w:rPr>
        <w:t xml:space="preserve"> dará</w:t>
      </w:r>
      <w:r w:rsidR="008A1B8B" w:rsidRPr="001209E0">
        <w:rPr>
          <w:rFonts w:ascii="Times New Roman" w:eastAsia="Times New Roman" w:hAnsi="Times New Roman" w:cs="Times New Roman"/>
          <w:sz w:val="24"/>
          <w:szCs w:val="24"/>
        </w:rPr>
        <w:t xml:space="preserve"> cumplimiento </w:t>
      </w:r>
      <w:r w:rsidR="004008C9" w:rsidRPr="001209E0">
        <w:rPr>
          <w:rFonts w:ascii="Times New Roman" w:eastAsia="Times New Roman" w:hAnsi="Times New Roman" w:cs="Times New Roman"/>
          <w:sz w:val="24"/>
          <w:szCs w:val="24"/>
        </w:rPr>
        <w:t>orientada con</w:t>
      </w:r>
      <w:r w:rsidRPr="001209E0">
        <w:rPr>
          <w:rFonts w:ascii="Times New Roman" w:eastAsia="Times New Roman" w:hAnsi="Times New Roman" w:cs="Times New Roman"/>
          <w:sz w:val="24"/>
          <w:szCs w:val="24"/>
        </w:rPr>
        <w:t xml:space="preserve"> valores y normas que yacen profesas </w:t>
      </w:r>
      <w:r w:rsidRPr="001209E0">
        <w:rPr>
          <w:rFonts w:ascii="Times New Roman" w:eastAsia="Times New Roman" w:hAnsi="Times New Roman" w:cs="Times New Roman"/>
          <w:sz w:val="24"/>
          <w:szCs w:val="24"/>
        </w:rPr>
        <w:lastRenderedPageBreak/>
        <w:t xml:space="preserve">con </w:t>
      </w:r>
      <w:r w:rsidR="00656ACD" w:rsidRPr="001209E0">
        <w:rPr>
          <w:rFonts w:ascii="Times New Roman" w:eastAsia="Times New Roman" w:hAnsi="Times New Roman" w:cs="Times New Roman"/>
          <w:sz w:val="24"/>
          <w:szCs w:val="24"/>
        </w:rPr>
        <w:t>fervor y</w:t>
      </w:r>
      <w:r w:rsidRPr="001209E0">
        <w:rPr>
          <w:rFonts w:ascii="Times New Roman" w:eastAsia="Times New Roman" w:hAnsi="Times New Roman" w:cs="Times New Roman"/>
          <w:sz w:val="24"/>
          <w:szCs w:val="24"/>
        </w:rPr>
        <w:t xml:space="preserve"> orgullo</w:t>
      </w:r>
      <w:r w:rsidR="00CE2774">
        <w:rPr>
          <w:rFonts w:ascii="Times New Roman" w:eastAsia="Times New Roman" w:hAnsi="Times New Roman" w:cs="Times New Roman"/>
          <w:sz w:val="24"/>
          <w:szCs w:val="24"/>
        </w:rPr>
        <w:t xml:space="preserve">, así mismo </w:t>
      </w:r>
      <w:r w:rsidR="008A1B8B" w:rsidRPr="001209E0">
        <w:rPr>
          <w:rFonts w:ascii="Times New Roman" w:eastAsia="Times New Roman" w:hAnsi="Times New Roman" w:cs="Times New Roman"/>
          <w:sz w:val="24"/>
          <w:szCs w:val="24"/>
        </w:rPr>
        <w:t>ejercidas con suma responsabilidad</w:t>
      </w:r>
      <w:r w:rsidR="00CE2774">
        <w:rPr>
          <w:rFonts w:ascii="Times New Roman" w:eastAsia="Times New Roman" w:hAnsi="Times New Roman" w:cs="Times New Roman"/>
          <w:sz w:val="24"/>
          <w:szCs w:val="24"/>
        </w:rPr>
        <w:t>. R</w:t>
      </w:r>
      <w:r w:rsidRPr="001209E0">
        <w:rPr>
          <w:rFonts w:ascii="Times New Roman" w:eastAsia="Times New Roman" w:hAnsi="Times New Roman" w:cs="Times New Roman"/>
          <w:sz w:val="24"/>
          <w:szCs w:val="24"/>
        </w:rPr>
        <w:t>emonta</w:t>
      </w:r>
      <w:r w:rsidR="00B67633">
        <w:rPr>
          <w:rFonts w:ascii="Times New Roman" w:eastAsia="Times New Roman" w:hAnsi="Times New Roman" w:cs="Times New Roman"/>
          <w:sz w:val="24"/>
          <w:szCs w:val="24"/>
        </w:rPr>
        <w:t>da está la memoria</w:t>
      </w:r>
      <w:r w:rsidRPr="001209E0">
        <w:rPr>
          <w:rFonts w:ascii="Times New Roman" w:eastAsia="Times New Roman" w:hAnsi="Times New Roman" w:cs="Times New Roman"/>
          <w:sz w:val="24"/>
          <w:szCs w:val="24"/>
        </w:rPr>
        <w:t xml:space="preserve"> </w:t>
      </w:r>
      <w:r w:rsidR="004008C9" w:rsidRPr="001209E0">
        <w:rPr>
          <w:rFonts w:ascii="Times New Roman" w:eastAsia="Times New Roman" w:hAnsi="Times New Roman" w:cs="Times New Roman"/>
          <w:sz w:val="24"/>
          <w:szCs w:val="24"/>
        </w:rPr>
        <w:t xml:space="preserve">de la ética sanitaria desde </w:t>
      </w:r>
      <w:r w:rsidR="00843DAA">
        <w:rPr>
          <w:rFonts w:ascii="Times New Roman" w:eastAsia="Times New Roman" w:hAnsi="Times New Roman" w:cs="Times New Roman"/>
          <w:sz w:val="24"/>
          <w:szCs w:val="24"/>
        </w:rPr>
        <w:t>remotas</w:t>
      </w:r>
      <w:r w:rsidR="00F250E4">
        <w:rPr>
          <w:rFonts w:ascii="Times New Roman" w:eastAsia="Times New Roman" w:hAnsi="Times New Roman" w:cs="Times New Roman"/>
          <w:sz w:val="24"/>
          <w:szCs w:val="24"/>
        </w:rPr>
        <w:t xml:space="preserve"> épocas</w:t>
      </w:r>
      <w:r w:rsidR="004008C9" w:rsidRPr="001209E0">
        <w:rPr>
          <w:rFonts w:ascii="Times New Roman" w:eastAsia="Times New Roman" w:hAnsi="Times New Roman" w:cs="Times New Roman"/>
          <w:sz w:val="24"/>
          <w:szCs w:val="24"/>
        </w:rPr>
        <w:t>,</w:t>
      </w:r>
      <w:r w:rsidR="005836EB" w:rsidRPr="001209E0">
        <w:rPr>
          <w:rFonts w:ascii="Times New Roman" w:eastAsia="Times New Roman" w:hAnsi="Times New Roman" w:cs="Times New Roman"/>
          <w:sz w:val="24"/>
          <w:szCs w:val="24"/>
        </w:rPr>
        <w:t xml:space="preserve"> como constancia de ello grandes filósofos dejaron impronta para las sucesoras generaciones en el </w:t>
      </w:r>
      <w:r w:rsidR="005836EB" w:rsidRPr="009B253A">
        <w:rPr>
          <w:rFonts w:ascii="Times New Roman" w:eastAsia="Times New Roman" w:hAnsi="Times New Roman" w:cs="Times New Roman"/>
          <w:b/>
          <w:sz w:val="24"/>
          <w:szCs w:val="24"/>
        </w:rPr>
        <w:t>“Juramento Hipocrático”</w:t>
      </w:r>
      <w:r w:rsidR="00927F7A">
        <w:rPr>
          <w:rFonts w:ascii="Times New Roman" w:eastAsia="Times New Roman" w:hAnsi="Times New Roman" w:cs="Times New Roman"/>
          <w:sz w:val="24"/>
          <w:szCs w:val="24"/>
        </w:rPr>
        <w:t xml:space="preserve"> también reeditadas y descri</w:t>
      </w:r>
      <w:r w:rsidR="005836EB" w:rsidRPr="001209E0">
        <w:rPr>
          <w:rFonts w:ascii="Times New Roman" w:eastAsia="Times New Roman" w:hAnsi="Times New Roman" w:cs="Times New Roman"/>
          <w:sz w:val="24"/>
          <w:szCs w:val="24"/>
        </w:rPr>
        <w:t xml:space="preserve">tas </w:t>
      </w:r>
      <w:r w:rsidR="00347C20">
        <w:rPr>
          <w:rFonts w:ascii="Times New Roman" w:eastAsia="Times New Roman" w:hAnsi="Times New Roman" w:cs="Times New Roman"/>
          <w:sz w:val="24"/>
          <w:szCs w:val="24"/>
        </w:rPr>
        <w:t xml:space="preserve">en </w:t>
      </w:r>
      <w:r w:rsidR="008A1B8B" w:rsidRPr="001209E0">
        <w:rPr>
          <w:rFonts w:ascii="Times New Roman" w:eastAsia="Times New Roman" w:hAnsi="Times New Roman" w:cs="Times New Roman"/>
          <w:sz w:val="24"/>
          <w:szCs w:val="24"/>
        </w:rPr>
        <w:t>l</w:t>
      </w:r>
      <w:r w:rsidR="00347C20">
        <w:rPr>
          <w:rFonts w:ascii="Times New Roman" w:eastAsia="Times New Roman" w:hAnsi="Times New Roman" w:cs="Times New Roman"/>
          <w:sz w:val="24"/>
          <w:szCs w:val="24"/>
        </w:rPr>
        <w:t>os</w:t>
      </w:r>
      <w:r w:rsidR="008A1B8B" w:rsidRPr="001209E0">
        <w:rPr>
          <w:rFonts w:ascii="Times New Roman" w:eastAsia="Times New Roman" w:hAnsi="Times New Roman" w:cs="Times New Roman"/>
          <w:sz w:val="24"/>
          <w:szCs w:val="24"/>
        </w:rPr>
        <w:t xml:space="preserve"> Código</w:t>
      </w:r>
      <w:r w:rsidR="00347C20">
        <w:rPr>
          <w:rFonts w:ascii="Times New Roman" w:eastAsia="Times New Roman" w:hAnsi="Times New Roman" w:cs="Times New Roman"/>
          <w:sz w:val="24"/>
          <w:szCs w:val="24"/>
        </w:rPr>
        <w:t>s</w:t>
      </w:r>
      <w:r w:rsidR="008A1B8B" w:rsidRPr="001209E0">
        <w:rPr>
          <w:rFonts w:ascii="Times New Roman" w:eastAsia="Times New Roman" w:hAnsi="Times New Roman" w:cs="Times New Roman"/>
          <w:sz w:val="24"/>
          <w:szCs w:val="24"/>
        </w:rPr>
        <w:t xml:space="preserve"> Deontológico</w:t>
      </w:r>
      <w:r w:rsidR="00347C20">
        <w:rPr>
          <w:rFonts w:ascii="Times New Roman" w:eastAsia="Times New Roman" w:hAnsi="Times New Roman" w:cs="Times New Roman"/>
          <w:sz w:val="24"/>
          <w:szCs w:val="24"/>
        </w:rPr>
        <w:t>s</w:t>
      </w:r>
      <w:r w:rsidR="008A1B8B" w:rsidRPr="001209E0">
        <w:rPr>
          <w:rFonts w:ascii="Times New Roman" w:eastAsia="Times New Roman" w:hAnsi="Times New Roman" w:cs="Times New Roman"/>
          <w:sz w:val="24"/>
          <w:szCs w:val="24"/>
        </w:rPr>
        <w:t xml:space="preserve"> de los profesionales de salud, </w:t>
      </w:r>
      <w:r w:rsidR="005836EB" w:rsidRPr="001209E0">
        <w:rPr>
          <w:rFonts w:ascii="Times New Roman" w:eastAsia="Times New Roman" w:hAnsi="Times New Roman" w:cs="Times New Roman"/>
          <w:sz w:val="24"/>
          <w:szCs w:val="24"/>
        </w:rPr>
        <w:t xml:space="preserve">evocando </w:t>
      </w:r>
      <w:r w:rsidR="004008C9" w:rsidRPr="001209E0">
        <w:rPr>
          <w:rFonts w:ascii="Times New Roman" w:eastAsia="Times New Roman" w:hAnsi="Times New Roman" w:cs="Times New Roman"/>
          <w:sz w:val="24"/>
          <w:szCs w:val="24"/>
        </w:rPr>
        <w:t>el profundo respeto por la humanidad</w:t>
      </w:r>
      <w:r w:rsidR="00901B1C" w:rsidRPr="001209E0">
        <w:rPr>
          <w:rFonts w:ascii="Times New Roman" w:eastAsia="Times New Roman" w:hAnsi="Times New Roman" w:cs="Times New Roman"/>
          <w:sz w:val="24"/>
          <w:szCs w:val="24"/>
        </w:rPr>
        <w:t xml:space="preserve">.  Coincide </w:t>
      </w:r>
    </w:p>
    <w:p w:rsidR="00901B1C" w:rsidRDefault="00F772EF" w:rsidP="00D4060D">
      <w:pPr>
        <w:spacing w:line="480" w:lineRule="auto"/>
        <w:ind w:left="567" w:right="566" w:firstLine="567"/>
        <w:jc w:val="both"/>
        <w:rPr>
          <w:rFonts w:ascii="Times New Roman" w:hAnsi="Times New Roman" w:cs="Times New Roman"/>
          <w:sz w:val="24"/>
        </w:rPr>
      </w:pPr>
      <w:r>
        <w:rPr>
          <w:rFonts w:ascii="Times New Roman" w:hAnsi="Times New Roman" w:cs="Times New Roman"/>
          <w:sz w:val="24"/>
        </w:rPr>
        <w:t>La deontología es el conjunto de p</w:t>
      </w:r>
      <w:r w:rsidR="00901B1C" w:rsidRPr="001209E0">
        <w:rPr>
          <w:rFonts w:ascii="Times New Roman" w:hAnsi="Times New Roman" w:cs="Times New Roman"/>
          <w:sz w:val="24"/>
        </w:rPr>
        <w:t>rincipios y reglas que han de guiar una conducta profesional. El código de deontología es un conjunto de normas que se aplican a un colectivo de profesionales y que hace las veces de un prontuario (conjunto de reglas) morales. El código de ética y deontología constituye el conjunto de preceptos de carácter moral que aseguran una práctica honesta y una conducta honorable a todos y cada uno de los miembros de la profesión</w:t>
      </w:r>
      <w:r w:rsidR="002D4832" w:rsidRPr="001209E0">
        <w:rPr>
          <w:rFonts w:ascii="Times New Roman" w:hAnsi="Times New Roman" w:cs="Times New Roman"/>
          <w:sz w:val="24"/>
        </w:rPr>
        <w:t xml:space="preserve"> </w:t>
      </w:r>
      <w:r w:rsidR="00E86F53">
        <w:rPr>
          <w:rFonts w:ascii="Times New Roman" w:hAnsi="Times New Roman" w:cs="Times New Roman"/>
          <w:sz w:val="24"/>
        </w:rPr>
        <w:t>(Vidal M, 2014, p</w:t>
      </w:r>
      <w:r w:rsidR="006D51D9">
        <w:rPr>
          <w:rFonts w:ascii="Times New Roman" w:hAnsi="Times New Roman" w:cs="Times New Roman"/>
          <w:sz w:val="24"/>
        </w:rPr>
        <w:t>.</w:t>
      </w:r>
      <w:r w:rsidR="00901B1C" w:rsidRPr="001209E0">
        <w:rPr>
          <w:rFonts w:ascii="Times New Roman" w:hAnsi="Times New Roman" w:cs="Times New Roman"/>
          <w:sz w:val="24"/>
        </w:rPr>
        <w:t>1)</w:t>
      </w:r>
      <w:r w:rsidR="006D51D9">
        <w:rPr>
          <w:rFonts w:ascii="Times New Roman" w:hAnsi="Times New Roman" w:cs="Times New Roman"/>
          <w:sz w:val="24"/>
        </w:rPr>
        <w:t>.</w:t>
      </w:r>
    </w:p>
    <w:p w:rsidR="000C16E3" w:rsidRDefault="000C16E3" w:rsidP="00D4060D">
      <w:pPr>
        <w:spacing w:line="480" w:lineRule="auto"/>
        <w:ind w:left="567" w:right="566" w:firstLine="567"/>
        <w:jc w:val="both"/>
        <w:rPr>
          <w:rFonts w:ascii="Times New Roman" w:hAnsi="Times New Roman" w:cs="Times New Roman"/>
          <w:sz w:val="24"/>
        </w:rPr>
      </w:pPr>
    </w:p>
    <w:p w:rsidR="000C16E3" w:rsidRDefault="000C16E3" w:rsidP="00992AE3">
      <w:pPr>
        <w:tabs>
          <w:tab w:val="left" w:pos="9072"/>
        </w:tabs>
        <w:spacing w:line="600" w:lineRule="auto"/>
        <w:ind w:left="0" w:firstLine="709"/>
        <w:jc w:val="both"/>
        <w:rPr>
          <w:rFonts w:ascii="Times New Roman" w:hAnsi="Times New Roman" w:cs="Times New Roman"/>
          <w:sz w:val="24"/>
        </w:rPr>
      </w:pPr>
      <w:r>
        <w:rPr>
          <w:rFonts w:ascii="Times New Roman" w:hAnsi="Times New Roman" w:cs="Times New Roman"/>
          <w:sz w:val="24"/>
        </w:rPr>
        <w:t>Se deja constancia que para el desarrollo del presente estudio</w:t>
      </w:r>
      <w:r w:rsidR="00293E94">
        <w:rPr>
          <w:rFonts w:ascii="Times New Roman" w:hAnsi="Times New Roman" w:cs="Times New Roman"/>
          <w:sz w:val="24"/>
        </w:rPr>
        <w:t xml:space="preserve"> de naturaleza </w:t>
      </w:r>
      <w:r w:rsidR="00293E94" w:rsidRPr="000C16E3">
        <w:rPr>
          <w:rFonts w:ascii="Times New Roman" w:hAnsi="Times New Roman" w:cs="Times New Roman"/>
          <w:b/>
          <w:sz w:val="24"/>
        </w:rPr>
        <w:t>“No experimental”</w:t>
      </w:r>
      <w:r w:rsidR="00293E94">
        <w:rPr>
          <w:rFonts w:ascii="Times New Roman" w:hAnsi="Times New Roman" w:cs="Times New Roman"/>
          <w:b/>
          <w:sz w:val="24"/>
        </w:rPr>
        <w:t xml:space="preserve">, </w:t>
      </w:r>
      <w:r w:rsidR="00293E94">
        <w:rPr>
          <w:rFonts w:ascii="Times New Roman" w:hAnsi="Times New Roman" w:cs="Times New Roman"/>
          <w:sz w:val="24"/>
        </w:rPr>
        <w:t>bajo autorización documentada de las máximas potestades institucionales con guía y tutela de la Unidad de Docencia e Investigación</w:t>
      </w:r>
      <w:r>
        <w:rPr>
          <w:rFonts w:ascii="Times New Roman" w:hAnsi="Times New Roman" w:cs="Times New Roman"/>
          <w:sz w:val="24"/>
        </w:rPr>
        <w:t>,</w:t>
      </w:r>
      <w:r w:rsidR="00293E94">
        <w:rPr>
          <w:rFonts w:ascii="Times New Roman" w:hAnsi="Times New Roman" w:cs="Times New Roman"/>
          <w:sz w:val="24"/>
        </w:rPr>
        <w:t xml:space="preserve"> del “Hospital del Niño Dr. Francisco de Icaza Bustamante”</w:t>
      </w:r>
      <w:r>
        <w:rPr>
          <w:rFonts w:ascii="Times New Roman" w:hAnsi="Times New Roman" w:cs="Times New Roman"/>
          <w:sz w:val="24"/>
        </w:rPr>
        <w:t xml:space="preserve"> y al efectuar sesgo y tabulación de datos en los pacientes registrados </w:t>
      </w:r>
      <w:r w:rsidR="00132474">
        <w:rPr>
          <w:rFonts w:ascii="Times New Roman" w:hAnsi="Times New Roman" w:cs="Times New Roman"/>
          <w:sz w:val="24"/>
        </w:rPr>
        <w:t>del</w:t>
      </w:r>
      <w:r>
        <w:rPr>
          <w:rFonts w:ascii="Times New Roman" w:hAnsi="Times New Roman" w:cs="Times New Roman"/>
          <w:sz w:val="24"/>
        </w:rPr>
        <w:t xml:space="preserve"> historial clínico</w:t>
      </w:r>
      <w:r w:rsidR="00293E94">
        <w:rPr>
          <w:rFonts w:ascii="Times New Roman" w:hAnsi="Times New Roman" w:cs="Times New Roman"/>
          <w:sz w:val="24"/>
        </w:rPr>
        <w:t xml:space="preserve"> </w:t>
      </w:r>
      <w:r>
        <w:rPr>
          <w:rFonts w:ascii="Times New Roman" w:hAnsi="Times New Roman" w:cs="Times New Roman"/>
          <w:sz w:val="24"/>
        </w:rPr>
        <w:t>(</w:t>
      </w:r>
      <w:proofErr w:type="spellStart"/>
      <w:r>
        <w:rPr>
          <w:rFonts w:ascii="Times New Roman" w:hAnsi="Times New Roman" w:cs="Times New Roman"/>
          <w:sz w:val="24"/>
        </w:rPr>
        <w:t>Hosvital</w:t>
      </w:r>
      <w:proofErr w:type="spellEnd"/>
      <w:r w:rsidR="007A3674" w:rsidRPr="007A3674">
        <w:rPr>
          <w:rFonts w:ascii="Times New Roman" w:hAnsi="Times New Roman" w:cs="Times New Roman"/>
          <w:sz w:val="24"/>
          <w:vertAlign w:val="superscript"/>
        </w:rPr>
        <w:t>®</w:t>
      </w:r>
      <w:r>
        <w:rPr>
          <w:rFonts w:ascii="Times New Roman" w:hAnsi="Times New Roman" w:cs="Times New Roman"/>
          <w:sz w:val="24"/>
        </w:rPr>
        <w:t>)</w:t>
      </w:r>
      <w:r w:rsidR="00132474">
        <w:rPr>
          <w:rFonts w:ascii="Times New Roman" w:hAnsi="Times New Roman" w:cs="Times New Roman"/>
          <w:sz w:val="24"/>
        </w:rPr>
        <w:t>,</w:t>
      </w:r>
      <w:r>
        <w:rPr>
          <w:rFonts w:ascii="Times New Roman" w:hAnsi="Times New Roman" w:cs="Times New Roman"/>
          <w:sz w:val="24"/>
        </w:rPr>
        <w:t xml:space="preserve"> no efectuándose consentimiento informado previo,</w:t>
      </w:r>
      <w:r w:rsidR="00293E94">
        <w:rPr>
          <w:rFonts w:ascii="Times New Roman" w:hAnsi="Times New Roman" w:cs="Times New Roman"/>
          <w:sz w:val="24"/>
        </w:rPr>
        <w:t xml:space="preserve"> </w:t>
      </w:r>
      <w:r w:rsidR="00DC577B">
        <w:rPr>
          <w:rFonts w:ascii="Times New Roman" w:hAnsi="Times New Roman" w:cs="Times New Roman"/>
          <w:sz w:val="24"/>
        </w:rPr>
        <w:t xml:space="preserve">por las características del estudio, aun así </w:t>
      </w:r>
      <w:r>
        <w:rPr>
          <w:rFonts w:ascii="Times New Roman" w:hAnsi="Times New Roman" w:cs="Times New Roman"/>
          <w:sz w:val="24"/>
        </w:rPr>
        <w:t>ejerciendo el de</w:t>
      </w:r>
      <w:r w:rsidR="00992AE3">
        <w:rPr>
          <w:rFonts w:ascii="Times New Roman" w:hAnsi="Times New Roman" w:cs="Times New Roman"/>
          <w:sz w:val="24"/>
        </w:rPr>
        <w:t xml:space="preserve">bido respeto de los pacientes con </w:t>
      </w:r>
      <w:r>
        <w:rPr>
          <w:rFonts w:ascii="Times New Roman" w:hAnsi="Times New Roman" w:cs="Times New Roman"/>
          <w:sz w:val="24"/>
        </w:rPr>
        <w:t xml:space="preserve">principios éticos y morales de confidencialidad </w:t>
      </w:r>
      <w:r w:rsidRPr="00657414">
        <w:rPr>
          <w:rFonts w:ascii="Times New Roman" w:hAnsi="Times New Roman" w:cs="Times New Roman"/>
          <w:sz w:val="24"/>
        </w:rPr>
        <w:t xml:space="preserve">de su estado </w:t>
      </w:r>
      <w:r>
        <w:rPr>
          <w:rFonts w:ascii="Times New Roman" w:hAnsi="Times New Roman" w:cs="Times New Roman"/>
          <w:sz w:val="24"/>
        </w:rPr>
        <w:t xml:space="preserve">de salud. </w:t>
      </w:r>
    </w:p>
    <w:p w:rsidR="005162F0" w:rsidRPr="001209E0" w:rsidRDefault="00D71C92" w:rsidP="002E6E40">
      <w:pPr>
        <w:pStyle w:val="Ttulo1"/>
        <w:ind w:left="0"/>
        <w:rPr>
          <w:color w:val="auto"/>
          <w:vertAlign w:val="superscript"/>
        </w:rPr>
      </w:pPr>
      <w:bookmarkStart w:id="56" w:name="_Toc39930588"/>
      <w:r w:rsidRPr="001209E0">
        <w:rPr>
          <w:color w:val="auto"/>
        </w:rPr>
        <w:lastRenderedPageBreak/>
        <w:t>CAPÍTULO IV</w:t>
      </w:r>
      <w:bookmarkEnd w:id="56"/>
    </w:p>
    <w:p w:rsidR="005162F0" w:rsidRPr="001209E0" w:rsidRDefault="00447412" w:rsidP="002E6E40">
      <w:pPr>
        <w:pStyle w:val="Ttulo1"/>
        <w:ind w:left="0" w:firstLine="0"/>
        <w:rPr>
          <w:color w:val="auto"/>
        </w:rPr>
      </w:pPr>
      <w:bookmarkStart w:id="57" w:name="_Toc39930589"/>
      <w:r w:rsidRPr="001209E0">
        <w:rPr>
          <w:color w:val="auto"/>
        </w:rPr>
        <w:t>ANÁLISIS E INTERPRETACIÓ</w:t>
      </w:r>
      <w:r w:rsidR="00333973" w:rsidRPr="001209E0">
        <w:rPr>
          <w:color w:val="auto"/>
        </w:rPr>
        <w:t>N DE LOS RESULTADOS</w:t>
      </w:r>
      <w:bookmarkEnd w:id="57"/>
    </w:p>
    <w:p w:rsidR="00333973" w:rsidRPr="001209E0" w:rsidRDefault="00333973" w:rsidP="002E6E40">
      <w:pPr>
        <w:pStyle w:val="Ttulo2"/>
        <w:numPr>
          <w:ilvl w:val="0"/>
          <w:numId w:val="16"/>
        </w:numPr>
        <w:ind w:left="284" w:firstLine="0"/>
        <w:rPr>
          <w:color w:val="auto"/>
        </w:rPr>
      </w:pPr>
      <w:bookmarkStart w:id="58" w:name="_Toc39930590"/>
      <w:r w:rsidRPr="001209E0">
        <w:rPr>
          <w:color w:val="auto"/>
        </w:rPr>
        <w:t>Análisis de la situación actual</w:t>
      </w:r>
      <w:bookmarkEnd w:id="58"/>
    </w:p>
    <w:p w:rsidR="001B45FF" w:rsidRDefault="001B45FF" w:rsidP="000D12B0">
      <w:pPr>
        <w:spacing w:line="480" w:lineRule="auto"/>
        <w:ind w:left="0"/>
        <w:jc w:val="both"/>
        <w:rPr>
          <w:rFonts w:ascii="Times New Roman" w:eastAsia="Times New Roman" w:hAnsi="Times New Roman" w:cs="Times New Roman"/>
          <w:sz w:val="24"/>
          <w:szCs w:val="24"/>
        </w:rPr>
      </w:pPr>
      <w:r w:rsidRPr="00843DAA">
        <w:rPr>
          <w:rFonts w:ascii="Times New Roman" w:eastAsia="Times New Roman" w:hAnsi="Times New Roman" w:cs="Times New Roman"/>
          <w:sz w:val="24"/>
          <w:szCs w:val="24"/>
        </w:rPr>
        <w:tab/>
      </w:r>
      <w:r w:rsidR="00CE2FF6">
        <w:rPr>
          <w:rFonts w:ascii="Times New Roman" w:eastAsia="Times New Roman" w:hAnsi="Times New Roman" w:cs="Times New Roman"/>
          <w:sz w:val="24"/>
          <w:szCs w:val="24"/>
        </w:rPr>
        <w:t>Del análisis</w:t>
      </w:r>
      <w:r w:rsidR="001676AA">
        <w:rPr>
          <w:rFonts w:ascii="Times New Roman" w:eastAsia="Times New Roman" w:hAnsi="Times New Roman" w:cs="Times New Roman"/>
          <w:sz w:val="24"/>
          <w:szCs w:val="24"/>
        </w:rPr>
        <w:t xml:space="preserve"> </w:t>
      </w:r>
      <w:r w:rsidR="00CE2FF6">
        <w:rPr>
          <w:rFonts w:ascii="Times New Roman" w:eastAsia="Times New Roman" w:hAnsi="Times New Roman" w:cs="Times New Roman"/>
          <w:sz w:val="24"/>
          <w:szCs w:val="24"/>
        </w:rPr>
        <w:t xml:space="preserve">de </w:t>
      </w:r>
      <w:r w:rsidR="001676AA">
        <w:rPr>
          <w:rFonts w:ascii="Times New Roman" w:eastAsia="Times New Roman" w:hAnsi="Times New Roman" w:cs="Times New Roman"/>
          <w:sz w:val="24"/>
          <w:szCs w:val="24"/>
        </w:rPr>
        <w:t>factores</w:t>
      </w:r>
      <w:r w:rsidR="006C3ECC">
        <w:rPr>
          <w:rFonts w:ascii="Times New Roman" w:eastAsia="Times New Roman" w:hAnsi="Times New Roman" w:cs="Times New Roman"/>
          <w:sz w:val="24"/>
          <w:szCs w:val="24"/>
        </w:rPr>
        <w:t xml:space="preserve"> identifica</w:t>
      </w:r>
      <w:r w:rsidR="001676AA">
        <w:rPr>
          <w:rFonts w:ascii="Times New Roman" w:eastAsia="Times New Roman" w:hAnsi="Times New Roman" w:cs="Times New Roman"/>
          <w:sz w:val="24"/>
          <w:szCs w:val="24"/>
        </w:rPr>
        <w:t>dos en</w:t>
      </w:r>
      <w:r w:rsidR="006C3ECC">
        <w:rPr>
          <w:rFonts w:ascii="Times New Roman" w:eastAsia="Times New Roman" w:hAnsi="Times New Roman" w:cs="Times New Roman"/>
          <w:sz w:val="24"/>
          <w:szCs w:val="24"/>
        </w:rPr>
        <w:t xml:space="preserve"> la población </w:t>
      </w:r>
      <w:r w:rsidR="00235D33">
        <w:rPr>
          <w:rFonts w:ascii="Times New Roman" w:eastAsia="Times New Roman" w:hAnsi="Times New Roman" w:cs="Times New Roman"/>
          <w:sz w:val="24"/>
          <w:szCs w:val="24"/>
        </w:rPr>
        <w:t xml:space="preserve">diana </w:t>
      </w:r>
      <w:r w:rsidR="001676AA">
        <w:rPr>
          <w:rFonts w:ascii="Times New Roman" w:eastAsia="Times New Roman" w:hAnsi="Times New Roman" w:cs="Times New Roman"/>
          <w:sz w:val="24"/>
          <w:szCs w:val="24"/>
        </w:rPr>
        <w:t>con</w:t>
      </w:r>
      <w:r w:rsidR="006C3ECC">
        <w:rPr>
          <w:rFonts w:ascii="Times New Roman" w:eastAsia="Times New Roman" w:hAnsi="Times New Roman" w:cs="Times New Roman"/>
          <w:sz w:val="24"/>
          <w:szCs w:val="24"/>
        </w:rPr>
        <w:t xml:space="preserve"> diseño de ficha de recolección de datos y aprobación por jueces y expertos</w:t>
      </w:r>
      <w:r w:rsidR="001676AA">
        <w:rPr>
          <w:rFonts w:ascii="Times New Roman" w:eastAsia="Times New Roman" w:hAnsi="Times New Roman" w:cs="Times New Roman"/>
          <w:sz w:val="24"/>
          <w:szCs w:val="24"/>
        </w:rPr>
        <w:t>,</w:t>
      </w:r>
      <w:r w:rsidR="00CE2FF6">
        <w:rPr>
          <w:rFonts w:ascii="Times New Roman" w:eastAsia="Times New Roman" w:hAnsi="Times New Roman" w:cs="Times New Roman"/>
          <w:sz w:val="24"/>
          <w:szCs w:val="24"/>
        </w:rPr>
        <w:t xml:space="preserve"> sesgo de aspectos</w:t>
      </w:r>
      <w:r w:rsidR="006C3ECC">
        <w:rPr>
          <w:rFonts w:ascii="Times New Roman" w:eastAsia="Times New Roman" w:hAnsi="Times New Roman" w:cs="Times New Roman"/>
          <w:sz w:val="24"/>
          <w:szCs w:val="24"/>
        </w:rPr>
        <w:t xml:space="preserve"> de la matriz del sistema de gestión clínica digital MSP-</w:t>
      </w:r>
      <w:proofErr w:type="spellStart"/>
      <w:r w:rsidR="006C3ECC">
        <w:rPr>
          <w:rFonts w:ascii="Times New Roman" w:eastAsia="Times New Roman" w:hAnsi="Times New Roman" w:cs="Times New Roman"/>
          <w:sz w:val="24"/>
          <w:szCs w:val="24"/>
        </w:rPr>
        <w:t>Hosvital</w:t>
      </w:r>
      <w:proofErr w:type="spellEnd"/>
      <w:r w:rsidR="006C3ECC">
        <w:rPr>
          <w:rFonts w:ascii="Times New Roman" w:eastAsia="Times New Roman" w:hAnsi="Times New Roman" w:cs="Times New Roman"/>
          <w:sz w:val="24"/>
          <w:szCs w:val="24"/>
        </w:rPr>
        <w:t>® y subsecuente procesamiento</w:t>
      </w:r>
      <w:r w:rsidR="001676AA">
        <w:rPr>
          <w:rFonts w:ascii="Times New Roman" w:eastAsia="Times New Roman" w:hAnsi="Times New Roman" w:cs="Times New Roman"/>
          <w:sz w:val="24"/>
          <w:szCs w:val="24"/>
        </w:rPr>
        <w:t>,</w:t>
      </w:r>
      <w:r w:rsidR="006C3ECC">
        <w:rPr>
          <w:rFonts w:ascii="Times New Roman" w:eastAsia="Times New Roman" w:hAnsi="Times New Roman" w:cs="Times New Roman"/>
          <w:sz w:val="24"/>
          <w:szCs w:val="24"/>
        </w:rPr>
        <w:t xml:space="preserve"> se obtiene</w:t>
      </w:r>
      <w:r w:rsidR="00CE2FF6">
        <w:rPr>
          <w:rFonts w:ascii="Times New Roman" w:eastAsia="Times New Roman" w:hAnsi="Times New Roman" w:cs="Times New Roman"/>
          <w:sz w:val="24"/>
          <w:szCs w:val="24"/>
        </w:rPr>
        <w:t xml:space="preserve"> los siguientes resultados</w:t>
      </w:r>
      <w:r w:rsidR="006C3ECC">
        <w:rPr>
          <w:rFonts w:ascii="Times New Roman" w:eastAsia="Times New Roman" w:hAnsi="Times New Roman" w:cs="Times New Roman"/>
          <w:sz w:val="24"/>
          <w:szCs w:val="24"/>
        </w:rPr>
        <w:t>:</w:t>
      </w:r>
    </w:p>
    <w:p w:rsidR="006376B2" w:rsidRPr="00B35F98" w:rsidRDefault="006376B2" w:rsidP="001E3B12">
      <w:pPr>
        <w:ind w:left="0"/>
        <w:jc w:val="both"/>
        <w:rPr>
          <w:rFonts w:ascii="Times New Roman" w:eastAsia="Times New Roman" w:hAnsi="Times New Roman" w:cs="Times New Roman"/>
          <w:b/>
          <w:sz w:val="24"/>
          <w:szCs w:val="24"/>
        </w:rPr>
      </w:pPr>
      <w:r w:rsidRPr="00B35F98">
        <w:rPr>
          <w:rFonts w:ascii="Times New Roman" w:eastAsia="Times New Roman" w:hAnsi="Times New Roman" w:cs="Times New Roman"/>
          <w:b/>
          <w:sz w:val="24"/>
          <w:szCs w:val="24"/>
        </w:rPr>
        <w:t xml:space="preserve">Cuadro </w:t>
      </w:r>
      <w:r w:rsidR="00240F12">
        <w:rPr>
          <w:rFonts w:ascii="Times New Roman" w:eastAsia="Times New Roman" w:hAnsi="Times New Roman" w:cs="Times New Roman"/>
          <w:b/>
          <w:sz w:val="24"/>
          <w:szCs w:val="24"/>
        </w:rPr>
        <w:t>4.1.1</w:t>
      </w:r>
    </w:p>
    <w:tbl>
      <w:tblPr>
        <w:tblW w:w="75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09"/>
        <w:gridCol w:w="1134"/>
        <w:gridCol w:w="1134"/>
        <w:gridCol w:w="1134"/>
        <w:gridCol w:w="1559"/>
        <w:gridCol w:w="1843"/>
      </w:tblGrid>
      <w:tr w:rsidR="00CE2FF6" w:rsidRPr="00B35F98" w:rsidTr="00396FC6">
        <w:trPr>
          <w:cantSplit/>
        </w:trPr>
        <w:tc>
          <w:tcPr>
            <w:tcW w:w="7513" w:type="dxa"/>
            <w:gridSpan w:val="6"/>
            <w:tcBorders>
              <w:top w:val="nil"/>
              <w:left w:val="nil"/>
              <w:bottom w:val="nil"/>
              <w:right w:val="nil"/>
            </w:tcBorders>
            <w:shd w:val="clear" w:color="auto" w:fill="FFFFFF"/>
            <w:vAlign w:val="center"/>
          </w:tcPr>
          <w:p w:rsidR="00CE2FF6" w:rsidRPr="00B35F98" w:rsidRDefault="00CE2FF6" w:rsidP="001E3B12">
            <w:pPr>
              <w:spacing w:before="0"/>
              <w:ind w:left="60" w:right="60"/>
              <w:jc w:val="center"/>
              <w:rPr>
                <w:rFonts w:ascii="Times New Roman" w:hAnsi="Times New Roman" w:cs="Times New Roman"/>
                <w:color w:val="FF0000"/>
                <w:sz w:val="18"/>
                <w:szCs w:val="18"/>
              </w:rPr>
            </w:pPr>
            <w:r w:rsidRPr="00B35F98">
              <w:rPr>
                <w:rFonts w:ascii="Times New Roman" w:hAnsi="Times New Roman" w:cs="Times New Roman"/>
                <w:b/>
                <w:bCs/>
                <w:sz w:val="18"/>
                <w:szCs w:val="18"/>
              </w:rPr>
              <w:t>Sexo</w:t>
            </w:r>
          </w:p>
        </w:tc>
      </w:tr>
      <w:tr w:rsidR="00CE2FF6" w:rsidRPr="00B35F98" w:rsidTr="00396FC6">
        <w:trPr>
          <w:cantSplit/>
        </w:trPr>
        <w:tc>
          <w:tcPr>
            <w:tcW w:w="1843" w:type="dxa"/>
            <w:gridSpan w:val="2"/>
            <w:tcBorders>
              <w:top w:val="single" w:sz="16" w:space="0" w:color="000000"/>
              <w:left w:val="single" w:sz="16" w:space="0" w:color="000000"/>
              <w:bottom w:val="single" w:sz="16" w:space="0" w:color="000000"/>
              <w:right w:val="nil"/>
            </w:tcBorders>
            <w:shd w:val="clear" w:color="auto" w:fill="DAEEF3" w:themeFill="accent5" w:themeFillTint="33"/>
            <w:vAlign w:val="bottom"/>
          </w:tcPr>
          <w:p w:rsidR="00CE2FF6" w:rsidRPr="00B35F98" w:rsidRDefault="00CE2FF6" w:rsidP="00396FC6">
            <w:pPr>
              <w:spacing w:before="0"/>
              <w:jc w:val="center"/>
              <w:rPr>
                <w:rFonts w:ascii="Times New Roman" w:hAnsi="Times New Roman" w:cs="Times New Roman"/>
                <w:sz w:val="24"/>
                <w:szCs w:val="24"/>
              </w:rPr>
            </w:pPr>
          </w:p>
        </w:tc>
        <w:tc>
          <w:tcPr>
            <w:tcW w:w="1134" w:type="dxa"/>
            <w:tcBorders>
              <w:top w:val="single" w:sz="16" w:space="0" w:color="000000"/>
              <w:left w:val="single" w:sz="16" w:space="0" w:color="000000"/>
              <w:bottom w:val="single" w:sz="16" w:space="0" w:color="000000"/>
            </w:tcBorders>
            <w:shd w:val="clear" w:color="auto" w:fill="DAEEF3" w:themeFill="accent5" w:themeFillTint="33"/>
            <w:vAlign w:val="bottom"/>
          </w:tcPr>
          <w:p w:rsidR="00CE2FF6" w:rsidRPr="00B35F98" w:rsidRDefault="00CE2FF6" w:rsidP="00396FC6">
            <w:pPr>
              <w:spacing w:before="0"/>
              <w:ind w:left="60" w:right="60" w:firstLine="0"/>
              <w:jc w:val="center"/>
              <w:rPr>
                <w:rFonts w:ascii="Times New Roman" w:hAnsi="Times New Roman" w:cs="Times New Roman"/>
                <w:sz w:val="18"/>
                <w:szCs w:val="18"/>
              </w:rPr>
            </w:pPr>
            <w:r w:rsidRPr="00B35F98">
              <w:rPr>
                <w:rFonts w:ascii="Times New Roman" w:hAnsi="Times New Roman" w:cs="Times New Roman"/>
                <w:sz w:val="18"/>
                <w:szCs w:val="18"/>
              </w:rPr>
              <w:t>Frecuencia</w:t>
            </w:r>
          </w:p>
        </w:tc>
        <w:tc>
          <w:tcPr>
            <w:tcW w:w="1134" w:type="dxa"/>
            <w:tcBorders>
              <w:top w:val="single" w:sz="16" w:space="0" w:color="000000"/>
              <w:bottom w:val="single" w:sz="16" w:space="0" w:color="000000"/>
            </w:tcBorders>
            <w:shd w:val="clear" w:color="auto" w:fill="DAEEF3" w:themeFill="accent5" w:themeFillTint="33"/>
            <w:vAlign w:val="bottom"/>
          </w:tcPr>
          <w:p w:rsidR="00CE2FF6" w:rsidRPr="00B35F98" w:rsidRDefault="00CE2FF6" w:rsidP="00396FC6">
            <w:pPr>
              <w:spacing w:before="0"/>
              <w:ind w:left="60" w:right="60" w:firstLine="0"/>
              <w:jc w:val="center"/>
              <w:rPr>
                <w:rFonts w:ascii="Times New Roman" w:hAnsi="Times New Roman" w:cs="Times New Roman"/>
                <w:sz w:val="18"/>
                <w:szCs w:val="18"/>
              </w:rPr>
            </w:pPr>
            <w:r w:rsidRPr="00B35F98">
              <w:rPr>
                <w:rFonts w:ascii="Times New Roman" w:hAnsi="Times New Roman" w:cs="Times New Roman"/>
                <w:sz w:val="18"/>
                <w:szCs w:val="18"/>
              </w:rPr>
              <w:t>Porcentaje</w:t>
            </w:r>
          </w:p>
        </w:tc>
        <w:tc>
          <w:tcPr>
            <w:tcW w:w="1559" w:type="dxa"/>
            <w:tcBorders>
              <w:top w:val="single" w:sz="16" w:space="0" w:color="000000"/>
              <w:bottom w:val="single" w:sz="16" w:space="0" w:color="000000"/>
            </w:tcBorders>
            <w:shd w:val="clear" w:color="auto" w:fill="DAEEF3" w:themeFill="accent5" w:themeFillTint="33"/>
            <w:vAlign w:val="bottom"/>
          </w:tcPr>
          <w:p w:rsidR="00CE2FF6" w:rsidRPr="00B35F98" w:rsidRDefault="00CE2FF6" w:rsidP="00396FC6">
            <w:pPr>
              <w:spacing w:before="0"/>
              <w:ind w:left="60" w:right="60" w:firstLine="0"/>
              <w:jc w:val="center"/>
              <w:rPr>
                <w:rFonts w:ascii="Times New Roman" w:hAnsi="Times New Roman" w:cs="Times New Roman"/>
                <w:sz w:val="18"/>
                <w:szCs w:val="18"/>
              </w:rPr>
            </w:pPr>
            <w:r w:rsidRPr="00B35F98">
              <w:rPr>
                <w:rFonts w:ascii="Times New Roman" w:hAnsi="Times New Roman" w:cs="Times New Roman"/>
                <w:sz w:val="18"/>
                <w:szCs w:val="18"/>
              </w:rPr>
              <w:t>Porcentaje válido</w:t>
            </w:r>
          </w:p>
        </w:tc>
        <w:tc>
          <w:tcPr>
            <w:tcW w:w="1843" w:type="dxa"/>
            <w:tcBorders>
              <w:top w:val="single" w:sz="16" w:space="0" w:color="000000"/>
              <w:bottom w:val="single" w:sz="16" w:space="0" w:color="000000"/>
              <w:right w:val="single" w:sz="16" w:space="0" w:color="000000"/>
            </w:tcBorders>
            <w:shd w:val="clear" w:color="auto" w:fill="DAEEF3" w:themeFill="accent5" w:themeFillTint="33"/>
            <w:vAlign w:val="bottom"/>
          </w:tcPr>
          <w:p w:rsidR="00CE2FF6" w:rsidRPr="00B35F98" w:rsidRDefault="00CE2FF6" w:rsidP="00396FC6">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Porcentaje acumulado</w:t>
            </w:r>
          </w:p>
        </w:tc>
      </w:tr>
      <w:tr w:rsidR="006376B2" w:rsidRPr="00B35F98" w:rsidTr="00396FC6">
        <w:trPr>
          <w:cantSplit/>
        </w:trPr>
        <w:tc>
          <w:tcPr>
            <w:tcW w:w="709" w:type="dxa"/>
            <w:vMerge w:val="restart"/>
            <w:tcBorders>
              <w:top w:val="single" w:sz="16" w:space="0" w:color="000000"/>
              <w:left w:val="single" w:sz="16" w:space="0" w:color="000000"/>
              <w:bottom w:val="single" w:sz="16" w:space="0" w:color="000000"/>
              <w:right w:val="nil"/>
            </w:tcBorders>
            <w:shd w:val="clear" w:color="auto" w:fill="FFFFFF"/>
          </w:tcPr>
          <w:p w:rsidR="00CE2FF6" w:rsidRPr="00B35F98" w:rsidRDefault="00CE2FF6" w:rsidP="00396FC6">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Válido</w:t>
            </w:r>
          </w:p>
        </w:tc>
        <w:tc>
          <w:tcPr>
            <w:tcW w:w="1134" w:type="dxa"/>
            <w:tcBorders>
              <w:top w:val="single" w:sz="16" w:space="0" w:color="000000"/>
              <w:left w:val="nil"/>
              <w:bottom w:val="nil"/>
              <w:right w:val="single" w:sz="16" w:space="0" w:color="000000"/>
            </w:tcBorders>
            <w:shd w:val="clear" w:color="auto" w:fill="FFFFFF"/>
          </w:tcPr>
          <w:p w:rsidR="00CE2FF6" w:rsidRPr="00B35F98" w:rsidRDefault="00CE2FF6" w:rsidP="0018068A">
            <w:pPr>
              <w:spacing w:before="0"/>
              <w:ind w:left="0" w:right="60" w:firstLine="0"/>
              <w:rPr>
                <w:rFonts w:ascii="Times New Roman" w:hAnsi="Times New Roman" w:cs="Times New Roman"/>
                <w:sz w:val="18"/>
                <w:szCs w:val="18"/>
              </w:rPr>
            </w:pPr>
            <w:r w:rsidRPr="00B35F98">
              <w:rPr>
                <w:rFonts w:ascii="Times New Roman" w:hAnsi="Times New Roman" w:cs="Times New Roman"/>
                <w:sz w:val="18"/>
                <w:szCs w:val="18"/>
              </w:rPr>
              <w:t>Masculino</w:t>
            </w:r>
          </w:p>
        </w:tc>
        <w:tc>
          <w:tcPr>
            <w:tcW w:w="1134" w:type="dxa"/>
            <w:tcBorders>
              <w:top w:val="single" w:sz="16" w:space="0" w:color="000000"/>
              <w:left w:val="single" w:sz="16" w:space="0" w:color="000000"/>
              <w:bottom w:val="nil"/>
            </w:tcBorders>
            <w:shd w:val="clear" w:color="auto" w:fill="FFFFFF"/>
            <w:vAlign w:val="center"/>
          </w:tcPr>
          <w:p w:rsidR="00CE2FF6" w:rsidRPr="00B35F98" w:rsidRDefault="00CE2FF6" w:rsidP="000B4EBF">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70</w:t>
            </w:r>
          </w:p>
        </w:tc>
        <w:tc>
          <w:tcPr>
            <w:tcW w:w="1134" w:type="dxa"/>
            <w:tcBorders>
              <w:top w:val="single" w:sz="16" w:space="0" w:color="000000"/>
              <w:bottom w:val="nil"/>
            </w:tcBorders>
            <w:shd w:val="clear" w:color="auto" w:fill="FFFFFF"/>
            <w:vAlign w:val="center"/>
          </w:tcPr>
          <w:p w:rsidR="00CE2FF6" w:rsidRPr="00B35F98" w:rsidRDefault="00CE2FF6" w:rsidP="000B4EBF">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52,6</w:t>
            </w:r>
          </w:p>
        </w:tc>
        <w:tc>
          <w:tcPr>
            <w:tcW w:w="1559" w:type="dxa"/>
            <w:tcBorders>
              <w:top w:val="single" w:sz="16" w:space="0" w:color="000000"/>
              <w:bottom w:val="nil"/>
            </w:tcBorders>
            <w:shd w:val="clear" w:color="auto" w:fill="FFFFFF"/>
            <w:vAlign w:val="center"/>
          </w:tcPr>
          <w:p w:rsidR="00CE2FF6" w:rsidRPr="00B35F98" w:rsidRDefault="00CE2FF6" w:rsidP="000B4EBF">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52,6</w:t>
            </w:r>
          </w:p>
        </w:tc>
        <w:tc>
          <w:tcPr>
            <w:tcW w:w="1843" w:type="dxa"/>
            <w:tcBorders>
              <w:top w:val="single" w:sz="16" w:space="0" w:color="000000"/>
              <w:bottom w:val="nil"/>
              <w:right w:val="single" w:sz="16" w:space="0" w:color="000000"/>
            </w:tcBorders>
            <w:shd w:val="clear" w:color="auto" w:fill="FFFFFF"/>
            <w:vAlign w:val="center"/>
          </w:tcPr>
          <w:p w:rsidR="00CE2FF6" w:rsidRPr="00B35F98" w:rsidRDefault="00CE2FF6" w:rsidP="000B4EBF">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52,6</w:t>
            </w:r>
          </w:p>
        </w:tc>
      </w:tr>
      <w:tr w:rsidR="006376B2" w:rsidRPr="00B35F98" w:rsidTr="00396FC6">
        <w:trPr>
          <w:cantSplit/>
        </w:trPr>
        <w:tc>
          <w:tcPr>
            <w:tcW w:w="709" w:type="dxa"/>
            <w:vMerge/>
            <w:tcBorders>
              <w:top w:val="single" w:sz="16" w:space="0" w:color="000000"/>
              <w:left w:val="single" w:sz="16" w:space="0" w:color="000000"/>
              <w:bottom w:val="single" w:sz="16" w:space="0" w:color="000000"/>
              <w:right w:val="nil"/>
            </w:tcBorders>
            <w:shd w:val="clear" w:color="auto" w:fill="FFFFFF"/>
          </w:tcPr>
          <w:p w:rsidR="00CE2FF6" w:rsidRPr="00B35F98" w:rsidRDefault="00CE2FF6" w:rsidP="00396FC6">
            <w:pPr>
              <w:spacing w:before="0"/>
              <w:jc w:val="center"/>
              <w:rPr>
                <w:rFonts w:ascii="Times New Roman" w:hAnsi="Times New Roman" w:cs="Times New Roman"/>
                <w:sz w:val="18"/>
                <w:szCs w:val="18"/>
              </w:rPr>
            </w:pPr>
          </w:p>
        </w:tc>
        <w:tc>
          <w:tcPr>
            <w:tcW w:w="1134" w:type="dxa"/>
            <w:tcBorders>
              <w:top w:val="nil"/>
              <w:left w:val="nil"/>
              <w:right w:val="single" w:sz="16" w:space="0" w:color="000000"/>
            </w:tcBorders>
            <w:shd w:val="clear" w:color="auto" w:fill="FFFFFF"/>
          </w:tcPr>
          <w:p w:rsidR="00CE2FF6" w:rsidRPr="00B35F98" w:rsidRDefault="00CE2FF6" w:rsidP="0018068A">
            <w:pPr>
              <w:spacing w:before="0"/>
              <w:ind w:left="0" w:right="60" w:firstLine="0"/>
              <w:rPr>
                <w:rFonts w:ascii="Times New Roman" w:hAnsi="Times New Roman" w:cs="Times New Roman"/>
                <w:sz w:val="18"/>
                <w:szCs w:val="18"/>
              </w:rPr>
            </w:pPr>
            <w:r w:rsidRPr="00B35F98">
              <w:rPr>
                <w:rFonts w:ascii="Times New Roman" w:hAnsi="Times New Roman" w:cs="Times New Roman"/>
                <w:sz w:val="18"/>
                <w:szCs w:val="18"/>
              </w:rPr>
              <w:t>Femenino</w:t>
            </w:r>
          </w:p>
        </w:tc>
        <w:tc>
          <w:tcPr>
            <w:tcW w:w="1134" w:type="dxa"/>
            <w:tcBorders>
              <w:top w:val="nil"/>
              <w:left w:val="single" w:sz="16" w:space="0" w:color="000000"/>
            </w:tcBorders>
            <w:shd w:val="clear" w:color="auto" w:fill="FFFFFF"/>
            <w:vAlign w:val="center"/>
          </w:tcPr>
          <w:p w:rsidR="00CE2FF6" w:rsidRPr="00B35F98" w:rsidRDefault="00CE2FF6" w:rsidP="000B4EBF">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63</w:t>
            </w:r>
          </w:p>
        </w:tc>
        <w:tc>
          <w:tcPr>
            <w:tcW w:w="1134" w:type="dxa"/>
            <w:tcBorders>
              <w:top w:val="nil"/>
            </w:tcBorders>
            <w:shd w:val="clear" w:color="auto" w:fill="FFFFFF"/>
            <w:vAlign w:val="center"/>
          </w:tcPr>
          <w:p w:rsidR="00CE2FF6" w:rsidRPr="00B35F98" w:rsidRDefault="00CE2FF6" w:rsidP="000B4EBF">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47,4</w:t>
            </w:r>
          </w:p>
        </w:tc>
        <w:tc>
          <w:tcPr>
            <w:tcW w:w="1559" w:type="dxa"/>
            <w:tcBorders>
              <w:top w:val="nil"/>
            </w:tcBorders>
            <w:shd w:val="clear" w:color="auto" w:fill="FFFFFF"/>
            <w:vAlign w:val="center"/>
          </w:tcPr>
          <w:p w:rsidR="00CE2FF6" w:rsidRPr="00B35F98" w:rsidRDefault="00CE2FF6" w:rsidP="000B4EBF">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47,4</w:t>
            </w:r>
          </w:p>
        </w:tc>
        <w:tc>
          <w:tcPr>
            <w:tcW w:w="1843" w:type="dxa"/>
            <w:tcBorders>
              <w:top w:val="nil"/>
              <w:right w:val="single" w:sz="16" w:space="0" w:color="000000"/>
            </w:tcBorders>
            <w:shd w:val="clear" w:color="auto" w:fill="FFFFFF"/>
            <w:vAlign w:val="center"/>
          </w:tcPr>
          <w:p w:rsidR="00CE2FF6" w:rsidRPr="00B35F98" w:rsidRDefault="00CE2FF6" w:rsidP="000B4EBF">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100,0</w:t>
            </w:r>
          </w:p>
        </w:tc>
      </w:tr>
      <w:tr w:rsidR="006376B2" w:rsidRPr="00B35F98" w:rsidTr="00396FC6">
        <w:trPr>
          <w:cantSplit/>
        </w:trPr>
        <w:tc>
          <w:tcPr>
            <w:tcW w:w="709" w:type="dxa"/>
            <w:vMerge/>
            <w:tcBorders>
              <w:top w:val="single" w:sz="16" w:space="0" w:color="000000"/>
              <w:left w:val="single" w:sz="16" w:space="0" w:color="000000"/>
              <w:bottom w:val="single" w:sz="16" w:space="0" w:color="000000"/>
              <w:right w:val="nil"/>
            </w:tcBorders>
            <w:shd w:val="clear" w:color="auto" w:fill="FFFFFF"/>
          </w:tcPr>
          <w:p w:rsidR="00CE2FF6" w:rsidRPr="00B35F98" w:rsidRDefault="00CE2FF6" w:rsidP="00396FC6">
            <w:pPr>
              <w:spacing w:before="0"/>
              <w:jc w:val="center"/>
              <w:rPr>
                <w:rFonts w:ascii="Times New Roman" w:hAnsi="Times New Roman" w:cs="Times New Roman"/>
                <w:sz w:val="18"/>
                <w:szCs w:val="18"/>
              </w:rPr>
            </w:pPr>
          </w:p>
        </w:tc>
        <w:tc>
          <w:tcPr>
            <w:tcW w:w="1134" w:type="dxa"/>
            <w:tcBorders>
              <w:top w:val="nil"/>
              <w:left w:val="nil"/>
              <w:bottom w:val="single" w:sz="16" w:space="0" w:color="000000"/>
              <w:right w:val="single" w:sz="16" w:space="0" w:color="000000"/>
            </w:tcBorders>
            <w:shd w:val="clear" w:color="auto" w:fill="FFFFFF"/>
          </w:tcPr>
          <w:p w:rsidR="00CE2FF6" w:rsidRPr="00B35F98" w:rsidRDefault="00CE2FF6" w:rsidP="00396FC6">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Total</w:t>
            </w:r>
          </w:p>
        </w:tc>
        <w:tc>
          <w:tcPr>
            <w:tcW w:w="1134" w:type="dxa"/>
            <w:tcBorders>
              <w:top w:val="nil"/>
              <w:left w:val="single" w:sz="16" w:space="0" w:color="000000"/>
              <w:bottom w:val="single" w:sz="16" w:space="0" w:color="000000"/>
            </w:tcBorders>
            <w:shd w:val="clear" w:color="auto" w:fill="FFFFFF"/>
            <w:vAlign w:val="center"/>
          </w:tcPr>
          <w:p w:rsidR="00CE2FF6" w:rsidRPr="00B35F98" w:rsidRDefault="00CE2FF6" w:rsidP="000B4EBF">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133</w:t>
            </w:r>
          </w:p>
        </w:tc>
        <w:tc>
          <w:tcPr>
            <w:tcW w:w="1134" w:type="dxa"/>
            <w:tcBorders>
              <w:top w:val="nil"/>
              <w:bottom w:val="single" w:sz="16" w:space="0" w:color="000000"/>
            </w:tcBorders>
            <w:shd w:val="clear" w:color="auto" w:fill="FFFFFF"/>
            <w:vAlign w:val="center"/>
          </w:tcPr>
          <w:p w:rsidR="00CE2FF6" w:rsidRPr="00B35F98" w:rsidRDefault="00CE2FF6" w:rsidP="000B4EBF">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100,0</w:t>
            </w:r>
          </w:p>
        </w:tc>
        <w:tc>
          <w:tcPr>
            <w:tcW w:w="1559" w:type="dxa"/>
            <w:tcBorders>
              <w:top w:val="nil"/>
              <w:bottom w:val="single" w:sz="16" w:space="0" w:color="000000"/>
            </w:tcBorders>
            <w:shd w:val="clear" w:color="auto" w:fill="FFFFFF"/>
            <w:vAlign w:val="center"/>
          </w:tcPr>
          <w:p w:rsidR="00CE2FF6" w:rsidRPr="00B35F98" w:rsidRDefault="00CE2FF6" w:rsidP="000B4EBF">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100,0</w:t>
            </w:r>
          </w:p>
        </w:tc>
        <w:tc>
          <w:tcPr>
            <w:tcW w:w="1843" w:type="dxa"/>
            <w:tcBorders>
              <w:top w:val="nil"/>
              <w:bottom w:val="single" w:sz="16" w:space="0" w:color="000000"/>
              <w:right w:val="single" w:sz="16" w:space="0" w:color="000000"/>
            </w:tcBorders>
            <w:shd w:val="clear" w:color="auto" w:fill="FFFFFF"/>
            <w:vAlign w:val="center"/>
          </w:tcPr>
          <w:p w:rsidR="00CE2FF6" w:rsidRPr="00B35F98" w:rsidRDefault="00CE2FF6" w:rsidP="000B4EBF">
            <w:pPr>
              <w:spacing w:before="0"/>
              <w:ind w:left="0" w:firstLine="0"/>
              <w:jc w:val="center"/>
              <w:rPr>
                <w:rFonts w:ascii="Times New Roman" w:hAnsi="Times New Roman" w:cs="Times New Roman"/>
                <w:sz w:val="24"/>
                <w:szCs w:val="24"/>
              </w:rPr>
            </w:pPr>
          </w:p>
        </w:tc>
      </w:tr>
    </w:tbl>
    <w:p w:rsidR="00CE2FF6" w:rsidRPr="000018AA" w:rsidRDefault="006376B2" w:rsidP="006376B2">
      <w:pPr>
        <w:spacing w:before="0"/>
        <w:ind w:left="0"/>
        <w:jc w:val="both"/>
        <w:rPr>
          <w:rFonts w:ascii="Times New Roman" w:eastAsia="Times New Roman" w:hAnsi="Times New Roman" w:cs="Times New Roman"/>
          <w:sz w:val="20"/>
          <w:szCs w:val="20"/>
        </w:rPr>
      </w:pPr>
      <w:r w:rsidRPr="000018AA">
        <w:rPr>
          <w:rFonts w:ascii="Times New Roman" w:eastAsia="Times New Roman" w:hAnsi="Times New Roman" w:cs="Times New Roman"/>
          <w:b/>
          <w:sz w:val="20"/>
          <w:szCs w:val="20"/>
        </w:rPr>
        <w:t>Fuente:</w:t>
      </w:r>
      <w:r w:rsidRPr="000018AA">
        <w:rPr>
          <w:rFonts w:ascii="Times New Roman" w:eastAsia="Times New Roman" w:hAnsi="Times New Roman" w:cs="Times New Roman"/>
          <w:sz w:val="20"/>
          <w:szCs w:val="20"/>
        </w:rPr>
        <w:t xml:space="preserve"> Historial clínico MSP-</w:t>
      </w:r>
      <w:proofErr w:type="spellStart"/>
      <w:r w:rsidRPr="000018AA">
        <w:rPr>
          <w:rFonts w:ascii="Times New Roman" w:eastAsia="Times New Roman" w:hAnsi="Times New Roman" w:cs="Times New Roman"/>
          <w:sz w:val="20"/>
          <w:szCs w:val="20"/>
        </w:rPr>
        <w:t>Hosvital</w:t>
      </w:r>
      <w:proofErr w:type="spellEnd"/>
      <w:r w:rsidRPr="000018AA">
        <w:rPr>
          <w:rFonts w:ascii="Times New Roman" w:eastAsia="Times New Roman" w:hAnsi="Times New Roman" w:cs="Times New Roman"/>
          <w:sz w:val="20"/>
          <w:szCs w:val="20"/>
        </w:rPr>
        <w:t>® (HFIB)</w:t>
      </w:r>
    </w:p>
    <w:p w:rsidR="006376B2" w:rsidRPr="000018AA" w:rsidRDefault="006376B2" w:rsidP="006376B2">
      <w:pPr>
        <w:spacing w:before="0"/>
        <w:ind w:left="0"/>
        <w:jc w:val="both"/>
        <w:rPr>
          <w:rFonts w:ascii="Times New Roman" w:eastAsia="Times New Roman" w:hAnsi="Times New Roman" w:cs="Times New Roman"/>
          <w:sz w:val="20"/>
          <w:szCs w:val="20"/>
        </w:rPr>
      </w:pPr>
      <w:r w:rsidRPr="000018AA">
        <w:rPr>
          <w:rFonts w:ascii="Times New Roman" w:eastAsia="Times New Roman" w:hAnsi="Times New Roman" w:cs="Times New Roman"/>
          <w:b/>
          <w:sz w:val="20"/>
          <w:szCs w:val="20"/>
        </w:rPr>
        <w:t>Elaboración:</w:t>
      </w:r>
      <w:r w:rsidRPr="000018AA">
        <w:rPr>
          <w:rFonts w:ascii="Times New Roman" w:eastAsia="Times New Roman" w:hAnsi="Times New Roman" w:cs="Times New Roman"/>
          <w:sz w:val="20"/>
          <w:szCs w:val="20"/>
        </w:rPr>
        <w:t xml:space="preserve"> El autor</w:t>
      </w:r>
    </w:p>
    <w:p w:rsidR="008311F4" w:rsidRDefault="008311F4" w:rsidP="006376B2">
      <w:pPr>
        <w:spacing w:before="0"/>
        <w:ind w:left="0"/>
        <w:jc w:val="both"/>
        <w:rPr>
          <w:rFonts w:ascii="Times New Roman" w:eastAsia="Times New Roman" w:hAnsi="Times New Roman" w:cs="Times New Roman"/>
          <w:sz w:val="24"/>
          <w:szCs w:val="24"/>
        </w:rPr>
      </w:pPr>
    </w:p>
    <w:p w:rsidR="003A15C8" w:rsidRDefault="003A15C8" w:rsidP="006376B2">
      <w:pPr>
        <w:spacing w:before="0"/>
        <w:ind w:left="0"/>
        <w:jc w:val="both"/>
        <w:rPr>
          <w:rFonts w:ascii="Times New Roman" w:eastAsia="Times New Roman" w:hAnsi="Times New Roman" w:cs="Times New Roman"/>
          <w:sz w:val="24"/>
          <w:szCs w:val="24"/>
        </w:rPr>
      </w:pPr>
    </w:p>
    <w:p w:rsidR="003A15C8" w:rsidRDefault="003A15C8" w:rsidP="006376B2">
      <w:pPr>
        <w:spacing w:before="0"/>
        <w:ind w:left="0"/>
        <w:jc w:val="both"/>
        <w:rPr>
          <w:rFonts w:ascii="Times New Roman" w:eastAsia="Times New Roman" w:hAnsi="Times New Roman" w:cs="Times New Roman"/>
          <w:sz w:val="24"/>
          <w:szCs w:val="24"/>
        </w:rPr>
      </w:pPr>
    </w:p>
    <w:p w:rsidR="00B73CC5" w:rsidRDefault="00B73CC5" w:rsidP="006376B2">
      <w:pPr>
        <w:spacing w:before="0"/>
        <w:ind w:left="0"/>
        <w:jc w:val="both"/>
        <w:rPr>
          <w:rFonts w:ascii="Times New Roman" w:eastAsia="Times New Roman" w:hAnsi="Times New Roman" w:cs="Times New Roman"/>
          <w:sz w:val="24"/>
          <w:szCs w:val="24"/>
        </w:rPr>
      </w:pPr>
    </w:p>
    <w:p w:rsidR="002047E3" w:rsidRDefault="002047E3" w:rsidP="006376B2">
      <w:pPr>
        <w:spacing w:before="0"/>
        <w:ind w:left="0"/>
        <w:jc w:val="both"/>
        <w:rPr>
          <w:rFonts w:ascii="Times New Roman" w:eastAsia="Times New Roman" w:hAnsi="Times New Roman" w:cs="Times New Roman"/>
          <w:b/>
          <w:sz w:val="24"/>
          <w:szCs w:val="24"/>
        </w:rPr>
      </w:pPr>
      <w:r w:rsidRPr="002047E3">
        <w:rPr>
          <w:rFonts w:ascii="Times New Roman" w:eastAsia="Times New Roman" w:hAnsi="Times New Roman" w:cs="Times New Roman"/>
          <w:b/>
          <w:sz w:val="24"/>
          <w:szCs w:val="24"/>
        </w:rPr>
        <w:t>G</w:t>
      </w:r>
      <w:r>
        <w:rPr>
          <w:rFonts w:ascii="Times New Roman" w:eastAsia="Times New Roman" w:hAnsi="Times New Roman" w:cs="Times New Roman"/>
          <w:b/>
          <w:sz w:val="24"/>
          <w:szCs w:val="24"/>
        </w:rPr>
        <w:t>rá</w:t>
      </w:r>
      <w:r w:rsidRPr="002047E3">
        <w:rPr>
          <w:rFonts w:ascii="Times New Roman" w:eastAsia="Times New Roman" w:hAnsi="Times New Roman" w:cs="Times New Roman"/>
          <w:b/>
          <w:sz w:val="24"/>
          <w:szCs w:val="24"/>
        </w:rPr>
        <w:t xml:space="preserve">fico </w:t>
      </w:r>
      <w:r w:rsidR="00240F12">
        <w:rPr>
          <w:rFonts w:ascii="Times New Roman" w:eastAsia="Times New Roman" w:hAnsi="Times New Roman" w:cs="Times New Roman"/>
          <w:b/>
          <w:sz w:val="24"/>
          <w:szCs w:val="24"/>
        </w:rPr>
        <w:t>4.1.</w:t>
      </w:r>
      <w:r w:rsidRPr="002047E3">
        <w:rPr>
          <w:rFonts w:ascii="Times New Roman" w:eastAsia="Times New Roman" w:hAnsi="Times New Roman" w:cs="Times New Roman"/>
          <w:b/>
          <w:sz w:val="24"/>
          <w:szCs w:val="24"/>
        </w:rPr>
        <w:t>1.</w:t>
      </w:r>
    </w:p>
    <w:p w:rsidR="002047E3" w:rsidRPr="002047E3" w:rsidRDefault="00992AE3" w:rsidP="006376B2">
      <w:pPr>
        <w:spacing w:before="0"/>
        <w:ind w:left="0"/>
        <w:jc w:val="both"/>
        <w:rPr>
          <w:rFonts w:ascii="Times New Roman" w:eastAsia="Times New Roman" w:hAnsi="Times New Roman" w:cs="Times New Roman"/>
          <w:b/>
          <w:sz w:val="24"/>
          <w:szCs w:val="24"/>
        </w:rPr>
      </w:pPr>
      <w:r>
        <w:rPr>
          <w:rFonts w:ascii="Times New Roman" w:hAnsi="Times New Roman" w:cs="Times New Roman"/>
          <w:noProof/>
          <w:sz w:val="24"/>
          <w:szCs w:val="24"/>
          <w:lang w:val="es-MX" w:eastAsia="es-MX"/>
        </w:rPr>
        <w:drawing>
          <wp:anchor distT="0" distB="0" distL="114300" distR="114300" simplePos="0" relativeHeight="251697152" behindDoc="0" locked="0" layoutInCell="1" allowOverlap="1" wp14:anchorId="178EC186" wp14:editId="5AA2E35B">
            <wp:simplePos x="0" y="0"/>
            <wp:positionH relativeFrom="column">
              <wp:posOffset>1131570</wp:posOffset>
            </wp:positionH>
            <wp:positionV relativeFrom="paragraph">
              <wp:posOffset>8890</wp:posOffset>
            </wp:positionV>
            <wp:extent cx="2743835" cy="213360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t="2150" r="2724"/>
                    <a:stretch>
                      <a:fillRect/>
                    </a:stretch>
                  </pic:blipFill>
                  <pic:spPr bwMode="auto">
                    <a:xfrm>
                      <a:off x="0" y="0"/>
                      <a:ext cx="2743835" cy="2133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E3B12" w:rsidRDefault="001E3B12" w:rsidP="006376B2">
      <w:pPr>
        <w:spacing w:before="0"/>
        <w:ind w:left="0"/>
        <w:jc w:val="both"/>
        <w:rPr>
          <w:rFonts w:ascii="Times New Roman" w:eastAsia="Times New Roman" w:hAnsi="Times New Roman" w:cs="Times New Roman"/>
          <w:sz w:val="24"/>
          <w:szCs w:val="24"/>
        </w:rPr>
      </w:pPr>
    </w:p>
    <w:p w:rsidR="002047E3" w:rsidRDefault="002047E3" w:rsidP="006376B2">
      <w:pPr>
        <w:spacing w:before="0"/>
        <w:ind w:left="0"/>
        <w:jc w:val="both"/>
        <w:rPr>
          <w:rFonts w:ascii="Times New Roman" w:eastAsia="Times New Roman" w:hAnsi="Times New Roman" w:cs="Times New Roman"/>
          <w:sz w:val="24"/>
          <w:szCs w:val="24"/>
        </w:rPr>
      </w:pPr>
    </w:p>
    <w:p w:rsidR="002047E3" w:rsidRDefault="002047E3" w:rsidP="006376B2">
      <w:pPr>
        <w:spacing w:before="0"/>
        <w:ind w:left="0"/>
        <w:jc w:val="both"/>
        <w:rPr>
          <w:rFonts w:ascii="Times New Roman" w:eastAsia="Times New Roman" w:hAnsi="Times New Roman" w:cs="Times New Roman"/>
          <w:sz w:val="24"/>
          <w:szCs w:val="24"/>
        </w:rPr>
      </w:pPr>
    </w:p>
    <w:p w:rsidR="002047E3" w:rsidRDefault="002047E3" w:rsidP="006376B2">
      <w:pPr>
        <w:spacing w:before="0"/>
        <w:ind w:left="0"/>
        <w:jc w:val="both"/>
        <w:rPr>
          <w:rFonts w:ascii="Times New Roman" w:eastAsia="Times New Roman" w:hAnsi="Times New Roman" w:cs="Times New Roman"/>
          <w:sz w:val="24"/>
          <w:szCs w:val="24"/>
        </w:rPr>
      </w:pPr>
    </w:p>
    <w:p w:rsidR="002047E3" w:rsidRDefault="002047E3" w:rsidP="006376B2">
      <w:pPr>
        <w:spacing w:before="0"/>
        <w:ind w:left="0"/>
        <w:jc w:val="both"/>
        <w:rPr>
          <w:rFonts w:ascii="Times New Roman" w:eastAsia="Times New Roman" w:hAnsi="Times New Roman" w:cs="Times New Roman"/>
          <w:sz w:val="24"/>
          <w:szCs w:val="24"/>
        </w:rPr>
      </w:pPr>
    </w:p>
    <w:p w:rsidR="002047E3" w:rsidRDefault="002047E3" w:rsidP="006376B2">
      <w:pPr>
        <w:spacing w:before="0"/>
        <w:ind w:left="0"/>
        <w:jc w:val="both"/>
        <w:rPr>
          <w:rFonts w:ascii="Times New Roman" w:eastAsia="Times New Roman" w:hAnsi="Times New Roman" w:cs="Times New Roman"/>
          <w:sz w:val="24"/>
          <w:szCs w:val="24"/>
        </w:rPr>
      </w:pPr>
    </w:p>
    <w:p w:rsidR="002047E3" w:rsidRPr="00B35F98" w:rsidRDefault="002047E3" w:rsidP="006376B2">
      <w:pPr>
        <w:spacing w:before="0"/>
        <w:ind w:left="0"/>
        <w:jc w:val="both"/>
        <w:rPr>
          <w:rFonts w:ascii="Times New Roman" w:eastAsia="Times New Roman" w:hAnsi="Times New Roman" w:cs="Times New Roman"/>
          <w:sz w:val="24"/>
          <w:szCs w:val="24"/>
        </w:rPr>
      </w:pPr>
    </w:p>
    <w:p w:rsidR="002047E3" w:rsidRDefault="002047E3" w:rsidP="006376B2">
      <w:pPr>
        <w:spacing w:before="0"/>
        <w:ind w:left="0"/>
        <w:jc w:val="both"/>
        <w:rPr>
          <w:rFonts w:ascii="Times New Roman" w:eastAsia="Times New Roman" w:hAnsi="Times New Roman" w:cs="Times New Roman"/>
          <w:b/>
          <w:sz w:val="24"/>
          <w:szCs w:val="24"/>
        </w:rPr>
      </w:pPr>
    </w:p>
    <w:p w:rsidR="002047E3" w:rsidRDefault="002047E3" w:rsidP="006376B2">
      <w:pPr>
        <w:spacing w:before="0"/>
        <w:ind w:left="0"/>
        <w:jc w:val="both"/>
        <w:rPr>
          <w:rFonts w:ascii="Times New Roman" w:eastAsia="Times New Roman" w:hAnsi="Times New Roman" w:cs="Times New Roman"/>
          <w:b/>
          <w:sz w:val="24"/>
          <w:szCs w:val="24"/>
        </w:rPr>
      </w:pPr>
    </w:p>
    <w:p w:rsidR="002047E3" w:rsidRDefault="002047E3" w:rsidP="006376B2">
      <w:pPr>
        <w:spacing w:before="0"/>
        <w:ind w:left="0"/>
        <w:jc w:val="both"/>
        <w:rPr>
          <w:rFonts w:ascii="Times New Roman" w:eastAsia="Times New Roman" w:hAnsi="Times New Roman" w:cs="Times New Roman"/>
          <w:b/>
          <w:sz w:val="24"/>
          <w:szCs w:val="24"/>
        </w:rPr>
      </w:pPr>
    </w:p>
    <w:p w:rsidR="002047E3" w:rsidRDefault="002047E3" w:rsidP="006376B2">
      <w:pPr>
        <w:spacing w:before="0"/>
        <w:ind w:left="0"/>
        <w:jc w:val="both"/>
        <w:rPr>
          <w:rFonts w:ascii="Times New Roman" w:eastAsia="Times New Roman" w:hAnsi="Times New Roman" w:cs="Times New Roman"/>
          <w:b/>
          <w:sz w:val="24"/>
          <w:szCs w:val="24"/>
        </w:rPr>
      </w:pPr>
    </w:p>
    <w:p w:rsidR="002047E3" w:rsidRDefault="002047E3" w:rsidP="006376B2">
      <w:pPr>
        <w:spacing w:before="0"/>
        <w:ind w:left="0"/>
        <w:jc w:val="both"/>
        <w:rPr>
          <w:rFonts w:ascii="Times New Roman" w:eastAsia="Times New Roman" w:hAnsi="Times New Roman" w:cs="Times New Roman"/>
          <w:b/>
          <w:sz w:val="24"/>
          <w:szCs w:val="24"/>
        </w:rPr>
      </w:pPr>
    </w:p>
    <w:p w:rsidR="002047E3" w:rsidRPr="004343EB" w:rsidRDefault="00D51168" w:rsidP="00991CC5">
      <w:pPr>
        <w:spacing w:before="0"/>
        <w:ind w:left="0"/>
        <w:jc w:val="both"/>
        <w:rPr>
          <w:rFonts w:ascii="Times New Roman" w:eastAsia="Times New Roman" w:hAnsi="Times New Roman" w:cs="Times New Roman"/>
          <w:sz w:val="24"/>
          <w:szCs w:val="24"/>
        </w:rPr>
      </w:pPr>
      <w:r w:rsidRPr="004343EB">
        <w:rPr>
          <w:rFonts w:ascii="Times New Roman" w:eastAsia="Times New Roman" w:hAnsi="Times New Roman" w:cs="Times New Roman"/>
          <w:sz w:val="24"/>
          <w:szCs w:val="24"/>
        </w:rPr>
        <w:t>La mayoría de paci</w:t>
      </w:r>
      <w:r w:rsidR="00991CC5" w:rsidRPr="004343EB">
        <w:rPr>
          <w:rFonts w:ascii="Times New Roman" w:eastAsia="Times New Roman" w:hAnsi="Times New Roman" w:cs="Times New Roman"/>
          <w:sz w:val="24"/>
          <w:szCs w:val="24"/>
        </w:rPr>
        <w:t xml:space="preserve">entes </w:t>
      </w:r>
      <w:r w:rsidR="00FB58E4" w:rsidRPr="004343EB">
        <w:rPr>
          <w:rFonts w:ascii="Times New Roman" w:eastAsia="Times New Roman" w:hAnsi="Times New Roman" w:cs="Times New Roman"/>
          <w:sz w:val="24"/>
          <w:szCs w:val="24"/>
        </w:rPr>
        <w:t>intervenidos</w:t>
      </w:r>
      <w:r w:rsidRPr="004343EB">
        <w:rPr>
          <w:rFonts w:ascii="Times New Roman" w:eastAsia="Times New Roman" w:hAnsi="Times New Roman" w:cs="Times New Roman"/>
          <w:sz w:val="24"/>
          <w:szCs w:val="24"/>
        </w:rPr>
        <w:t xml:space="preserve"> </w:t>
      </w:r>
      <w:r w:rsidR="00FB58E4" w:rsidRPr="004343EB">
        <w:rPr>
          <w:rFonts w:ascii="Times New Roman" w:eastAsia="Times New Roman" w:hAnsi="Times New Roman" w:cs="Times New Roman"/>
          <w:sz w:val="24"/>
          <w:szCs w:val="24"/>
        </w:rPr>
        <w:t>fue del</w:t>
      </w:r>
      <w:r w:rsidRPr="004343EB">
        <w:rPr>
          <w:rFonts w:ascii="Times New Roman" w:eastAsia="Times New Roman" w:hAnsi="Times New Roman" w:cs="Times New Roman"/>
          <w:sz w:val="24"/>
          <w:szCs w:val="24"/>
        </w:rPr>
        <w:t xml:space="preserve"> sexo masculino</w:t>
      </w:r>
      <w:r w:rsidR="00CA305A" w:rsidRPr="004343EB">
        <w:rPr>
          <w:rFonts w:ascii="Times New Roman" w:eastAsia="Times New Roman" w:hAnsi="Times New Roman" w:cs="Times New Roman"/>
          <w:sz w:val="24"/>
          <w:szCs w:val="24"/>
        </w:rPr>
        <w:t xml:space="preserve"> </w:t>
      </w:r>
      <w:r w:rsidRPr="004343EB">
        <w:rPr>
          <w:rFonts w:ascii="Times New Roman" w:eastAsia="Times New Roman" w:hAnsi="Times New Roman" w:cs="Times New Roman"/>
          <w:sz w:val="24"/>
          <w:szCs w:val="24"/>
        </w:rPr>
        <w:t xml:space="preserve">representado </w:t>
      </w:r>
      <w:r w:rsidR="00FB58E4" w:rsidRPr="004343EB">
        <w:rPr>
          <w:rFonts w:ascii="Times New Roman" w:eastAsia="Times New Roman" w:hAnsi="Times New Roman" w:cs="Times New Roman"/>
          <w:sz w:val="24"/>
          <w:szCs w:val="24"/>
        </w:rPr>
        <w:t>con</w:t>
      </w:r>
      <w:r w:rsidRPr="004343EB">
        <w:rPr>
          <w:rFonts w:ascii="Times New Roman" w:eastAsia="Times New Roman" w:hAnsi="Times New Roman" w:cs="Times New Roman"/>
          <w:sz w:val="24"/>
          <w:szCs w:val="24"/>
        </w:rPr>
        <w:t xml:space="preserve"> el 52.6%, mientras que </w:t>
      </w:r>
      <w:r w:rsidR="00FB58E4" w:rsidRPr="004343EB">
        <w:rPr>
          <w:rFonts w:ascii="Times New Roman" w:eastAsia="Times New Roman" w:hAnsi="Times New Roman" w:cs="Times New Roman"/>
          <w:sz w:val="24"/>
          <w:szCs w:val="24"/>
        </w:rPr>
        <w:t>su par homologo,</w:t>
      </w:r>
      <w:r w:rsidR="00991CC5" w:rsidRPr="004343EB">
        <w:rPr>
          <w:rFonts w:ascii="Times New Roman" w:eastAsia="Times New Roman" w:hAnsi="Times New Roman" w:cs="Times New Roman"/>
          <w:sz w:val="24"/>
          <w:szCs w:val="24"/>
        </w:rPr>
        <w:t xml:space="preserve"> sexo femenino</w:t>
      </w:r>
      <w:r w:rsidR="00832B6A" w:rsidRPr="004343EB">
        <w:rPr>
          <w:rFonts w:ascii="Times New Roman" w:eastAsia="Times New Roman" w:hAnsi="Times New Roman" w:cs="Times New Roman"/>
          <w:sz w:val="24"/>
          <w:szCs w:val="24"/>
        </w:rPr>
        <w:t xml:space="preserve"> </w:t>
      </w:r>
      <w:r w:rsidR="00F250E4" w:rsidRPr="004343EB">
        <w:rPr>
          <w:rFonts w:ascii="Times New Roman" w:eastAsia="Times New Roman" w:hAnsi="Times New Roman" w:cs="Times New Roman"/>
          <w:sz w:val="24"/>
          <w:szCs w:val="24"/>
        </w:rPr>
        <w:t>reflejó</w:t>
      </w:r>
      <w:r w:rsidR="00991CC5" w:rsidRPr="004343EB">
        <w:rPr>
          <w:rFonts w:ascii="Times New Roman" w:eastAsia="Times New Roman" w:hAnsi="Times New Roman" w:cs="Times New Roman"/>
          <w:sz w:val="24"/>
          <w:szCs w:val="24"/>
        </w:rPr>
        <w:t xml:space="preserve"> un</w:t>
      </w:r>
      <w:r w:rsidR="00832B6A" w:rsidRPr="004343EB">
        <w:rPr>
          <w:rFonts w:ascii="Times New Roman" w:eastAsia="Times New Roman" w:hAnsi="Times New Roman" w:cs="Times New Roman"/>
          <w:sz w:val="24"/>
          <w:szCs w:val="24"/>
        </w:rPr>
        <w:t xml:space="preserve"> </w:t>
      </w:r>
      <w:r w:rsidRPr="004343EB">
        <w:rPr>
          <w:rFonts w:ascii="Times New Roman" w:eastAsia="Times New Roman" w:hAnsi="Times New Roman" w:cs="Times New Roman"/>
          <w:sz w:val="24"/>
          <w:szCs w:val="24"/>
        </w:rPr>
        <w:t>47.4%,</w:t>
      </w:r>
      <w:r w:rsidR="00991CC5" w:rsidRPr="004343EB">
        <w:rPr>
          <w:rFonts w:ascii="Times New Roman" w:eastAsia="Times New Roman" w:hAnsi="Times New Roman" w:cs="Times New Roman"/>
          <w:sz w:val="24"/>
          <w:szCs w:val="24"/>
        </w:rPr>
        <w:t xml:space="preserve"> lo que claramente</w:t>
      </w:r>
      <w:r w:rsidR="00430FBD" w:rsidRPr="004343EB">
        <w:rPr>
          <w:rFonts w:ascii="Times New Roman" w:eastAsia="Times New Roman" w:hAnsi="Times New Roman" w:cs="Times New Roman"/>
          <w:sz w:val="24"/>
          <w:szCs w:val="24"/>
        </w:rPr>
        <w:t xml:space="preserve"> demuestra</w:t>
      </w:r>
      <w:r w:rsidR="00991CC5" w:rsidRPr="004343EB">
        <w:rPr>
          <w:rFonts w:ascii="Times New Roman" w:eastAsia="Times New Roman" w:hAnsi="Times New Roman" w:cs="Times New Roman"/>
          <w:sz w:val="24"/>
          <w:szCs w:val="24"/>
        </w:rPr>
        <w:t xml:space="preserve">. </w:t>
      </w:r>
      <w:r w:rsidR="00430FBD" w:rsidRPr="004343EB">
        <w:rPr>
          <w:rFonts w:ascii="Times New Roman" w:eastAsia="Times New Roman" w:hAnsi="Times New Roman" w:cs="Times New Roman"/>
          <w:sz w:val="24"/>
          <w:szCs w:val="24"/>
        </w:rPr>
        <w:t>La persistencia del gradiente porcentual similar en</w:t>
      </w:r>
      <w:r w:rsidR="00991CC5" w:rsidRPr="004343EB">
        <w:rPr>
          <w:rFonts w:ascii="Times New Roman" w:eastAsia="Times New Roman" w:hAnsi="Times New Roman" w:cs="Times New Roman"/>
          <w:sz w:val="24"/>
          <w:szCs w:val="24"/>
        </w:rPr>
        <w:t xml:space="preserve"> estudios semejantes entre </w:t>
      </w:r>
      <w:proofErr w:type="gramStart"/>
      <w:r w:rsidR="00991CC5" w:rsidRPr="004343EB">
        <w:rPr>
          <w:rFonts w:ascii="Times New Roman" w:eastAsia="Times New Roman" w:hAnsi="Times New Roman" w:cs="Times New Roman"/>
          <w:sz w:val="24"/>
          <w:szCs w:val="24"/>
        </w:rPr>
        <w:t>estas dos variable</w:t>
      </w:r>
      <w:proofErr w:type="gramEnd"/>
      <w:r w:rsidR="00991CC5" w:rsidRPr="004343EB">
        <w:rPr>
          <w:rFonts w:ascii="Times New Roman" w:eastAsia="Times New Roman" w:hAnsi="Times New Roman" w:cs="Times New Roman"/>
          <w:sz w:val="24"/>
          <w:szCs w:val="24"/>
        </w:rPr>
        <w:t xml:space="preserve"> con</w:t>
      </w:r>
      <w:r w:rsidR="00CE2774">
        <w:rPr>
          <w:rFonts w:ascii="Times New Roman" w:eastAsia="Times New Roman" w:hAnsi="Times New Roman" w:cs="Times New Roman"/>
          <w:sz w:val="24"/>
          <w:szCs w:val="24"/>
        </w:rPr>
        <w:t>serva</w:t>
      </w:r>
      <w:r w:rsidR="00991CC5" w:rsidRPr="004343EB">
        <w:rPr>
          <w:rFonts w:ascii="Times New Roman" w:eastAsia="Times New Roman" w:hAnsi="Times New Roman" w:cs="Times New Roman"/>
          <w:sz w:val="24"/>
          <w:szCs w:val="24"/>
        </w:rPr>
        <w:t xml:space="preserve"> </w:t>
      </w:r>
      <w:r w:rsidR="00CA305A" w:rsidRPr="004343EB">
        <w:rPr>
          <w:rFonts w:ascii="Times New Roman" w:eastAsia="Times New Roman" w:hAnsi="Times New Roman" w:cs="Times New Roman"/>
          <w:sz w:val="24"/>
          <w:szCs w:val="24"/>
        </w:rPr>
        <w:t>predominio del masculino</w:t>
      </w:r>
      <w:r w:rsidR="00991CC5" w:rsidRPr="004343EB">
        <w:rPr>
          <w:rFonts w:ascii="Times New Roman" w:eastAsia="Times New Roman" w:hAnsi="Times New Roman" w:cs="Times New Roman"/>
          <w:sz w:val="24"/>
          <w:szCs w:val="24"/>
        </w:rPr>
        <w:t>.</w:t>
      </w:r>
      <w:r w:rsidRPr="004343EB">
        <w:rPr>
          <w:rFonts w:ascii="Times New Roman" w:eastAsia="Times New Roman" w:hAnsi="Times New Roman" w:cs="Times New Roman"/>
          <w:sz w:val="24"/>
          <w:szCs w:val="24"/>
        </w:rPr>
        <w:t xml:space="preserve"> Historial clínico MSP-</w:t>
      </w:r>
      <w:proofErr w:type="spellStart"/>
      <w:r w:rsidRPr="004343EB">
        <w:rPr>
          <w:rFonts w:ascii="Times New Roman" w:eastAsia="Times New Roman" w:hAnsi="Times New Roman" w:cs="Times New Roman"/>
          <w:sz w:val="24"/>
          <w:szCs w:val="24"/>
        </w:rPr>
        <w:t>Hosvital</w:t>
      </w:r>
      <w:proofErr w:type="spellEnd"/>
      <w:r w:rsidRPr="004343EB">
        <w:rPr>
          <w:rFonts w:ascii="Times New Roman" w:eastAsia="Times New Roman" w:hAnsi="Times New Roman" w:cs="Times New Roman"/>
          <w:sz w:val="24"/>
          <w:szCs w:val="24"/>
        </w:rPr>
        <w:t>® (HFIB).</w:t>
      </w:r>
    </w:p>
    <w:p w:rsidR="002E6E40" w:rsidRPr="004343EB" w:rsidRDefault="002E6E40" w:rsidP="00D51168">
      <w:pPr>
        <w:spacing w:before="0"/>
        <w:ind w:left="0" w:firstLine="0"/>
        <w:jc w:val="both"/>
        <w:rPr>
          <w:rFonts w:ascii="Times New Roman" w:eastAsia="Times New Roman" w:hAnsi="Times New Roman" w:cs="Times New Roman"/>
          <w:sz w:val="24"/>
          <w:szCs w:val="24"/>
        </w:rPr>
      </w:pPr>
    </w:p>
    <w:p w:rsidR="002E6E40" w:rsidRDefault="002E6E40" w:rsidP="00D51168">
      <w:pPr>
        <w:spacing w:before="0"/>
        <w:ind w:left="0" w:firstLine="0"/>
        <w:jc w:val="both"/>
        <w:rPr>
          <w:rFonts w:ascii="Times New Roman" w:eastAsia="Times New Roman" w:hAnsi="Times New Roman" w:cs="Times New Roman"/>
          <w:b/>
          <w:sz w:val="24"/>
          <w:szCs w:val="24"/>
        </w:rPr>
      </w:pPr>
    </w:p>
    <w:p w:rsidR="00D51168" w:rsidRDefault="00D51168" w:rsidP="00D51168">
      <w:pPr>
        <w:spacing w:before="0"/>
        <w:ind w:left="0" w:firstLine="0"/>
        <w:rPr>
          <w:rFonts w:ascii="Times New Roman" w:eastAsia="Times New Roman" w:hAnsi="Times New Roman" w:cs="Times New Roman"/>
          <w:b/>
          <w:sz w:val="24"/>
          <w:szCs w:val="24"/>
        </w:rPr>
      </w:pPr>
    </w:p>
    <w:p w:rsidR="00D51168" w:rsidRDefault="00D51168" w:rsidP="00D51168">
      <w:pPr>
        <w:spacing w:before="0"/>
        <w:ind w:left="0" w:firstLine="0"/>
        <w:rPr>
          <w:rFonts w:ascii="Times New Roman" w:eastAsia="Times New Roman" w:hAnsi="Times New Roman" w:cs="Times New Roman"/>
          <w:b/>
          <w:sz w:val="24"/>
          <w:szCs w:val="24"/>
        </w:rPr>
      </w:pPr>
    </w:p>
    <w:p w:rsidR="00D51168" w:rsidRDefault="00D51168" w:rsidP="00D51168">
      <w:pPr>
        <w:spacing w:before="0"/>
        <w:ind w:left="0" w:firstLine="0"/>
        <w:rPr>
          <w:rFonts w:ascii="Times New Roman" w:eastAsia="Times New Roman" w:hAnsi="Times New Roman" w:cs="Times New Roman"/>
          <w:b/>
          <w:sz w:val="24"/>
          <w:szCs w:val="24"/>
        </w:rPr>
      </w:pPr>
    </w:p>
    <w:p w:rsidR="001E3B12" w:rsidRPr="00B35F98" w:rsidRDefault="001E3B12" w:rsidP="006376B2">
      <w:pPr>
        <w:spacing w:before="0"/>
        <w:ind w:left="0"/>
        <w:jc w:val="both"/>
        <w:rPr>
          <w:rFonts w:ascii="Times New Roman" w:eastAsia="Times New Roman" w:hAnsi="Times New Roman" w:cs="Times New Roman"/>
          <w:b/>
          <w:sz w:val="24"/>
          <w:szCs w:val="24"/>
        </w:rPr>
      </w:pPr>
      <w:r w:rsidRPr="00B35F98">
        <w:rPr>
          <w:rFonts w:ascii="Times New Roman" w:eastAsia="Times New Roman" w:hAnsi="Times New Roman" w:cs="Times New Roman"/>
          <w:b/>
          <w:sz w:val="24"/>
          <w:szCs w:val="24"/>
        </w:rPr>
        <w:lastRenderedPageBreak/>
        <w:t xml:space="preserve">Cuadro </w:t>
      </w:r>
      <w:r w:rsidR="00240F12">
        <w:rPr>
          <w:rFonts w:ascii="Times New Roman" w:eastAsia="Times New Roman" w:hAnsi="Times New Roman" w:cs="Times New Roman"/>
          <w:b/>
          <w:sz w:val="24"/>
          <w:szCs w:val="24"/>
        </w:rPr>
        <w:t>4.1.</w:t>
      </w:r>
      <w:r w:rsidRPr="00B35F98">
        <w:rPr>
          <w:rFonts w:ascii="Times New Roman" w:eastAsia="Times New Roman" w:hAnsi="Times New Roman" w:cs="Times New Roman"/>
          <w:b/>
          <w:sz w:val="24"/>
          <w:szCs w:val="24"/>
        </w:rPr>
        <w:t>2</w:t>
      </w:r>
    </w:p>
    <w:tbl>
      <w:tblPr>
        <w:tblW w:w="8846" w:type="dxa"/>
        <w:tblInd w:w="-1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09"/>
        <w:gridCol w:w="2694"/>
        <w:gridCol w:w="1134"/>
        <w:gridCol w:w="1134"/>
        <w:gridCol w:w="1417"/>
        <w:gridCol w:w="1758"/>
      </w:tblGrid>
      <w:tr w:rsidR="001E3B12" w:rsidRPr="00B35F98" w:rsidTr="001E3B12">
        <w:trPr>
          <w:cantSplit/>
        </w:trPr>
        <w:tc>
          <w:tcPr>
            <w:tcW w:w="8846" w:type="dxa"/>
            <w:gridSpan w:val="6"/>
            <w:tcBorders>
              <w:top w:val="nil"/>
              <w:left w:val="nil"/>
              <w:bottom w:val="nil"/>
              <w:right w:val="nil"/>
            </w:tcBorders>
            <w:shd w:val="clear" w:color="auto" w:fill="FFFFFF"/>
            <w:vAlign w:val="center"/>
          </w:tcPr>
          <w:p w:rsidR="001E3B12" w:rsidRPr="00B35F98" w:rsidRDefault="001E3B12" w:rsidP="001E3B12">
            <w:pPr>
              <w:spacing w:before="0"/>
              <w:ind w:left="60" w:right="60"/>
              <w:jc w:val="center"/>
              <w:rPr>
                <w:rFonts w:ascii="Times New Roman" w:hAnsi="Times New Roman" w:cs="Times New Roman"/>
                <w:color w:val="FF0000"/>
                <w:sz w:val="18"/>
                <w:szCs w:val="18"/>
              </w:rPr>
            </w:pPr>
            <w:r w:rsidRPr="00B35F98">
              <w:rPr>
                <w:rFonts w:ascii="Times New Roman" w:hAnsi="Times New Roman" w:cs="Times New Roman"/>
                <w:b/>
                <w:bCs/>
                <w:sz w:val="18"/>
                <w:szCs w:val="18"/>
              </w:rPr>
              <w:t>Edad:</w:t>
            </w:r>
          </w:p>
        </w:tc>
      </w:tr>
      <w:tr w:rsidR="001E3B12" w:rsidRPr="00B35F98" w:rsidTr="00F50D28">
        <w:trPr>
          <w:cantSplit/>
        </w:trPr>
        <w:tc>
          <w:tcPr>
            <w:tcW w:w="3403" w:type="dxa"/>
            <w:gridSpan w:val="2"/>
            <w:tcBorders>
              <w:top w:val="single" w:sz="16" w:space="0" w:color="000000"/>
              <w:left w:val="single" w:sz="16" w:space="0" w:color="000000"/>
              <w:bottom w:val="single" w:sz="16" w:space="0" w:color="000000"/>
              <w:right w:val="nil"/>
            </w:tcBorders>
            <w:shd w:val="clear" w:color="auto" w:fill="DAEEF3" w:themeFill="accent5" w:themeFillTint="33"/>
            <w:vAlign w:val="bottom"/>
          </w:tcPr>
          <w:p w:rsidR="001E3B12" w:rsidRPr="00B35F98" w:rsidRDefault="001E3B12" w:rsidP="00396FC6">
            <w:pPr>
              <w:spacing w:before="0"/>
              <w:jc w:val="center"/>
              <w:rPr>
                <w:rFonts w:ascii="Times New Roman" w:hAnsi="Times New Roman" w:cs="Times New Roman"/>
                <w:sz w:val="24"/>
                <w:szCs w:val="24"/>
              </w:rPr>
            </w:pPr>
          </w:p>
        </w:tc>
        <w:tc>
          <w:tcPr>
            <w:tcW w:w="1134" w:type="dxa"/>
            <w:tcBorders>
              <w:top w:val="single" w:sz="16" w:space="0" w:color="000000"/>
              <w:left w:val="single" w:sz="16" w:space="0" w:color="000000"/>
              <w:bottom w:val="single" w:sz="16" w:space="0" w:color="000000"/>
            </w:tcBorders>
            <w:shd w:val="clear" w:color="auto" w:fill="DAEEF3" w:themeFill="accent5" w:themeFillTint="33"/>
            <w:vAlign w:val="bottom"/>
          </w:tcPr>
          <w:p w:rsidR="001E3B12" w:rsidRPr="00B35F98" w:rsidRDefault="001E3B12" w:rsidP="00396FC6">
            <w:pPr>
              <w:spacing w:before="0"/>
              <w:ind w:left="60" w:right="60" w:firstLine="0"/>
              <w:jc w:val="center"/>
              <w:rPr>
                <w:rFonts w:ascii="Times New Roman" w:hAnsi="Times New Roman" w:cs="Times New Roman"/>
                <w:sz w:val="18"/>
                <w:szCs w:val="18"/>
              </w:rPr>
            </w:pPr>
            <w:r w:rsidRPr="00B35F98">
              <w:rPr>
                <w:rFonts w:ascii="Times New Roman" w:hAnsi="Times New Roman" w:cs="Times New Roman"/>
                <w:sz w:val="18"/>
                <w:szCs w:val="18"/>
              </w:rPr>
              <w:t>Frecuencia</w:t>
            </w:r>
          </w:p>
        </w:tc>
        <w:tc>
          <w:tcPr>
            <w:tcW w:w="1134" w:type="dxa"/>
            <w:tcBorders>
              <w:top w:val="single" w:sz="16" w:space="0" w:color="000000"/>
              <w:bottom w:val="single" w:sz="16" w:space="0" w:color="000000"/>
            </w:tcBorders>
            <w:shd w:val="clear" w:color="auto" w:fill="DAEEF3" w:themeFill="accent5" w:themeFillTint="33"/>
            <w:vAlign w:val="bottom"/>
          </w:tcPr>
          <w:p w:rsidR="001E3B12" w:rsidRPr="00B35F98" w:rsidRDefault="001E3B12" w:rsidP="00396FC6">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Porcentaje</w:t>
            </w:r>
          </w:p>
        </w:tc>
        <w:tc>
          <w:tcPr>
            <w:tcW w:w="1417" w:type="dxa"/>
            <w:tcBorders>
              <w:top w:val="single" w:sz="16" w:space="0" w:color="000000"/>
              <w:bottom w:val="single" w:sz="16" w:space="0" w:color="000000"/>
            </w:tcBorders>
            <w:shd w:val="clear" w:color="auto" w:fill="DAEEF3" w:themeFill="accent5" w:themeFillTint="33"/>
            <w:vAlign w:val="bottom"/>
          </w:tcPr>
          <w:p w:rsidR="001E3B12" w:rsidRPr="00B35F98" w:rsidRDefault="001E3B12" w:rsidP="00396FC6">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Porcentaje válido</w:t>
            </w:r>
          </w:p>
        </w:tc>
        <w:tc>
          <w:tcPr>
            <w:tcW w:w="1758" w:type="dxa"/>
            <w:tcBorders>
              <w:top w:val="single" w:sz="16" w:space="0" w:color="000000"/>
              <w:bottom w:val="single" w:sz="16" w:space="0" w:color="000000"/>
              <w:right w:val="single" w:sz="16" w:space="0" w:color="000000"/>
            </w:tcBorders>
            <w:shd w:val="clear" w:color="auto" w:fill="DAEEF3" w:themeFill="accent5" w:themeFillTint="33"/>
            <w:vAlign w:val="bottom"/>
          </w:tcPr>
          <w:p w:rsidR="001E3B12" w:rsidRPr="00B35F98" w:rsidRDefault="001E3B12" w:rsidP="00396FC6">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Porcentaje acumulado</w:t>
            </w:r>
          </w:p>
        </w:tc>
      </w:tr>
      <w:tr w:rsidR="001E3B12" w:rsidRPr="00B35F98" w:rsidTr="007F721E">
        <w:trPr>
          <w:cantSplit/>
        </w:trPr>
        <w:tc>
          <w:tcPr>
            <w:tcW w:w="709" w:type="dxa"/>
            <w:vMerge w:val="restart"/>
            <w:tcBorders>
              <w:top w:val="single" w:sz="16" w:space="0" w:color="000000"/>
              <w:left w:val="single" w:sz="16" w:space="0" w:color="000000"/>
              <w:bottom w:val="single" w:sz="16" w:space="0" w:color="000000"/>
              <w:right w:val="nil"/>
            </w:tcBorders>
            <w:shd w:val="clear" w:color="auto" w:fill="FFFFFF"/>
          </w:tcPr>
          <w:p w:rsidR="001E3B12" w:rsidRPr="00B35F98" w:rsidRDefault="001E3B12" w:rsidP="00396FC6">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Válido</w:t>
            </w:r>
          </w:p>
        </w:tc>
        <w:tc>
          <w:tcPr>
            <w:tcW w:w="2694" w:type="dxa"/>
            <w:tcBorders>
              <w:top w:val="single" w:sz="16" w:space="0" w:color="000000"/>
              <w:left w:val="nil"/>
              <w:bottom w:val="nil"/>
              <w:right w:val="single" w:sz="16" w:space="0" w:color="000000"/>
            </w:tcBorders>
            <w:shd w:val="clear" w:color="auto" w:fill="FFFFFF"/>
          </w:tcPr>
          <w:p w:rsidR="001E3B12" w:rsidRPr="00B35F98" w:rsidRDefault="001E3B12" w:rsidP="0018068A">
            <w:pPr>
              <w:spacing w:before="0"/>
              <w:ind w:left="0" w:right="60" w:firstLine="0"/>
              <w:rPr>
                <w:rFonts w:ascii="Times New Roman" w:hAnsi="Times New Roman" w:cs="Times New Roman"/>
                <w:sz w:val="18"/>
                <w:szCs w:val="18"/>
              </w:rPr>
            </w:pPr>
            <w:r w:rsidRPr="00B35F98">
              <w:rPr>
                <w:rFonts w:ascii="Times New Roman" w:hAnsi="Times New Roman" w:cs="Times New Roman"/>
                <w:sz w:val="18"/>
                <w:szCs w:val="18"/>
              </w:rPr>
              <w:t xml:space="preserve">Lactante Menor </w:t>
            </w:r>
            <w:r w:rsidRPr="009A23E8">
              <w:rPr>
                <w:rFonts w:ascii="Times New Roman" w:hAnsi="Times New Roman" w:cs="Times New Roman"/>
                <w:sz w:val="16"/>
                <w:szCs w:val="18"/>
              </w:rPr>
              <w:t>(29dias a 12Meses)</w:t>
            </w:r>
          </w:p>
        </w:tc>
        <w:tc>
          <w:tcPr>
            <w:tcW w:w="1134" w:type="dxa"/>
            <w:tcBorders>
              <w:top w:val="single" w:sz="16" w:space="0" w:color="000000"/>
              <w:left w:val="single" w:sz="16" w:space="0" w:color="000000"/>
              <w:bottom w:val="nil"/>
            </w:tcBorders>
            <w:shd w:val="clear" w:color="auto" w:fill="FFFFFF"/>
            <w:vAlign w:val="center"/>
          </w:tcPr>
          <w:p w:rsidR="001E3B12" w:rsidRPr="00B35F98" w:rsidRDefault="001E3B12" w:rsidP="000B4EBF">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60</w:t>
            </w:r>
          </w:p>
        </w:tc>
        <w:tc>
          <w:tcPr>
            <w:tcW w:w="1134" w:type="dxa"/>
            <w:tcBorders>
              <w:top w:val="single" w:sz="16" w:space="0" w:color="000000"/>
              <w:bottom w:val="nil"/>
            </w:tcBorders>
            <w:shd w:val="clear" w:color="auto" w:fill="FFFFFF"/>
            <w:vAlign w:val="center"/>
          </w:tcPr>
          <w:p w:rsidR="001E3B12" w:rsidRPr="00B35F98" w:rsidRDefault="001E3B12" w:rsidP="000B4EBF">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45,1</w:t>
            </w:r>
          </w:p>
        </w:tc>
        <w:tc>
          <w:tcPr>
            <w:tcW w:w="1417" w:type="dxa"/>
            <w:tcBorders>
              <w:top w:val="single" w:sz="16" w:space="0" w:color="000000"/>
              <w:bottom w:val="nil"/>
            </w:tcBorders>
            <w:shd w:val="clear" w:color="auto" w:fill="FFFFFF"/>
            <w:vAlign w:val="center"/>
          </w:tcPr>
          <w:p w:rsidR="001E3B12" w:rsidRPr="00B35F98" w:rsidRDefault="001E3B12" w:rsidP="000B4EBF">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45,1</w:t>
            </w:r>
          </w:p>
        </w:tc>
        <w:tc>
          <w:tcPr>
            <w:tcW w:w="1758" w:type="dxa"/>
            <w:tcBorders>
              <w:top w:val="single" w:sz="16" w:space="0" w:color="000000"/>
              <w:bottom w:val="nil"/>
              <w:right w:val="single" w:sz="16" w:space="0" w:color="000000"/>
            </w:tcBorders>
            <w:shd w:val="clear" w:color="auto" w:fill="FFFFFF"/>
            <w:vAlign w:val="center"/>
          </w:tcPr>
          <w:p w:rsidR="001E3B12" w:rsidRPr="00B35F98" w:rsidRDefault="001E3B12" w:rsidP="000B4EBF">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45,1</w:t>
            </w:r>
          </w:p>
        </w:tc>
      </w:tr>
      <w:tr w:rsidR="001E3B12" w:rsidRPr="00B35F98" w:rsidTr="007F721E">
        <w:trPr>
          <w:cantSplit/>
        </w:trPr>
        <w:tc>
          <w:tcPr>
            <w:tcW w:w="709" w:type="dxa"/>
            <w:vMerge/>
            <w:tcBorders>
              <w:top w:val="single" w:sz="16" w:space="0" w:color="000000"/>
              <w:left w:val="single" w:sz="16" w:space="0" w:color="000000"/>
              <w:bottom w:val="single" w:sz="16" w:space="0" w:color="000000"/>
              <w:right w:val="nil"/>
            </w:tcBorders>
            <w:shd w:val="clear" w:color="auto" w:fill="FFFFFF"/>
          </w:tcPr>
          <w:p w:rsidR="001E3B12" w:rsidRPr="00B35F98" w:rsidRDefault="001E3B12" w:rsidP="00396FC6">
            <w:pPr>
              <w:spacing w:before="0"/>
              <w:jc w:val="center"/>
              <w:rPr>
                <w:rFonts w:ascii="Times New Roman" w:hAnsi="Times New Roman" w:cs="Times New Roman"/>
                <w:sz w:val="18"/>
                <w:szCs w:val="18"/>
              </w:rPr>
            </w:pPr>
          </w:p>
        </w:tc>
        <w:tc>
          <w:tcPr>
            <w:tcW w:w="2694" w:type="dxa"/>
            <w:tcBorders>
              <w:top w:val="nil"/>
              <w:left w:val="nil"/>
              <w:right w:val="single" w:sz="16" w:space="0" w:color="000000"/>
            </w:tcBorders>
            <w:shd w:val="clear" w:color="auto" w:fill="FFFFFF"/>
          </w:tcPr>
          <w:p w:rsidR="001E3B12" w:rsidRPr="00B35F98" w:rsidRDefault="001E3B12" w:rsidP="0018068A">
            <w:pPr>
              <w:spacing w:before="0"/>
              <w:ind w:left="0" w:right="60" w:firstLine="0"/>
              <w:rPr>
                <w:rFonts w:ascii="Times New Roman" w:hAnsi="Times New Roman" w:cs="Times New Roman"/>
                <w:sz w:val="18"/>
                <w:szCs w:val="18"/>
              </w:rPr>
            </w:pPr>
            <w:r w:rsidRPr="00B35F98">
              <w:rPr>
                <w:rFonts w:ascii="Times New Roman" w:hAnsi="Times New Roman" w:cs="Times New Roman"/>
                <w:sz w:val="18"/>
                <w:szCs w:val="18"/>
              </w:rPr>
              <w:t xml:space="preserve">Pre escolar </w:t>
            </w:r>
            <w:r w:rsidRPr="009A23E8">
              <w:rPr>
                <w:rFonts w:ascii="Times New Roman" w:hAnsi="Times New Roman" w:cs="Times New Roman"/>
                <w:sz w:val="16"/>
                <w:szCs w:val="18"/>
              </w:rPr>
              <w:t>(2años a 5años )</w:t>
            </w:r>
          </w:p>
        </w:tc>
        <w:tc>
          <w:tcPr>
            <w:tcW w:w="1134" w:type="dxa"/>
            <w:tcBorders>
              <w:top w:val="nil"/>
              <w:left w:val="single" w:sz="16" w:space="0" w:color="000000"/>
            </w:tcBorders>
            <w:shd w:val="clear" w:color="auto" w:fill="FFFFFF"/>
            <w:vAlign w:val="center"/>
          </w:tcPr>
          <w:p w:rsidR="001E3B12" w:rsidRPr="00B35F98" w:rsidRDefault="001E3B12" w:rsidP="000B4EBF">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37</w:t>
            </w:r>
          </w:p>
        </w:tc>
        <w:tc>
          <w:tcPr>
            <w:tcW w:w="1134" w:type="dxa"/>
            <w:tcBorders>
              <w:top w:val="nil"/>
            </w:tcBorders>
            <w:shd w:val="clear" w:color="auto" w:fill="FFFFFF"/>
            <w:vAlign w:val="center"/>
          </w:tcPr>
          <w:p w:rsidR="001E3B12" w:rsidRPr="00B35F98" w:rsidRDefault="001E3B12" w:rsidP="000B4EBF">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27,8</w:t>
            </w:r>
          </w:p>
        </w:tc>
        <w:tc>
          <w:tcPr>
            <w:tcW w:w="1417" w:type="dxa"/>
            <w:tcBorders>
              <w:top w:val="nil"/>
            </w:tcBorders>
            <w:shd w:val="clear" w:color="auto" w:fill="FFFFFF"/>
            <w:vAlign w:val="center"/>
          </w:tcPr>
          <w:p w:rsidR="001E3B12" w:rsidRPr="00B35F98" w:rsidRDefault="001E3B12" w:rsidP="000B4EBF">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27,8</w:t>
            </w:r>
          </w:p>
        </w:tc>
        <w:tc>
          <w:tcPr>
            <w:tcW w:w="1758" w:type="dxa"/>
            <w:tcBorders>
              <w:top w:val="nil"/>
              <w:right w:val="single" w:sz="16" w:space="0" w:color="000000"/>
            </w:tcBorders>
            <w:shd w:val="clear" w:color="auto" w:fill="FFFFFF"/>
            <w:vAlign w:val="center"/>
          </w:tcPr>
          <w:p w:rsidR="001E3B12" w:rsidRPr="00B35F98" w:rsidRDefault="001E3B12" w:rsidP="000B4EBF">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72,9</w:t>
            </w:r>
          </w:p>
        </w:tc>
      </w:tr>
      <w:tr w:rsidR="001E3B12" w:rsidRPr="00B35F98" w:rsidTr="007F721E">
        <w:trPr>
          <w:cantSplit/>
        </w:trPr>
        <w:tc>
          <w:tcPr>
            <w:tcW w:w="709" w:type="dxa"/>
            <w:vMerge/>
            <w:tcBorders>
              <w:top w:val="single" w:sz="16" w:space="0" w:color="000000"/>
              <w:left w:val="single" w:sz="16" w:space="0" w:color="000000"/>
              <w:bottom w:val="single" w:sz="16" w:space="0" w:color="000000"/>
              <w:right w:val="nil"/>
            </w:tcBorders>
            <w:shd w:val="clear" w:color="auto" w:fill="FFFFFF"/>
          </w:tcPr>
          <w:p w:rsidR="001E3B12" w:rsidRPr="00B35F98" w:rsidRDefault="001E3B12" w:rsidP="00396FC6">
            <w:pPr>
              <w:spacing w:before="0"/>
              <w:jc w:val="center"/>
              <w:rPr>
                <w:rFonts w:ascii="Times New Roman" w:hAnsi="Times New Roman" w:cs="Times New Roman"/>
                <w:sz w:val="18"/>
                <w:szCs w:val="18"/>
              </w:rPr>
            </w:pPr>
          </w:p>
        </w:tc>
        <w:tc>
          <w:tcPr>
            <w:tcW w:w="2694" w:type="dxa"/>
            <w:tcBorders>
              <w:top w:val="nil"/>
              <w:left w:val="nil"/>
              <w:right w:val="single" w:sz="16" w:space="0" w:color="000000"/>
            </w:tcBorders>
            <w:shd w:val="clear" w:color="auto" w:fill="FFFFFF"/>
          </w:tcPr>
          <w:p w:rsidR="001E3B12" w:rsidRPr="00B35F98" w:rsidRDefault="001E3B12" w:rsidP="0018068A">
            <w:pPr>
              <w:spacing w:before="0"/>
              <w:ind w:left="0" w:right="60" w:firstLine="0"/>
              <w:rPr>
                <w:rFonts w:ascii="Times New Roman" w:hAnsi="Times New Roman" w:cs="Times New Roman"/>
                <w:sz w:val="18"/>
                <w:szCs w:val="18"/>
              </w:rPr>
            </w:pPr>
            <w:r w:rsidRPr="00B35F98">
              <w:rPr>
                <w:rFonts w:ascii="Times New Roman" w:hAnsi="Times New Roman" w:cs="Times New Roman"/>
                <w:sz w:val="18"/>
                <w:szCs w:val="18"/>
              </w:rPr>
              <w:t xml:space="preserve">Escolar </w:t>
            </w:r>
            <w:r w:rsidRPr="009A23E8">
              <w:rPr>
                <w:rFonts w:ascii="Times New Roman" w:hAnsi="Times New Roman" w:cs="Times New Roman"/>
                <w:sz w:val="16"/>
                <w:szCs w:val="18"/>
              </w:rPr>
              <w:t>(6años a 11años)</w:t>
            </w:r>
          </w:p>
        </w:tc>
        <w:tc>
          <w:tcPr>
            <w:tcW w:w="1134" w:type="dxa"/>
            <w:tcBorders>
              <w:top w:val="nil"/>
              <w:left w:val="single" w:sz="16" w:space="0" w:color="000000"/>
            </w:tcBorders>
            <w:shd w:val="clear" w:color="auto" w:fill="FFFFFF"/>
            <w:vAlign w:val="center"/>
          </w:tcPr>
          <w:p w:rsidR="001E3B12" w:rsidRPr="00B35F98" w:rsidRDefault="001E3B12" w:rsidP="000B4EBF">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19</w:t>
            </w:r>
          </w:p>
        </w:tc>
        <w:tc>
          <w:tcPr>
            <w:tcW w:w="1134" w:type="dxa"/>
            <w:tcBorders>
              <w:top w:val="nil"/>
            </w:tcBorders>
            <w:shd w:val="clear" w:color="auto" w:fill="FFFFFF"/>
            <w:vAlign w:val="center"/>
          </w:tcPr>
          <w:p w:rsidR="001E3B12" w:rsidRPr="00B35F98" w:rsidRDefault="001E3B12" w:rsidP="000B4EBF">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14,3</w:t>
            </w:r>
          </w:p>
        </w:tc>
        <w:tc>
          <w:tcPr>
            <w:tcW w:w="1417" w:type="dxa"/>
            <w:tcBorders>
              <w:top w:val="nil"/>
            </w:tcBorders>
            <w:shd w:val="clear" w:color="auto" w:fill="FFFFFF"/>
            <w:vAlign w:val="center"/>
          </w:tcPr>
          <w:p w:rsidR="001E3B12" w:rsidRPr="00B35F98" w:rsidRDefault="001E3B12" w:rsidP="000B4EBF">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14,3</w:t>
            </w:r>
          </w:p>
        </w:tc>
        <w:tc>
          <w:tcPr>
            <w:tcW w:w="1758" w:type="dxa"/>
            <w:tcBorders>
              <w:top w:val="nil"/>
              <w:right w:val="single" w:sz="16" w:space="0" w:color="000000"/>
            </w:tcBorders>
            <w:shd w:val="clear" w:color="auto" w:fill="FFFFFF"/>
            <w:vAlign w:val="center"/>
          </w:tcPr>
          <w:p w:rsidR="001E3B12" w:rsidRPr="00B35F98" w:rsidRDefault="001E3B12" w:rsidP="000B4EBF">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87,2</w:t>
            </w:r>
          </w:p>
        </w:tc>
      </w:tr>
      <w:tr w:rsidR="001E3B12" w:rsidRPr="00B35F98" w:rsidTr="007F721E">
        <w:trPr>
          <w:cantSplit/>
        </w:trPr>
        <w:tc>
          <w:tcPr>
            <w:tcW w:w="709" w:type="dxa"/>
            <w:vMerge/>
            <w:tcBorders>
              <w:top w:val="single" w:sz="16" w:space="0" w:color="000000"/>
              <w:left w:val="single" w:sz="16" w:space="0" w:color="000000"/>
              <w:bottom w:val="single" w:sz="16" w:space="0" w:color="000000"/>
              <w:right w:val="nil"/>
            </w:tcBorders>
            <w:shd w:val="clear" w:color="auto" w:fill="FFFFFF"/>
          </w:tcPr>
          <w:p w:rsidR="001E3B12" w:rsidRPr="00B35F98" w:rsidRDefault="001E3B12" w:rsidP="00396FC6">
            <w:pPr>
              <w:spacing w:before="0"/>
              <w:jc w:val="center"/>
              <w:rPr>
                <w:rFonts w:ascii="Times New Roman" w:hAnsi="Times New Roman" w:cs="Times New Roman"/>
                <w:sz w:val="18"/>
                <w:szCs w:val="18"/>
              </w:rPr>
            </w:pPr>
          </w:p>
        </w:tc>
        <w:tc>
          <w:tcPr>
            <w:tcW w:w="2694" w:type="dxa"/>
            <w:tcBorders>
              <w:top w:val="nil"/>
              <w:left w:val="nil"/>
              <w:right w:val="single" w:sz="16" w:space="0" w:color="000000"/>
            </w:tcBorders>
            <w:shd w:val="clear" w:color="auto" w:fill="FFFFFF"/>
          </w:tcPr>
          <w:p w:rsidR="001E3B12" w:rsidRPr="00B35F98" w:rsidRDefault="001E3B12" w:rsidP="0018068A">
            <w:pPr>
              <w:spacing w:before="0"/>
              <w:ind w:left="0" w:right="60" w:firstLine="0"/>
              <w:rPr>
                <w:rFonts w:ascii="Times New Roman" w:hAnsi="Times New Roman" w:cs="Times New Roman"/>
                <w:sz w:val="18"/>
                <w:szCs w:val="18"/>
              </w:rPr>
            </w:pPr>
            <w:r w:rsidRPr="00B35F98">
              <w:rPr>
                <w:rFonts w:ascii="Times New Roman" w:hAnsi="Times New Roman" w:cs="Times New Roman"/>
                <w:sz w:val="18"/>
                <w:szCs w:val="18"/>
              </w:rPr>
              <w:t xml:space="preserve">Adolescente </w:t>
            </w:r>
            <w:r w:rsidRPr="009A23E8">
              <w:rPr>
                <w:rFonts w:ascii="Times New Roman" w:hAnsi="Times New Roman" w:cs="Times New Roman"/>
                <w:sz w:val="16"/>
                <w:szCs w:val="18"/>
              </w:rPr>
              <w:t>(12años a 18años)</w:t>
            </w:r>
          </w:p>
        </w:tc>
        <w:tc>
          <w:tcPr>
            <w:tcW w:w="1134" w:type="dxa"/>
            <w:tcBorders>
              <w:top w:val="nil"/>
              <w:left w:val="single" w:sz="16" w:space="0" w:color="000000"/>
            </w:tcBorders>
            <w:shd w:val="clear" w:color="auto" w:fill="FFFFFF"/>
            <w:vAlign w:val="center"/>
          </w:tcPr>
          <w:p w:rsidR="001E3B12" w:rsidRPr="00B35F98" w:rsidRDefault="001E3B12" w:rsidP="000B4EBF">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14</w:t>
            </w:r>
          </w:p>
        </w:tc>
        <w:tc>
          <w:tcPr>
            <w:tcW w:w="1134" w:type="dxa"/>
            <w:tcBorders>
              <w:top w:val="nil"/>
            </w:tcBorders>
            <w:shd w:val="clear" w:color="auto" w:fill="FFFFFF"/>
            <w:vAlign w:val="center"/>
          </w:tcPr>
          <w:p w:rsidR="001E3B12" w:rsidRPr="00B35F98" w:rsidRDefault="001E3B12" w:rsidP="000B4EBF">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10,5</w:t>
            </w:r>
          </w:p>
        </w:tc>
        <w:tc>
          <w:tcPr>
            <w:tcW w:w="1417" w:type="dxa"/>
            <w:tcBorders>
              <w:top w:val="nil"/>
            </w:tcBorders>
            <w:shd w:val="clear" w:color="auto" w:fill="FFFFFF"/>
            <w:vAlign w:val="center"/>
          </w:tcPr>
          <w:p w:rsidR="001E3B12" w:rsidRPr="00B35F98" w:rsidRDefault="001E3B12" w:rsidP="000B4EBF">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10,5</w:t>
            </w:r>
          </w:p>
        </w:tc>
        <w:tc>
          <w:tcPr>
            <w:tcW w:w="1758" w:type="dxa"/>
            <w:tcBorders>
              <w:top w:val="nil"/>
              <w:right w:val="single" w:sz="16" w:space="0" w:color="000000"/>
            </w:tcBorders>
            <w:shd w:val="clear" w:color="auto" w:fill="FFFFFF"/>
            <w:vAlign w:val="center"/>
          </w:tcPr>
          <w:p w:rsidR="001E3B12" w:rsidRPr="00B35F98" w:rsidRDefault="001E3B12" w:rsidP="000B4EBF">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97,7</w:t>
            </w:r>
          </w:p>
        </w:tc>
      </w:tr>
      <w:tr w:rsidR="001E3B12" w:rsidRPr="00B35F98" w:rsidTr="007F721E">
        <w:trPr>
          <w:cantSplit/>
        </w:trPr>
        <w:tc>
          <w:tcPr>
            <w:tcW w:w="709" w:type="dxa"/>
            <w:vMerge/>
            <w:tcBorders>
              <w:top w:val="single" w:sz="16" w:space="0" w:color="000000"/>
              <w:left w:val="single" w:sz="16" w:space="0" w:color="000000"/>
              <w:bottom w:val="single" w:sz="16" w:space="0" w:color="000000"/>
              <w:right w:val="nil"/>
            </w:tcBorders>
            <w:shd w:val="clear" w:color="auto" w:fill="FFFFFF"/>
          </w:tcPr>
          <w:p w:rsidR="001E3B12" w:rsidRPr="00B35F98" w:rsidRDefault="001E3B12" w:rsidP="00396FC6">
            <w:pPr>
              <w:spacing w:before="0"/>
              <w:jc w:val="center"/>
              <w:rPr>
                <w:rFonts w:ascii="Times New Roman" w:hAnsi="Times New Roman" w:cs="Times New Roman"/>
                <w:sz w:val="18"/>
                <w:szCs w:val="18"/>
              </w:rPr>
            </w:pPr>
          </w:p>
        </w:tc>
        <w:tc>
          <w:tcPr>
            <w:tcW w:w="2694" w:type="dxa"/>
            <w:tcBorders>
              <w:top w:val="nil"/>
              <w:left w:val="nil"/>
              <w:right w:val="single" w:sz="16" w:space="0" w:color="000000"/>
            </w:tcBorders>
            <w:shd w:val="clear" w:color="auto" w:fill="FFFFFF"/>
          </w:tcPr>
          <w:p w:rsidR="001E3B12" w:rsidRPr="00B35F98" w:rsidRDefault="001E3B12" w:rsidP="009A23E8">
            <w:pPr>
              <w:spacing w:before="0"/>
              <w:ind w:left="0" w:right="60" w:firstLine="0"/>
              <w:rPr>
                <w:rFonts w:ascii="Times New Roman" w:hAnsi="Times New Roman" w:cs="Times New Roman"/>
                <w:sz w:val="18"/>
                <w:szCs w:val="18"/>
              </w:rPr>
            </w:pPr>
            <w:r w:rsidRPr="00B35F98">
              <w:rPr>
                <w:rFonts w:ascii="Times New Roman" w:hAnsi="Times New Roman" w:cs="Times New Roman"/>
                <w:sz w:val="18"/>
                <w:szCs w:val="18"/>
              </w:rPr>
              <w:t>Adulto</w:t>
            </w:r>
          </w:p>
        </w:tc>
        <w:tc>
          <w:tcPr>
            <w:tcW w:w="1134" w:type="dxa"/>
            <w:tcBorders>
              <w:top w:val="nil"/>
              <w:left w:val="single" w:sz="16" w:space="0" w:color="000000"/>
            </w:tcBorders>
            <w:shd w:val="clear" w:color="auto" w:fill="FFFFFF"/>
            <w:vAlign w:val="center"/>
          </w:tcPr>
          <w:p w:rsidR="001E3B12" w:rsidRPr="00B35F98" w:rsidRDefault="001E3B12" w:rsidP="000B4EBF">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3</w:t>
            </w:r>
          </w:p>
        </w:tc>
        <w:tc>
          <w:tcPr>
            <w:tcW w:w="1134" w:type="dxa"/>
            <w:tcBorders>
              <w:top w:val="nil"/>
            </w:tcBorders>
            <w:shd w:val="clear" w:color="auto" w:fill="FFFFFF"/>
            <w:vAlign w:val="center"/>
          </w:tcPr>
          <w:p w:rsidR="001E3B12" w:rsidRPr="00B35F98" w:rsidRDefault="001E3B12" w:rsidP="000B4EBF">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2,3</w:t>
            </w:r>
          </w:p>
        </w:tc>
        <w:tc>
          <w:tcPr>
            <w:tcW w:w="1417" w:type="dxa"/>
            <w:tcBorders>
              <w:top w:val="nil"/>
            </w:tcBorders>
            <w:shd w:val="clear" w:color="auto" w:fill="FFFFFF"/>
            <w:vAlign w:val="center"/>
          </w:tcPr>
          <w:p w:rsidR="001E3B12" w:rsidRPr="00B35F98" w:rsidRDefault="001E3B12" w:rsidP="000B4EBF">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2,3</w:t>
            </w:r>
          </w:p>
        </w:tc>
        <w:tc>
          <w:tcPr>
            <w:tcW w:w="1758" w:type="dxa"/>
            <w:tcBorders>
              <w:top w:val="nil"/>
              <w:right w:val="single" w:sz="16" w:space="0" w:color="000000"/>
            </w:tcBorders>
            <w:shd w:val="clear" w:color="auto" w:fill="FFFFFF"/>
            <w:vAlign w:val="center"/>
          </w:tcPr>
          <w:p w:rsidR="001E3B12" w:rsidRPr="00B35F98" w:rsidRDefault="001E3B12" w:rsidP="000B4EBF">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100,0</w:t>
            </w:r>
          </w:p>
        </w:tc>
      </w:tr>
      <w:tr w:rsidR="001E3B12" w:rsidRPr="00B35F98" w:rsidTr="007F721E">
        <w:trPr>
          <w:cantSplit/>
        </w:trPr>
        <w:tc>
          <w:tcPr>
            <w:tcW w:w="709" w:type="dxa"/>
            <w:vMerge/>
            <w:tcBorders>
              <w:top w:val="single" w:sz="16" w:space="0" w:color="000000"/>
              <w:left w:val="single" w:sz="16" w:space="0" w:color="000000"/>
              <w:bottom w:val="single" w:sz="16" w:space="0" w:color="000000"/>
              <w:right w:val="nil"/>
            </w:tcBorders>
            <w:shd w:val="clear" w:color="auto" w:fill="FFFFFF"/>
          </w:tcPr>
          <w:p w:rsidR="001E3B12" w:rsidRPr="00B35F98" w:rsidRDefault="001E3B12" w:rsidP="00396FC6">
            <w:pPr>
              <w:spacing w:before="0"/>
              <w:jc w:val="center"/>
              <w:rPr>
                <w:rFonts w:ascii="Times New Roman" w:hAnsi="Times New Roman" w:cs="Times New Roman"/>
                <w:sz w:val="18"/>
                <w:szCs w:val="18"/>
              </w:rPr>
            </w:pPr>
          </w:p>
        </w:tc>
        <w:tc>
          <w:tcPr>
            <w:tcW w:w="2694" w:type="dxa"/>
            <w:tcBorders>
              <w:top w:val="nil"/>
              <w:left w:val="nil"/>
              <w:bottom w:val="single" w:sz="16" w:space="0" w:color="000000"/>
              <w:right w:val="single" w:sz="16" w:space="0" w:color="000000"/>
            </w:tcBorders>
            <w:shd w:val="clear" w:color="auto" w:fill="FFFFFF"/>
          </w:tcPr>
          <w:p w:rsidR="001E3B12" w:rsidRPr="00B35F98" w:rsidRDefault="001E3B12" w:rsidP="00396FC6">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Total</w:t>
            </w:r>
          </w:p>
        </w:tc>
        <w:tc>
          <w:tcPr>
            <w:tcW w:w="1134" w:type="dxa"/>
            <w:tcBorders>
              <w:top w:val="nil"/>
              <w:left w:val="single" w:sz="16" w:space="0" w:color="000000"/>
              <w:bottom w:val="single" w:sz="16" w:space="0" w:color="000000"/>
            </w:tcBorders>
            <w:shd w:val="clear" w:color="auto" w:fill="FFFFFF"/>
            <w:vAlign w:val="center"/>
          </w:tcPr>
          <w:p w:rsidR="001E3B12" w:rsidRPr="00B35F98" w:rsidRDefault="001E3B12" w:rsidP="000B4EBF">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133</w:t>
            </w:r>
          </w:p>
        </w:tc>
        <w:tc>
          <w:tcPr>
            <w:tcW w:w="1134" w:type="dxa"/>
            <w:tcBorders>
              <w:top w:val="nil"/>
              <w:bottom w:val="single" w:sz="16" w:space="0" w:color="000000"/>
            </w:tcBorders>
            <w:shd w:val="clear" w:color="auto" w:fill="FFFFFF"/>
            <w:vAlign w:val="center"/>
          </w:tcPr>
          <w:p w:rsidR="001E3B12" w:rsidRPr="00B35F98" w:rsidRDefault="001E3B12" w:rsidP="000B4EBF">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100,0</w:t>
            </w:r>
          </w:p>
        </w:tc>
        <w:tc>
          <w:tcPr>
            <w:tcW w:w="1417" w:type="dxa"/>
            <w:tcBorders>
              <w:top w:val="nil"/>
              <w:bottom w:val="single" w:sz="16" w:space="0" w:color="000000"/>
            </w:tcBorders>
            <w:shd w:val="clear" w:color="auto" w:fill="FFFFFF"/>
            <w:vAlign w:val="center"/>
          </w:tcPr>
          <w:p w:rsidR="001E3B12" w:rsidRPr="00B35F98" w:rsidRDefault="001E3B12" w:rsidP="000B4EBF">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100,0</w:t>
            </w:r>
          </w:p>
        </w:tc>
        <w:tc>
          <w:tcPr>
            <w:tcW w:w="1758" w:type="dxa"/>
            <w:tcBorders>
              <w:top w:val="nil"/>
              <w:bottom w:val="single" w:sz="16" w:space="0" w:color="000000"/>
              <w:right w:val="single" w:sz="16" w:space="0" w:color="000000"/>
            </w:tcBorders>
            <w:shd w:val="clear" w:color="auto" w:fill="FFFFFF"/>
            <w:vAlign w:val="center"/>
          </w:tcPr>
          <w:p w:rsidR="001E3B12" w:rsidRPr="00B35F98" w:rsidRDefault="001E3B12" w:rsidP="000B4EBF">
            <w:pPr>
              <w:spacing w:before="0"/>
              <w:jc w:val="center"/>
              <w:rPr>
                <w:rFonts w:ascii="Times New Roman" w:hAnsi="Times New Roman" w:cs="Times New Roman"/>
                <w:sz w:val="24"/>
                <w:szCs w:val="24"/>
              </w:rPr>
            </w:pPr>
          </w:p>
        </w:tc>
      </w:tr>
    </w:tbl>
    <w:p w:rsidR="008311F4" w:rsidRPr="000018AA" w:rsidRDefault="008311F4" w:rsidP="008311F4">
      <w:pPr>
        <w:spacing w:before="0"/>
        <w:ind w:left="0"/>
        <w:jc w:val="both"/>
        <w:rPr>
          <w:rFonts w:ascii="Times New Roman" w:eastAsia="Times New Roman" w:hAnsi="Times New Roman" w:cs="Times New Roman"/>
          <w:sz w:val="20"/>
          <w:szCs w:val="20"/>
        </w:rPr>
      </w:pPr>
      <w:r w:rsidRPr="000018AA">
        <w:rPr>
          <w:rFonts w:ascii="Times New Roman" w:eastAsia="Times New Roman" w:hAnsi="Times New Roman" w:cs="Times New Roman"/>
          <w:b/>
          <w:sz w:val="20"/>
          <w:szCs w:val="20"/>
        </w:rPr>
        <w:t>Fuente:</w:t>
      </w:r>
      <w:r w:rsidRPr="000018AA">
        <w:rPr>
          <w:rFonts w:ascii="Times New Roman" w:eastAsia="Times New Roman" w:hAnsi="Times New Roman" w:cs="Times New Roman"/>
          <w:sz w:val="20"/>
          <w:szCs w:val="20"/>
        </w:rPr>
        <w:t xml:space="preserve"> Historial clínico MSP-</w:t>
      </w:r>
      <w:proofErr w:type="spellStart"/>
      <w:r w:rsidRPr="000018AA">
        <w:rPr>
          <w:rFonts w:ascii="Times New Roman" w:eastAsia="Times New Roman" w:hAnsi="Times New Roman" w:cs="Times New Roman"/>
          <w:sz w:val="20"/>
          <w:szCs w:val="20"/>
        </w:rPr>
        <w:t>Hosvital</w:t>
      </w:r>
      <w:proofErr w:type="spellEnd"/>
      <w:r w:rsidRPr="000018AA">
        <w:rPr>
          <w:rFonts w:ascii="Times New Roman" w:eastAsia="Times New Roman" w:hAnsi="Times New Roman" w:cs="Times New Roman"/>
          <w:sz w:val="20"/>
          <w:szCs w:val="20"/>
        </w:rPr>
        <w:t>® (HFIB)</w:t>
      </w:r>
    </w:p>
    <w:p w:rsidR="008311F4" w:rsidRPr="000018AA" w:rsidRDefault="008311F4" w:rsidP="008311F4">
      <w:pPr>
        <w:spacing w:before="0"/>
        <w:ind w:left="0"/>
        <w:jc w:val="both"/>
        <w:rPr>
          <w:rFonts w:ascii="Times New Roman" w:eastAsia="Times New Roman" w:hAnsi="Times New Roman" w:cs="Times New Roman"/>
          <w:sz w:val="20"/>
          <w:szCs w:val="20"/>
        </w:rPr>
      </w:pPr>
      <w:r w:rsidRPr="000018AA">
        <w:rPr>
          <w:rFonts w:ascii="Times New Roman" w:eastAsia="Times New Roman" w:hAnsi="Times New Roman" w:cs="Times New Roman"/>
          <w:b/>
          <w:sz w:val="20"/>
          <w:szCs w:val="20"/>
        </w:rPr>
        <w:t>Elaboración:</w:t>
      </w:r>
      <w:r w:rsidRPr="000018AA">
        <w:rPr>
          <w:rFonts w:ascii="Times New Roman" w:eastAsia="Times New Roman" w:hAnsi="Times New Roman" w:cs="Times New Roman"/>
          <w:sz w:val="20"/>
          <w:szCs w:val="20"/>
        </w:rPr>
        <w:t xml:space="preserve"> El autor</w:t>
      </w:r>
    </w:p>
    <w:p w:rsidR="002047E3" w:rsidRDefault="002047E3" w:rsidP="008311F4">
      <w:pPr>
        <w:spacing w:before="0"/>
        <w:ind w:left="0"/>
        <w:jc w:val="both"/>
        <w:rPr>
          <w:rFonts w:ascii="Times New Roman" w:eastAsia="Times New Roman" w:hAnsi="Times New Roman" w:cs="Times New Roman"/>
          <w:sz w:val="24"/>
          <w:szCs w:val="24"/>
        </w:rPr>
      </w:pPr>
    </w:p>
    <w:p w:rsidR="008548A2" w:rsidRDefault="008548A2" w:rsidP="008311F4">
      <w:pPr>
        <w:spacing w:before="0"/>
        <w:ind w:left="0"/>
        <w:jc w:val="both"/>
        <w:rPr>
          <w:rFonts w:ascii="Times New Roman" w:eastAsia="Times New Roman" w:hAnsi="Times New Roman" w:cs="Times New Roman"/>
          <w:sz w:val="24"/>
          <w:szCs w:val="24"/>
        </w:rPr>
      </w:pPr>
    </w:p>
    <w:p w:rsidR="00D51168" w:rsidRDefault="00D51168" w:rsidP="008311F4">
      <w:pPr>
        <w:spacing w:before="0"/>
        <w:ind w:left="0"/>
        <w:jc w:val="both"/>
        <w:rPr>
          <w:rFonts w:ascii="Times New Roman" w:eastAsia="Times New Roman" w:hAnsi="Times New Roman" w:cs="Times New Roman"/>
          <w:sz w:val="24"/>
          <w:szCs w:val="24"/>
        </w:rPr>
      </w:pPr>
    </w:p>
    <w:p w:rsidR="002047E3" w:rsidRPr="002047E3" w:rsidRDefault="00240F12" w:rsidP="008311F4">
      <w:pPr>
        <w:spacing w:before="0"/>
        <w:ind w:left="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Grafico 4.1.</w:t>
      </w:r>
      <w:r w:rsidRPr="00B35F98">
        <w:rPr>
          <w:rFonts w:ascii="Times New Roman" w:eastAsia="Times New Roman" w:hAnsi="Times New Roman" w:cs="Times New Roman"/>
          <w:b/>
          <w:sz w:val="24"/>
          <w:szCs w:val="24"/>
        </w:rPr>
        <w:t>2</w:t>
      </w:r>
    </w:p>
    <w:p w:rsidR="002047E3" w:rsidRDefault="00CF2E03" w:rsidP="008311F4">
      <w:pPr>
        <w:spacing w:before="0"/>
        <w:ind w:left="0"/>
        <w:jc w:val="both"/>
        <w:rPr>
          <w:rFonts w:ascii="Times New Roman" w:eastAsia="Times New Roman" w:hAnsi="Times New Roman" w:cs="Times New Roman"/>
          <w:sz w:val="24"/>
          <w:szCs w:val="24"/>
        </w:rPr>
      </w:pPr>
      <w:r>
        <w:rPr>
          <w:rFonts w:ascii="Times New Roman" w:hAnsi="Times New Roman" w:cs="Times New Roman"/>
          <w:noProof/>
          <w:sz w:val="24"/>
          <w:szCs w:val="24"/>
          <w:lang w:val="es-MX" w:eastAsia="es-MX"/>
        </w:rPr>
        <w:drawing>
          <wp:anchor distT="0" distB="0" distL="114300" distR="114300" simplePos="0" relativeHeight="251698176" behindDoc="0" locked="0" layoutInCell="1" allowOverlap="1" wp14:anchorId="35F9044F" wp14:editId="2D2713E8">
            <wp:simplePos x="0" y="0"/>
            <wp:positionH relativeFrom="column">
              <wp:posOffset>1466850</wp:posOffset>
            </wp:positionH>
            <wp:positionV relativeFrom="paragraph">
              <wp:posOffset>90805</wp:posOffset>
            </wp:positionV>
            <wp:extent cx="3061335" cy="2457450"/>
            <wp:effectExtent l="0" t="0" r="5715"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r="919"/>
                    <a:stretch>
                      <a:fillRect/>
                    </a:stretch>
                  </pic:blipFill>
                  <pic:spPr bwMode="auto">
                    <a:xfrm>
                      <a:off x="0" y="0"/>
                      <a:ext cx="3061335" cy="2457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54108" w:rsidRDefault="00654108" w:rsidP="00654108">
      <w:pPr>
        <w:spacing w:before="0"/>
        <w:ind w:left="0"/>
        <w:jc w:val="both"/>
        <w:rPr>
          <w:rFonts w:ascii="Times New Roman" w:eastAsia="Times New Roman" w:hAnsi="Times New Roman" w:cs="Times New Roman"/>
          <w:sz w:val="24"/>
          <w:szCs w:val="24"/>
        </w:rPr>
      </w:pPr>
    </w:p>
    <w:p w:rsidR="00654108" w:rsidRDefault="00654108" w:rsidP="00654108">
      <w:pPr>
        <w:spacing w:before="0"/>
        <w:ind w:left="0"/>
        <w:jc w:val="both"/>
        <w:rPr>
          <w:rFonts w:ascii="Times New Roman" w:eastAsia="Times New Roman" w:hAnsi="Times New Roman" w:cs="Times New Roman"/>
          <w:sz w:val="24"/>
          <w:szCs w:val="24"/>
        </w:rPr>
      </w:pPr>
    </w:p>
    <w:p w:rsidR="00654108" w:rsidRDefault="00654108" w:rsidP="00654108">
      <w:pPr>
        <w:spacing w:before="0"/>
        <w:ind w:left="0"/>
        <w:jc w:val="both"/>
        <w:rPr>
          <w:rFonts w:ascii="Times New Roman" w:eastAsia="Times New Roman" w:hAnsi="Times New Roman" w:cs="Times New Roman"/>
          <w:sz w:val="24"/>
          <w:szCs w:val="24"/>
        </w:rPr>
      </w:pPr>
    </w:p>
    <w:p w:rsidR="00654108" w:rsidRDefault="00654108" w:rsidP="00654108">
      <w:pPr>
        <w:spacing w:before="0"/>
        <w:ind w:left="0"/>
        <w:jc w:val="both"/>
        <w:rPr>
          <w:rFonts w:ascii="Times New Roman" w:eastAsia="Times New Roman" w:hAnsi="Times New Roman" w:cs="Times New Roman"/>
          <w:sz w:val="24"/>
          <w:szCs w:val="24"/>
        </w:rPr>
      </w:pPr>
    </w:p>
    <w:p w:rsidR="00654108" w:rsidRDefault="00654108" w:rsidP="00654108">
      <w:pPr>
        <w:spacing w:before="0"/>
        <w:ind w:left="0"/>
        <w:jc w:val="both"/>
        <w:rPr>
          <w:rFonts w:ascii="Times New Roman" w:eastAsia="Times New Roman" w:hAnsi="Times New Roman" w:cs="Times New Roman"/>
          <w:sz w:val="24"/>
          <w:szCs w:val="24"/>
        </w:rPr>
      </w:pPr>
    </w:p>
    <w:p w:rsidR="00654108" w:rsidRDefault="00654108" w:rsidP="00654108">
      <w:pPr>
        <w:spacing w:before="0"/>
        <w:ind w:left="0"/>
        <w:jc w:val="both"/>
        <w:rPr>
          <w:rFonts w:ascii="Times New Roman" w:eastAsia="Times New Roman" w:hAnsi="Times New Roman" w:cs="Times New Roman"/>
          <w:sz w:val="24"/>
          <w:szCs w:val="24"/>
        </w:rPr>
      </w:pPr>
    </w:p>
    <w:p w:rsidR="00654108" w:rsidRDefault="00654108" w:rsidP="00654108">
      <w:pPr>
        <w:spacing w:before="0"/>
        <w:ind w:left="0"/>
        <w:jc w:val="both"/>
        <w:rPr>
          <w:rFonts w:ascii="Times New Roman" w:eastAsia="Times New Roman" w:hAnsi="Times New Roman" w:cs="Times New Roman"/>
          <w:sz w:val="24"/>
          <w:szCs w:val="24"/>
        </w:rPr>
      </w:pPr>
    </w:p>
    <w:p w:rsidR="00654108" w:rsidRDefault="00654108" w:rsidP="00654108">
      <w:pPr>
        <w:spacing w:before="0"/>
        <w:ind w:left="0"/>
        <w:jc w:val="both"/>
        <w:rPr>
          <w:rFonts w:ascii="Times New Roman" w:eastAsia="Times New Roman" w:hAnsi="Times New Roman" w:cs="Times New Roman"/>
          <w:sz w:val="24"/>
          <w:szCs w:val="24"/>
        </w:rPr>
      </w:pPr>
    </w:p>
    <w:p w:rsidR="00654108" w:rsidRDefault="00654108" w:rsidP="00654108">
      <w:pPr>
        <w:spacing w:before="0"/>
        <w:ind w:left="0"/>
        <w:jc w:val="both"/>
        <w:rPr>
          <w:rFonts w:ascii="Times New Roman" w:eastAsia="Times New Roman" w:hAnsi="Times New Roman" w:cs="Times New Roman"/>
          <w:sz w:val="24"/>
          <w:szCs w:val="24"/>
        </w:rPr>
      </w:pPr>
    </w:p>
    <w:p w:rsidR="00CF2E03" w:rsidRDefault="00CF2E03" w:rsidP="00654108">
      <w:pPr>
        <w:spacing w:before="0"/>
        <w:ind w:left="60" w:right="60"/>
        <w:jc w:val="both"/>
        <w:rPr>
          <w:rFonts w:ascii="Times New Roman" w:hAnsi="Times New Roman" w:cs="Times New Roman"/>
          <w:b/>
          <w:bCs/>
          <w:sz w:val="24"/>
          <w:szCs w:val="18"/>
        </w:rPr>
      </w:pPr>
    </w:p>
    <w:p w:rsidR="00CF2E03" w:rsidRDefault="00CF2E03" w:rsidP="00654108">
      <w:pPr>
        <w:spacing w:before="0"/>
        <w:ind w:left="60" w:right="60"/>
        <w:jc w:val="both"/>
        <w:rPr>
          <w:rFonts w:ascii="Times New Roman" w:hAnsi="Times New Roman" w:cs="Times New Roman"/>
          <w:b/>
          <w:bCs/>
          <w:sz w:val="24"/>
          <w:szCs w:val="18"/>
        </w:rPr>
      </w:pPr>
    </w:p>
    <w:p w:rsidR="00CF2E03" w:rsidRDefault="00CF2E03" w:rsidP="00654108">
      <w:pPr>
        <w:spacing w:before="0"/>
        <w:ind w:left="60" w:right="60"/>
        <w:jc w:val="both"/>
        <w:rPr>
          <w:rFonts w:ascii="Times New Roman" w:hAnsi="Times New Roman" w:cs="Times New Roman"/>
          <w:b/>
          <w:bCs/>
          <w:sz w:val="24"/>
          <w:szCs w:val="18"/>
        </w:rPr>
      </w:pPr>
    </w:p>
    <w:p w:rsidR="00CF2E03" w:rsidRDefault="00CF2E03" w:rsidP="00654108">
      <w:pPr>
        <w:spacing w:before="0"/>
        <w:ind w:left="60" w:right="60"/>
        <w:jc w:val="both"/>
        <w:rPr>
          <w:rFonts w:ascii="Times New Roman" w:hAnsi="Times New Roman" w:cs="Times New Roman"/>
          <w:b/>
          <w:bCs/>
          <w:sz w:val="24"/>
          <w:szCs w:val="18"/>
        </w:rPr>
      </w:pPr>
    </w:p>
    <w:p w:rsidR="00CF2E03" w:rsidRDefault="00CF2E03" w:rsidP="00654108">
      <w:pPr>
        <w:spacing w:before="0"/>
        <w:ind w:left="60" w:right="60"/>
        <w:jc w:val="both"/>
        <w:rPr>
          <w:rFonts w:ascii="Times New Roman" w:hAnsi="Times New Roman" w:cs="Times New Roman"/>
          <w:b/>
          <w:bCs/>
          <w:sz w:val="24"/>
          <w:szCs w:val="18"/>
        </w:rPr>
      </w:pPr>
    </w:p>
    <w:p w:rsidR="00210B14" w:rsidRDefault="00210B14" w:rsidP="00654108">
      <w:pPr>
        <w:spacing w:before="0"/>
        <w:ind w:left="60" w:right="60"/>
        <w:jc w:val="both"/>
        <w:rPr>
          <w:rFonts w:ascii="Times New Roman" w:hAnsi="Times New Roman" w:cs="Times New Roman"/>
          <w:b/>
          <w:bCs/>
          <w:sz w:val="24"/>
          <w:szCs w:val="18"/>
        </w:rPr>
      </w:pPr>
    </w:p>
    <w:p w:rsidR="00654108" w:rsidRDefault="00CA305A" w:rsidP="00654108">
      <w:pPr>
        <w:spacing w:before="0"/>
        <w:ind w:left="60" w:right="60"/>
        <w:jc w:val="both"/>
        <w:rPr>
          <w:rFonts w:ascii="Times New Roman" w:hAnsi="Times New Roman" w:cs="Times New Roman"/>
          <w:bCs/>
          <w:sz w:val="24"/>
          <w:szCs w:val="18"/>
        </w:rPr>
      </w:pPr>
      <w:r w:rsidRPr="004343EB">
        <w:rPr>
          <w:rFonts w:ascii="Times New Roman" w:hAnsi="Times New Roman" w:cs="Times New Roman"/>
          <w:bCs/>
          <w:sz w:val="24"/>
          <w:szCs w:val="18"/>
        </w:rPr>
        <w:t xml:space="preserve">El indicador predominante en la variable </w:t>
      </w:r>
      <w:r w:rsidR="00654108" w:rsidRPr="004343EB">
        <w:rPr>
          <w:rFonts w:ascii="Times New Roman" w:hAnsi="Times New Roman" w:cs="Times New Roman"/>
          <w:bCs/>
          <w:sz w:val="24"/>
          <w:szCs w:val="18"/>
        </w:rPr>
        <w:t>del grupo etario,</w:t>
      </w:r>
      <w:r w:rsidRPr="004343EB">
        <w:rPr>
          <w:rFonts w:ascii="Times New Roman" w:hAnsi="Times New Roman" w:cs="Times New Roman"/>
          <w:bCs/>
          <w:sz w:val="24"/>
          <w:szCs w:val="18"/>
        </w:rPr>
        <w:t xml:space="preserve"> con 60 casos fue</w:t>
      </w:r>
      <w:r w:rsidR="00654108" w:rsidRPr="004343EB">
        <w:rPr>
          <w:rFonts w:ascii="Times New Roman" w:hAnsi="Times New Roman" w:cs="Times New Roman"/>
          <w:bCs/>
          <w:sz w:val="24"/>
          <w:szCs w:val="18"/>
        </w:rPr>
        <w:t xml:space="preserve"> Lactante Menor</w:t>
      </w:r>
      <w:r w:rsidRPr="004343EB">
        <w:rPr>
          <w:rFonts w:ascii="Times New Roman" w:hAnsi="Times New Roman" w:cs="Times New Roman"/>
          <w:bCs/>
          <w:sz w:val="24"/>
          <w:szCs w:val="18"/>
        </w:rPr>
        <w:t xml:space="preserve">, </w:t>
      </w:r>
      <w:r w:rsidR="00654108" w:rsidRPr="004343EB">
        <w:rPr>
          <w:rFonts w:ascii="Times New Roman" w:hAnsi="Times New Roman" w:cs="Times New Roman"/>
          <w:bCs/>
          <w:sz w:val="24"/>
          <w:szCs w:val="18"/>
        </w:rPr>
        <w:t>representado por el 45.1%,</w:t>
      </w:r>
      <w:r w:rsidRPr="004343EB">
        <w:rPr>
          <w:rFonts w:ascii="Times New Roman" w:hAnsi="Times New Roman" w:cs="Times New Roman"/>
          <w:bCs/>
          <w:sz w:val="24"/>
          <w:szCs w:val="18"/>
        </w:rPr>
        <w:t xml:space="preserve"> </w:t>
      </w:r>
      <w:r w:rsidR="00654108" w:rsidRPr="004343EB">
        <w:rPr>
          <w:rFonts w:ascii="Times New Roman" w:hAnsi="Times New Roman" w:cs="Times New Roman"/>
          <w:bCs/>
          <w:sz w:val="24"/>
          <w:szCs w:val="18"/>
        </w:rPr>
        <w:t xml:space="preserve">mientras que </w:t>
      </w:r>
      <w:r w:rsidRPr="004343EB">
        <w:rPr>
          <w:rFonts w:ascii="Times New Roman" w:hAnsi="Times New Roman" w:cs="Times New Roman"/>
          <w:bCs/>
          <w:sz w:val="24"/>
          <w:szCs w:val="18"/>
        </w:rPr>
        <w:t xml:space="preserve">37 casos para </w:t>
      </w:r>
      <w:r w:rsidR="00654108" w:rsidRPr="004343EB">
        <w:rPr>
          <w:rFonts w:ascii="Times New Roman" w:hAnsi="Times New Roman" w:cs="Times New Roman"/>
          <w:bCs/>
          <w:sz w:val="24"/>
          <w:szCs w:val="18"/>
        </w:rPr>
        <w:t>Pre escolar</w:t>
      </w:r>
      <w:r w:rsidRPr="004343EB">
        <w:rPr>
          <w:rFonts w:ascii="Times New Roman" w:hAnsi="Times New Roman" w:cs="Times New Roman"/>
          <w:bCs/>
          <w:sz w:val="24"/>
          <w:szCs w:val="18"/>
        </w:rPr>
        <w:t xml:space="preserve">, </w:t>
      </w:r>
      <w:r w:rsidR="00A54C7A" w:rsidRPr="004343EB">
        <w:rPr>
          <w:rFonts w:ascii="Times New Roman" w:hAnsi="Times New Roman" w:cs="Times New Roman"/>
          <w:bCs/>
          <w:sz w:val="24"/>
          <w:szCs w:val="18"/>
        </w:rPr>
        <w:t>significando</w:t>
      </w:r>
      <w:r w:rsidRPr="004343EB">
        <w:rPr>
          <w:rFonts w:ascii="Times New Roman" w:hAnsi="Times New Roman" w:cs="Times New Roman"/>
          <w:bCs/>
          <w:sz w:val="24"/>
          <w:szCs w:val="18"/>
        </w:rPr>
        <w:t xml:space="preserve"> un</w:t>
      </w:r>
      <w:r w:rsidR="00654108" w:rsidRPr="004343EB">
        <w:rPr>
          <w:rFonts w:ascii="Times New Roman" w:hAnsi="Times New Roman" w:cs="Times New Roman"/>
          <w:bCs/>
          <w:sz w:val="24"/>
          <w:szCs w:val="18"/>
        </w:rPr>
        <w:t xml:space="preserve"> 27.8%,</w:t>
      </w:r>
      <w:r w:rsidRPr="004343EB">
        <w:rPr>
          <w:rFonts w:ascii="Times New Roman" w:hAnsi="Times New Roman" w:cs="Times New Roman"/>
          <w:bCs/>
          <w:sz w:val="24"/>
          <w:szCs w:val="18"/>
        </w:rPr>
        <w:t xml:space="preserve"> </w:t>
      </w:r>
      <w:r w:rsidR="00654108" w:rsidRPr="004343EB">
        <w:rPr>
          <w:rFonts w:ascii="Times New Roman" w:hAnsi="Times New Roman" w:cs="Times New Roman"/>
          <w:bCs/>
          <w:sz w:val="24"/>
          <w:szCs w:val="18"/>
        </w:rPr>
        <w:t>e</w:t>
      </w:r>
      <w:r w:rsidRPr="004343EB">
        <w:rPr>
          <w:rFonts w:ascii="Times New Roman" w:hAnsi="Times New Roman" w:cs="Times New Roman"/>
          <w:bCs/>
          <w:sz w:val="24"/>
          <w:szCs w:val="18"/>
        </w:rPr>
        <w:t>n tanto Escolar,</w:t>
      </w:r>
      <w:r w:rsidR="00A54C7A" w:rsidRPr="004343EB">
        <w:rPr>
          <w:rFonts w:ascii="Times New Roman" w:hAnsi="Times New Roman" w:cs="Times New Roman"/>
          <w:bCs/>
          <w:sz w:val="24"/>
          <w:szCs w:val="18"/>
        </w:rPr>
        <w:t xml:space="preserve"> con 19 casos</w:t>
      </w:r>
      <w:r w:rsidR="00654108" w:rsidRPr="004343EB">
        <w:rPr>
          <w:rFonts w:ascii="Times New Roman" w:hAnsi="Times New Roman" w:cs="Times New Roman"/>
          <w:bCs/>
          <w:sz w:val="24"/>
          <w:szCs w:val="18"/>
        </w:rPr>
        <w:t xml:space="preserve"> </w:t>
      </w:r>
      <w:r w:rsidRPr="004343EB">
        <w:rPr>
          <w:rFonts w:ascii="Times New Roman" w:hAnsi="Times New Roman" w:cs="Times New Roman"/>
          <w:bCs/>
          <w:sz w:val="24"/>
          <w:szCs w:val="18"/>
        </w:rPr>
        <w:t>mostró</w:t>
      </w:r>
      <w:r w:rsidR="00654108" w:rsidRPr="004343EB">
        <w:rPr>
          <w:rFonts w:ascii="Times New Roman" w:hAnsi="Times New Roman" w:cs="Times New Roman"/>
          <w:bCs/>
          <w:sz w:val="24"/>
          <w:szCs w:val="18"/>
        </w:rPr>
        <w:t xml:space="preserve"> el </w:t>
      </w:r>
      <w:r w:rsidR="00430FBD" w:rsidRPr="004343EB">
        <w:rPr>
          <w:rFonts w:ascii="Times New Roman" w:hAnsi="Times New Roman" w:cs="Times New Roman"/>
          <w:bCs/>
          <w:sz w:val="24"/>
          <w:szCs w:val="18"/>
        </w:rPr>
        <w:t>14.3%,</w:t>
      </w:r>
      <w:r w:rsidR="00A54C7A" w:rsidRPr="004343EB">
        <w:rPr>
          <w:rFonts w:ascii="Times New Roman" w:hAnsi="Times New Roman" w:cs="Times New Roman"/>
          <w:bCs/>
          <w:sz w:val="24"/>
          <w:szCs w:val="18"/>
        </w:rPr>
        <w:t xml:space="preserve"> Adolescentes, registro 14 casos representa 10.5%, </w:t>
      </w:r>
      <w:r w:rsidR="00CE2774">
        <w:rPr>
          <w:rFonts w:ascii="Times New Roman" w:hAnsi="Times New Roman" w:cs="Times New Roman"/>
          <w:bCs/>
          <w:sz w:val="24"/>
          <w:szCs w:val="18"/>
        </w:rPr>
        <w:t>en tanto</w:t>
      </w:r>
      <w:r w:rsidR="00A54C7A" w:rsidRPr="004343EB">
        <w:rPr>
          <w:rFonts w:ascii="Times New Roman" w:hAnsi="Times New Roman" w:cs="Times New Roman"/>
          <w:bCs/>
          <w:sz w:val="24"/>
          <w:szCs w:val="18"/>
        </w:rPr>
        <w:t xml:space="preserve"> que pacientes que en miras de sus abordajes quirúrgicos seriados y programados llegaron a la etapa de Adultez siendo esto</w:t>
      </w:r>
      <w:r w:rsidR="00CE2774">
        <w:rPr>
          <w:rFonts w:ascii="Times New Roman" w:hAnsi="Times New Roman" w:cs="Times New Roman"/>
          <w:bCs/>
          <w:sz w:val="24"/>
          <w:szCs w:val="18"/>
        </w:rPr>
        <w:t>s</w:t>
      </w:r>
      <w:r w:rsidR="00A54C7A" w:rsidRPr="004343EB">
        <w:rPr>
          <w:rFonts w:ascii="Times New Roman" w:hAnsi="Times New Roman" w:cs="Times New Roman"/>
          <w:bCs/>
          <w:sz w:val="24"/>
          <w:szCs w:val="18"/>
        </w:rPr>
        <w:t xml:space="preserve"> 3 casos, </w:t>
      </w:r>
      <w:r w:rsidR="00654108" w:rsidRPr="004343EB">
        <w:rPr>
          <w:rFonts w:ascii="Times New Roman" w:hAnsi="Times New Roman" w:cs="Times New Roman"/>
          <w:bCs/>
          <w:sz w:val="24"/>
          <w:szCs w:val="18"/>
        </w:rPr>
        <w:t xml:space="preserve">lo que demuestra </w:t>
      </w:r>
      <w:r w:rsidR="00A54C7A" w:rsidRPr="004343EB">
        <w:rPr>
          <w:rFonts w:ascii="Times New Roman" w:hAnsi="Times New Roman" w:cs="Times New Roman"/>
          <w:bCs/>
          <w:sz w:val="24"/>
          <w:szCs w:val="18"/>
        </w:rPr>
        <w:t xml:space="preserve">que en las primeras edades pediátricas se llevó a cabo abordaje e intervenciones siendo la mayoría resolutivas en el tratamiento precoz. </w:t>
      </w:r>
      <w:r w:rsidR="00654108" w:rsidRPr="004343EB">
        <w:rPr>
          <w:rFonts w:ascii="Times New Roman" w:hAnsi="Times New Roman" w:cs="Times New Roman"/>
          <w:bCs/>
          <w:sz w:val="24"/>
          <w:szCs w:val="18"/>
        </w:rPr>
        <w:t>Historial clínico MSP-</w:t>
      </w:r>
      <w:proofErr w:type="spellStart"/>
      <w:r w:rsidR="00654108" w:rsidRPr="004343EB">
        <w:rPr>
          <w:rFonts w:ascii="Times New Roman" w:hAnsi="Times New Roman" w:cs="Times New Roman"/>
          <w:bCs/>
          <w:sz w:val="24"/>
          <w:szCs w:val="18"/>
        </w:rPr>
        <w:t>Hosvital</w:t>
      </w:r>
      <w:proofErr w:type="spellEnd"/>
      <w:r w:rsidR="00654108" w:rsidRPr="004343EB">
        <w:rPr>
          <w:rFonts w:ascii="Times New Roman" w:hAnsi="Times New Roman" w:cs="Times New Roman"/>
          <w:bCs/>
          <w:sz w:val="24"/>
          <w:szCs w:val="18"/>
        </w:rPr>
        <w:t>® (HFIB).</w:t>
      </w:r>
    </w:p>
    <w:p w:rsidR="00E86F53" w:rsidRPr="004343EB" w:rsidRDefault="00E86F53" w:rsidP="00654108">
      <w:pPr>
        <w:spacing w:before="0"/>
        <w:ind w:left="60" w:right="60"/>
        <w:jc w:val="both"/>
        <w:rPr>
          <w:rFonts w:ascii="Times New Roman" w:hAnsi="Times New Roman" w:cs="Times New Roman"/>
          <w:bCs/>
          <w:sz w:val="24"/>
          <w:szCs w:val="18"/>
        </w:rPr>
      </w:pPr>
    </w:p>
    <w:p w:rsidR="00654108" w:rsidRDefault="00654108" w:rsidP="00654108">
      <w:pPr>
        <w:spacing w:before="0"/>
        <w:ind w:left="0"/>
        <w:jc w:val="both"/>
        <w:rPr>
          <w:rFonts w:ascii="Times New Roman" w:eastAsia="Times New Roman" w:hAnsi="Times New Roman" w:cs="Times New Roman"/>
          <w:sz w:val="24"/>
          <w:szCs w:val="24"/>
        </w:rPr>
      </w:pPr>
    </w:p>
    <w:p w:rsidR="00654108" w:rsidRDefault="00654108" w:rsidP="00654108">
      <w:pPr>
        <w:spacing w:before="0"/>
        <w:ind w:left="0"/>
        <w:jc w:val="both"/>
        <w:rPr>
          <w:rFonts w:ascii="Times New Roman" w:eastAsia="Times New Roman" w:hAnsi="Times New Roman" w:cs="Times New Roman"/>
          <w:sz w:val="24"/>
          <w:szCs w:val="24"/>
        </w:rPr>
      </w:pPr>
    </w:p>
    <w:p w:rsidR="00654108" w:rsidRDefault="00654108" w:rsidP="00654108">
      <w:pPr>
        <w:spacing w:before="0"/>
        <w:ind w:left="0"/>
        <w:jc w:val="both"/>
        <w:rPr>
          <w:rFonts w:ascii="Times New Roman" w:eastAsia="Times New Roman" w:hAnsi="Times New Roman" w:cs="Times New Roman"/>
          <w:sz w:val="24"/>
          <w:szCs w:val="24"/>
        </w:rPr>
      </w:pPr>
    </w:p>
    <w:p w:rsidR="00654108" w:rsidRDefault="00654108" w:rsidP="00654108">
      <w:pPr>
        <w:spacing w:before="0"/>
        <w:ind w:left="0"/>
        <w:jc w:val="both"/>
        <w:rPr>
          <w:rFonts w:ascii="Times New Roman" w:eastAsia="Times New Roman" w:hAnsi="Times New Roman" w:cs="Times New Roman"/>
          <w:sz w:val="24"/>
          <w:szCs w:val="24"/>
        </w:rPr>
      </w:pPr>
    </w:p>
    <w:p w:rsidR="00654108" w:rsidRDefault="00654108" w:rsidP="00654108">
      <w:pPr>
        <w:spacing w:before="0"/>
        <w:ind w:left="0"/>
        <w:jc w:val="both"/>
        <w:rPr>
          <w:rFonts w:ascii="Times New Roman" w:eastAsia="Times New Roman" w:hAnsi="Times New Roman" w:cs="Times New Roman"/>
          <w:sz w:val="24"/>
          <w:szCs w:val="24"/>
        </w:rPr>
      </w:pPr>
    </w:p>
    <w:p w:rsidR="00654108" w:rsidRDefault="00654108" w:rsidP="00654108">
      <w:pPr>
        <w:spacing w:before="0"/>
        <w:ind w:left="0"/>
        <w:jc w:val="both"/>
        <w:rPr>
          <w:rFonts w:ascii="Times New Roman" w:eastAsia="Times New Roman" w:hAnsi="Times New Roman" w:cs="Times New Roman"/>
          <w:sz w:val="24"/>
          <w:szCs w:val="24"/>
        </w:rPr>
      </w:pPr>
    </w:p>
    <w:p w:rsidR="00654108" w:rsidRDefault="00654108" w:rsidP="00654108">
      <w:pPr>
        <w:spacing w:before="0"/>
        <w:ind w:left="0"/>
        <w:jc w:val="both"/>
        <w:rPr>
          <w:rFonts w:ascii="Times New Roman" w:eastAsia="Times New Roman" w:hAnsi="Times New Roman" w:cs="Times New Roman"/>
          <w:sz w:val="24"/>
          <w:szCs w:val="24"/>
        </w:rPr>
      </w:pPr>
    </w:p>
    <w:p w:rsidR="00654108" w:rsidRDefault="00654108" w:rsidP="00654108">
      <w:pPr>
        <w:spacing w:before="0"/>
        <w:ind w:left="0"/>
        <w:jc w:val="both"/>
        <w:rPr>
          <w:rFonts w:ascii="Times New Roman" w:eastAsia="Times New Roman" w:hAnsi="Times New Roman" w:cs="Times New Roman"/>
          <w:sz w:val="24"/>
          <w:szCs w:val="24"/>
        </w:rPr>
      </w:pPr>
    </w:p>
    <w:p w:rsidR="00654108" w:rsidRDefault="00654108" w:rsidP="00654108">
      <w:pPr>
        <w:spacing w:before="0"/>
        <w:ind w:left="0"/>
        <w:jc w:val="both"/>
        <w:rPr>
          <w:rFonts w:ascii="Times New Roman" w:eastAsia="Times New Roman" w:hAnsi="Times New Roman" w:cs="Times New Roman"/>
          <w:sz w:val="24"/>
          <w:szCs w:val="24"/>
        </w:rPr>
      </w:pPr>
    </w:p>
    <w:p w:rsidR="00654108" w:rsidRDefault="00654108" w:rsidP="00654108">
      <w:pPr>
        <w:spacing w:before="0"/>
        <w:ind w:left="0"/>
        <w:jc w:val="both"/>
        <w:rPr>
          <w:rFonts w:ascii="Times New Roman" w:eastAsia="Times New Roman" w:hAnsi="Times New Roman" w:cs="Times New Roman"/>
          <w:sz w:val="24"/>
          <w:szCs w:val="24"/>
        </w:rPr>
      </w:pPr>
    </w:p>
    <w:p w:rsidR="00654108" w:rsidRDefault="00654108" w:rsidP="00654108">
      <w:pPr>
        <w:spacing w:before="0"/>
        <w:ind w:left="0"/>
        <w:jc w:val="both"/>
        <w:rPr>
          <w:rFonts w:ascii="Times New Roman" w:eastAsia="Times New Roman" w:hAnsi="Times New Roman" w:cs="Times New Roman"/>
          <w:sz w:val="24"/>
          <w:szCs w:val="24"/>
        </w:rPr>
      </w:pPr>
    </w:p>
    <w:p w:rsidR="00654108" w:rsidRDefault="00654108" w:rsidP="00654108">
      <w:pPr>
        <w:spacing w:before="0"/>
        <w:ind w:left="0"/>
        <w:jc w:val="both"/>
        <w:rPr>
          <w:rFonts w:ascii="Times New Roman" w:eastAsia="Times New Roman" w:hAnsi="Times New Roman" w:cs="Times New Roman"/>
          <w:sz w:val="24"/>
          <w:szCs w:val="24"/>
        </w:rPr>
      </w:pPr>
    </w:p>
    <w:tbl>
      <w:tblPr>
        <w:tblW w:w="8222" w:type="dxa"/>
        <w:tblInd w:w="-1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09"/>
        <w:gridCol w:w="1134"/>
        <w:gridCol w:w="1134"/>
        <w:gridCol w:w="1134"/>
        <w:gridCol w:w="1560"/>
        <w:gridCol w:w="2551"/>
      </w:tblGrid>
      <w:tr w:rsidR="008311F4" w:rsidRPr="00B35F98" w:rsidTr="00C237A2">
        <w:trPr>
          <w:cantSplit/>
        </w:trPr>
        <w:tc>
          <w:tcPr>
            <w:tcW w:w="8222" w:type="dxa"/>
            <w:gridSpan w:val="6"/>
            <w:tcBorders>
              <w:top w:val="nil"/>
              <w:left w:val="nil"/>
              <w:bottom w:val="nil"/>
              <w:right w:val="nil"/>
            </w:tcBorders>
            <w:shd w:val="clear" w:color="auto" w:fill="FFFFFF"/>
            <w:vAlign w:val="center"/>
          </w:tcPr>
          <w:p w:rsidR="008311F4" w:rsidRPr="00B35F98" w:rsidRDefault="00CF2E03" w:rsidP="00654108">
            <w:pPr>
              <w:spacing w:before="0"/>
              <w:ind w:left="0" w:right="60" w:firstLine="0"/>
              <w:rPr>
                <w:rFonts w:ascii="Times New Roman" w:hAnsi="Times New Roman" w:cs="Times New Roman"/>
                <w:b/>
                <w:bCs/>
                <w:sz w:val="24"/>
                <w:szCs w:val="18"/>
              </w:rPr>
            </w:pPr>
            <w:r>
              <w:rPr>
                <w:rFonts w:ascii="Times New Roman" w:hAnsi="Times New Roman" w:cs="Times New Roman"/>
                <w:b/>
                <w:bCs/>
                <w:sz w:val="24"/>
                <w:szCs w:val="18"/>
              </w:rPr>
              <w:lastRenderedPageBreak/>
              <w:t xml:space="preserve">          </w:t>
            </w:r>
            <w:r w:rsidR="00E45AF6" w:rsidRPr="00B35F98">
              <w:rPr>
                <w:rFonts w:ascii="Times New Roman" w:hAnsi="Times New Roman" w:cs="Times New Roman"/>
                <w:b/>
                <w:bCs/>
                <w:sz w:val="24"/>
                <w:szCs w:val="18"/>
              </w:rPr>
              <w:t>Cuadr</w:t>
            </w:r>
            <w:r w:rsidR="00240F12">
              <w:rPr>
                <w:rFonts w:ascii="Times New Roman" w:hAnsi="Times New Roman" w:cs="Times New Roman"/>
                <w:b/>
                <w:bCs/>
                <w:sz w:val="24"/>
                <w:szCs w:val="18"/>
              </w:rPr>
              <w:t>o 4.1.3</w:t>
            </w:r>
          </w:p>
          <w:p w:rsidR="008311F4" w:rsidRPr="00B35F98" w:rsidRDefault="008311F4" w:rsidP="008311F4">
            <w:pPr>
              <w:spacing w:before="0"/>
              <w:ind w:left="60" w:right="60"/>
              <w:jc w:val="center"/>
              <w:rPr>
                <w:rFonts w:ascii="Times New Roman" w:hAnsi="Times New Roman" w:cs="Times New Roman"/>
                <w:sz w:val="18"/>
                <w:szCs w:val="18"/>
              </w:rPr>
            </w:pPr>
            <w:r w:rsidRPr="00B35F98">
              <w:rPr>
                <w:rFonts w:ascii="Times New Roman" w:hAnsi="Times New Roman" w:cs="Times New Roman"/>
                <w:b/>
                <w:bCs/>
                <w:sz w:val="18"/>
                <w:szCs w:val="18"/>
              </w:rPr>
              <w:t>Tipo de Cardiopatía Congénita</w:t>
            </w:r>
          </w:p>
        </w:tc>
      </w:tr>
      <w:tr w:rsidR="008311F4" w:rsidRPr="00B35F98" w:rsidTr="00C237A2">
        <w:trPr>
          <w:cantSplit/>
        </w:trPr>
        <w:tc>
          <w:tcPr>
            <w:tcW w:w="1843" w:type="dxa"/>
            <w:gridSpan w:val="2"/>
            <w:tcBorders>
              <w:top w:val="single" w:sz="16" w:space="0" w:color="000000"/>
              <w:left w:val="single" w:sz="16" w:space="0" w:color="000000"/>
              <w:bottom w:val="single" w:sz="16" w:space="0" w:color="000000"/>
              <w:right w:val="nil"/>
            </w:tcBorders>
            <w:shd w:val="clear" w:color="auto" w:fill="DAEEF3" w:themeFill="accent5" w:themeFillTint="33"/>
            <w:vAlign w:val="bottom"/>
          </w:tcPr>
          <w:p w:rsidR="008311F4" w:rsidRPr="00B35F98" w:rsidRDefault="008311F4" w:rsidP="008311F4">
            <w:pPr>
              <w:spacing w:before="0"/>
              <w:rPr>
                <w:rFonts w:ascii="Times New Roman" w:hAnsi="Times New Roman" w:cs="Times New Roman"/>
                <w:sz w:val="24"/>
                <w:szCs w:val="24"/>
              </w:rPr>
            </w:pPr>
          </w:p>
        </w:tc>
        <w:tc>
          <w:tcPr>
            <w:tcW w:w="1134" w:type="dxa"/>
            <w:tcBorders>
              <w:top w:val="single" w:sz="16" w:space="0" w:color="000000"/>
              <w:left w:val="single" w:sz="16" w:space="0" w:color="000000"/>
              <w:bottom w:val="single" w:sz="16" w:space="0" w:color="000000"/>
            </w:tcBorders>
            <w:shd w:val="clear" w:color="auto" w:fill="DAEEF3" w:themeFill="accent5" w:themeFillTint="33"/>
            <w:vAlign w:val="bottom"/>
          </w:tcPr>
          <w:p w:rsidR="008311F4" w:rsidRPr="00B35F98" w:rsidRDefault="008311F4" w:rsidP="000B4EBF">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Frecuencia</w:t>
            </w:r>
          </w:p>
        </w:tc>
        <w:tc>
          <w:tcPr>
            <w:tcW w:w="1134" w:type="dxa"/>
            <w:tcBorders>
              <w:top w:val="single" w:sz="16" w:space="0" w:color="000000"/>
              <w:bottom w:val="single" w:sz="16" w:space="0" w:color="000000"/>
            </w:tcBorders>
            <w:shd w:val="clear" w:color="auto" w:fill="DAEEF3" w:themeFill="accent5" w:themeFillTint="33"/>
            <w:vAlign w:val="bottom"/>
          </w:tcPr>
          <w:p w:rsidR="008311F4" w:rsidRPr="00B35F98" w:rsidRDefault="008311F4" w:rsidP="000B4EBF">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Porcentaje</w:t>
            </w:r>
          </w:p>
        </w:tc>
        <w:tc>
          <w:tcPr>
            <w:tcW w:w="1560" w:type="dxa"/>
            <w:tcBorders>
              <w:top w:val="single" w:sz="16" w:space="0" w:color="000000"/>
              <w:bottom w:val="single" w:sz="16" w:space="0" w:color="000000"/>
            </w:tcBorders>
            <w:shd w:val="clear" w:color="auto" w:fill="DAEEF3" w:themeFill="accent5" w:themeFillTint="33"/>
            <w:vAlign w:val="bottom"/>
          </w:tcPr>
          <w:p w:rsidR="008311F4" w:rsidRPr="00B35F98" w:rsidRDefault="008311F4" w:rsidP="000B4EBF">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Porcentaje válido</w:t>
            </w:r>
          </w:p>
        </w:tc>
        <w:tc>
          <w:tcPr>
            <w:tcW w:w="2551" w:type="dxa"/>
            <w:tcBorders>
              <w:top w:val="single" w:sz="16" w:space="0" w:color="000000"/>
              <w:bottom w:val="single" w:sz="16" w:space="0" w:color="000000"/>
              <w:right w:val="single" w:sz="16" w:space="0" w:color="000000"/>
            </w:tcBorders>
            <w:shd w:val="clear" w:color="auto" w:fill="DAEEF3" w:themeFill="accent5" w:themeFillTint="33"/>
            <w:vAlign w:val="bottom"/>
          </w:tcPr>
          <w:p w:rsidR="008311F4" w:rsidRPr="00B35F98" w:rsidRDefault="008311F4" w:rsidP="000B4EBF">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Porcentaje acumulado</w:t>
            </w:r>
          </w:p>
        </w:tc>
      </w:tr>
      <w:tr w:rsidR="008311F4" w:rsidRPr="00B35F98" w:rsidTr="00C237A2">
        <w:trPr>
          <w:cantSplit/>
        </w:trPr>
        <w:tc>
          <w:tcPr>
            <w:tcW w:w="709" w:type="dxa"/>
            <w:vMerge w:val="restart"/>
            <w:tcBorders>
              <w:top w:val="single" w:sz="16" w:space="0" w:color="000000"/>
              <w:left w:val="single" w:sz="16" w:space="0" w:color="000000"/>
              <w:bottom w:val="single" w:sz="16" w:space="0" w:color="000000"/>
              <w:right w:val="nil"/>
            </w:tcBorders>
            <w:shd w:val="clear" w:color="auto" w:fill="FFFFFF"/>
          </w:tcPr>
          <w:p w:rsidR="008311F4" w:rsidRPr="00B35F98" w:rsidRDefault="008311F4" w:rsidP="008311F4">
            <w:pPr>
              <w:spacing w:before="0"/>
              <w:ind w:left="0" w:right="60" w:firstLine="0"/>
              <w:rPr>
                <w:rFonts w:ascii="Times New Roman" w:hAnsi="Times New Roman" w:cs="Times New Roman"/>
                <w:sz w:val="18"/>
                <w:szCs w:val="18"/>
              </w:rPr>
            </w:pPr>
            <w:r w:rsidRPr="00B35F98">
              <w:rPr>
                <w:rFonts w:ascii="Times New Roman" w:hAnsi="Times New Roman" w:cs="Times New Roman"/>
                <w:sz w:val="18"/>
                <w:szCs w:val="18"/>
              </w:rPr>
              <w:t>Válido</w:t>
            </w:r>
          </w:p>
        </w:tc>
        <w:tc>
          <w:tcPr>
            <w:tcW w:w="1134" w:type="dxa"/>
            <w:tcBorders>
              <w:top w:val="single" w:sz="16" w:space="0" w:color="000000"/>
              <w:left w:val="nil"/>
              <w:bottom w:val="nil"/>
              <w:right w:val="single" w:sz="16" w:space="0" w:color="000000"/>
            </w:tcBorders>
            <w:shd w:val="clear" w:color="auto" w:fill="FFFFFF"/>
          </w:tcPr>
          <w:p w:rsidR="008311F4" w:rsidRPr="00B35F98" w:rsidRDefault="008311F4" w:rsidP="0018068A">
            <w:pPr>
              <w:spacing w:before="0"/>
              <w:ind w:left="0" w:right="60" w:firstLine="0"/>
              <w:rPr>
                <w:rFonts w:ascii="Times New Roman" w:hAnsi="Times New Roman" w:cs="Times New Roman"/>
                <w:sz w:val="18"/>
                <w:szCs w:val="18"/>
              </w:rPr>
            </w:pPr>
            <w:proofErr w:type="spellStart"/>
            <w:r w:rsidRPr="00B35F98">
              <w:rPr>
                <w:rFonts w:ascii="Times New Roman" w:hAnsi="Times New Roman" w:cs="Times New Roman"/>
                <w:sz w:val="18"/>
                <w:szCs w:val="18"/>
              </w:rPr>
              <w:t>Cianosantes</w:t>
            </w:r>
            <w:proofErr w:type="spellEnd"/>
          </w:p>
        </w:tc>
        <w:tc>
          <w:tcPr>
            <w:tcW w:w="1134" w:type="dxa"/>
            <w:tcBorders>
              <w:top w:val="single" w:sz="16" w:space="0" w:color="000000"/>
              <w:left w:val="single" w:sz="16" w:space="0" w:color="000000"/>
              <w:bottom w:val="nil"/>
            </w:tcBorders>
            <w:shd w:val="clear" w:color="auto" w:fill="FFFFFF"/>
            <w:vAlign w:val="center"/>
          </w:tcPr>
          <w:p w:rsidR="008311F4" w:rsidRPr="00B35F98" w:rsidRDefault="008311F4" w:rsidP="000B4EBF">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56</w:t>
            </w:r>
          </w:p>
        </w:tc>
        <w:tc>
          <w:tcPr>
            <w:tcW w:w="1134" w:type="dxa"/>
            <w:tcBorders>
              <w:top w:val="single" w:sz="16" w:space="0" w:color="000000"/>
              <w:bottom w:val="nil"/>
            </w:tcBorders>
            <w:shd w:val="clear" w:color="auto" w:fill="FFFFFF"/>
            <w:vAlign w:val="center"/>
          </w:tcPr>
          <w:p w:rsidR="008311F4" w:rsidRPr="00B35F98" w:rsidRDefault="008311F4" w:rsidP="000B4EBF">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42,1</w:t>
            </w:r>
          </w:p>
        </w:tc>
        <w:tc>
          <w:tcPr>
            <w:tcW w:w="1560" w:type="dxa"/>
            <w:tcBorders>
              <w:top w:val="single" w:sz="16" w:space="0" w:color="000000"/>
              <w:bottom w:val="nil"/>
            </w:tcBorders>
            <w:shd w:val="clear" w:color="auto" w:fill="FFFFFF"/>
            <w:vAlign w:val="center"/>
          </w:tcPr>
          <w:p w:rsidR="008311F4" w:rsidRPr="00B35F98" w:rsidRDefault="008311F4" w:rsidP="000B4EBF">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42,1</w:t>
            </w:r>
          </w:p>
        </w:tc>
        <w:tc>
          <w:tcPr>
            <w:tcW w:w="2551" w:type="dxa"/>
            <w:tcBorders>
              <w:top w:val="single" w:sz="16" w:space="0" w:color="000000"/>
              <w:bottom w:val="nil"/>
              <w:right w:val="single" w:sz="16" w:space="0" w:color="000000"/>
            </w:tcBorders>
            <w:shd w:val="clear" w:color="auto" w:fill="FFFFFF"/>
            <w:vAlign w:val="center"/>
          </w:tcPr>
          <w:p w:rsidR="008311F4" w:rsidRPr="00B35F98" w:rsidRDefault="008311F4" w:rsidP="000B4EBF">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42,1</w:t>
            </w:r>
          </w:p>
        </w:tc>
      </w:tr>
      <w:tr w:rsidR="008311F4" w:rsidRPr="00B35F98" w:rsidTr="00C237A2">
        <w:trPr>
          <w:cantSplit/>
        </w:trPr>
        <w:tc>
          <w:tcPr>
            <w:tcW w:w="709" w:type="dxa"/>
            <w:vMerge/>
            <w:tcBorders>
              <w:top w:val="single" w:sz="16" w:space="0" w:color="000000"/>
              <w:left w:val="single" w:sz="16" w:space="0" w:color="000000"/>
              <w:bottom w:val="single" w:sz="16" w:space="0" w:color="000000"/>
              <w:right w:val="nil"/>
            </w:tcBorders>
            <w:shd w:val="clear" w:color="auto" w:fill="FFFFFF"/>
          </w:tcPr>
          <w:p w:rsidR="008311F4" w:rsidRPr="00B35F98" w:rsidRDefault="008311F4" w:rsidP="008311F4">
            <w:pPr>
              <w:spacing w:before="0"/>
              <w:rPr>
                <w:rFonts w:ascii="Times New Roman" w:hAnsi="Times New Roman" w:cs="Times New Roman"/>
                <w:sz w:val="18"/>
                <w:szCs w:val="18"/>
              </w:rPr>
            </w:pPr>
          </w:p>
        </w:tc>
        <w:tc>
          <w:tcPr>
            <w:tcW w:w="1134" w:type="dxa"/>
            <w:tcBorders>
              <w:top w:val="nil"/>
              <w:left w:val="nil"/>
              <w:right w:val="single" w:sz="16" w:space="0" w:color="000000"/>
            </w:tcBorders>
            <w:shd w:val="clear" w:color="auto" w:fill="FFFFFF"/>
          </w:tcPr>
          <w:p w:rsidR="008311F4" w:rsidRPr="00B35F98" w:rsidRDefault="00E45AF6" w:rsidP="0018068A">
            <w:pPr>
              <w:spacing w:before="0"/>
              <w:ind w:left="0" w:right="60" w:firstLine="0"/>
              <w:rPr>
                <w:rFonts w:ascii="Times New Roman" w:hAnsi="Times New Roman" w:cs="Times New Roman"/>
                <w:sz w:val="18"/>
                <w:szCs w:val="18"/>
              </w:rPr>
            </w:pPr>
            <w:proofErr w:type="spellStart"/>
            <w:r w:rsidRPr="00B35F98">
              <w:rPr>
                <w:rFonts w:ascii="Times New Roman" w:hAnsi="Times New Roman" w:cs="Times New Roman"/>
                <w:sz w:val="18"/>
                <w:szCs w:val="18"/>
              </w:rPr>
              <w:t>Acianóticas</w:t>
            </w:r>
            <w:proofErr w:type="spellEnd"/>
          </w:p>
        </w:tc>
        <w:tc>
          <w:tcPr>
            <w:tcW w:w="1134" w:type="dxa"/>
            <w:tcBorders>
              <w:top w:val="nil"/>
              <w:left w:val="single" w:sz="16" w:space="0" w:color="000000"/>
            </w:tcBorders>
            <w:shd w:val="clear" w:color="auto" w:fill="FFFFFF"/>
            <w:vAlign w:val="center"/>
          </w:tcPr>
          <w:p w:rsidR="008311F4" w:rsidRPr="00B35F98" w:rsidRDefault="008311F4" w:rsidP="000B4EBF">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60</w:t>
            </w:r>
          </w:p>
        </w:tc>
        <w:tc>
          <w:tcPr>
            <w:tcW w:w="1134" w:type="dxa"/>
            <w:tcBorders>
              <w:top w:val="nil"/>
            </w:tcBorders>
            <w:shd w:val="clear" w:color="auto" w:fill="FFFFFF"/>
            <w:vAlign w:val="center"/>
          </w:tcPr>
          <w:p w:rsidR="008311F4" w:rsidRPr="00B35F98" w:rsidRDefault="008311F4" w:rsidP="000B4EBF">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45,1</w:t>
            </w:r>
          </w:p>
        </w:tc>
        <w:tc>
          <w:tcPr>
            <w:tcW w:w="1560" w:type="dxa"/>
            <w:tcBorders>
              <w:top w:val="nil"/>
            </w:tcBorders>
            <w:shd w:val="clear" w:color="auto" w:fill="FFFFFF"/>
            <w:vAlign w:val="center"/>
          </w:tcPr>
          <w:p w:rsidR="008311F4" w:rsidRPr="00B35F98" w:rsidRDefault="008311F4" w:rsidP="000B4EBF">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45,1</w:t>
            </w:r>
          </w:p>
        </w:tc>
        <w:tc>
          <w:tcPr>
            <w:tcW w:w="2551" w:type="dxa"/>
            <w:tcBorders>
              <w:top w:val="nil"/>
              <w:right w:val="single" w:sz="16" w:space="0" w:color="000000"/>
            </w:tcBorders>
            <w:shd w:val="clear" w:color="auto" w:fill="FFFFFF"/>
            <w:vAlign w:val="center"/>
          </w:tcPr>
          <w:p w:rsidR="008311F4" w:rsidRPr="00B35F98" w:rsidRDefault="008311F4" w:rsidP="000B4EBF">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87,2</w:t>
            </w:r>
          </w:p>
        </w:tc>
      </w:tr>
      <w:tr w:rsidR="008311F4" w:rsidRPr="00B35F98" w:rsidTr="00C237A2">
        <w:trPr>
          <w:cantSplit/>
        </w:trPr>
        <w:tc>
          <w:tcPr>
            <w:tcW w:w="709" w:type="dxa"/>
            <w:vMerge/>
            <w:tcBorders>
              <w:top w:val="single" w:sz="16" w:space="0" w:color="000000"/>
              <w:left w:val="single" w:sz="16" w:space="0" w:color="000000"/>
              <w:bottom w:val="single" w:sz="16" w:space="0" w:color="000000"/>
              <w:right w:val="nil"/>
            </w:tcBorders>
            <w:shd w:val="clear" w:color="auto" w:fill="FFFFFF"/>
          </w:tcPr>
          <w:p w:rsidR="008311F4" w:rsidRPr="00B35F98" w:rsidRDefault="008311F4" w:rsidP="008311F4">
            <w:pPr>
              <w:spacing w:before="0"/>
              <w:rPr>
                <w:rFonts w:ascii="Times New Roman" w:hAnsi="Times New Roman" w:cs="Times New Roman"/>
                <w:sz w:val="18"/>
                <w:szCs w:val="18"/>
              </w:rPr>
            </w:pPr>
          </w:p>
        </w:tc>
        <w:tc>
          <w:tcPr>
            <w:tcW w:w="1134" w:type="dxa"/>
            <w:tcBorders>
              <w:top w:val="nil"/>
              <w:left w:val="nil"/>
              <w:right w:val="single" w:sz="16" w:space="0" w:color="000000"/>
            </w:tcBorders>
            <w:shd w:val="clear" w:color="auto" w:fill="FFFFFF"/>
          </w:tcPr>
          <w:p w:rsidR="008311F4" w:rsidRPr="00B35F98" w:rsidRDefault="008311F4" w:rsidP="0018068A">
            <w:pPr>
              <w:spacing w:before="0"/>
              <w:ind w:left="0" w:right="60" w:firstLine="0"/>
              <w:rPr>
                <w:rFonts w:ascii="Times New Roman" w:hAnsi="Times New Roman" w:cs="Times New Roman"/>
                <w:sz w:val="18"/>
                <w:szCs w:val="18"/>
              </w:rPr>
            </w:pPr>
            <w:r w:rsidRPr="00B35F98">
              <w:rPr>
                <w:rFonts w:ascii="Times New Roman" w:hAnsi="Times New Roman" w:cs="Times New Roman"/>
                <w:sz w:val="18"/>
                <w:szCs w:val="18"/>
              </w:rPr>
              <w:t>Mixtas</w:t>
            </w:r>
          </w:p>
        </w:tc>
        <w:tc>
          <w:tcPr>
            <w:tcW w:w="1134" w:type="dxa"/>
            <w:tcBorders>
              <w:top w:val="nil"/>
              <w:left w:val="single" w:sz="16" w:space="0" w:color="000000"/>
            </w:tcBorders>
            <w:shd w:val="clear" w:color="auto" w:fill="FFFFFF"/>
            <w:vAlign w:val="center"/>
          </w:tcPr>
          <w:p w:rsidR="008311F4" w:rsidRPr="00B35F98" w:rsidRDefault="008311F4" w:rsidP="000B4EBF">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17</w:t>
            </w:r>
          </w:p>
        </w:tc>
        <w:tc>
          <w:tcPr>
            <w:tcW w:w="1134" w:type="dxa"/>
            <w:tcBorders>
              <w:top w:val="nil"/>
            </w:tcBorders>
            <w:shd w:val="clear" w:color="auto" w:fill="FFFFFF"/>
            <w:vAlign w:val="center"/>
          </w:tcPr>
          <w:p w:rsidR="008311F4" w:rsidRPr="00B35F98" w:rsidRDefault="008311F4" w:rsidP="000B4EBF">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12,8</w:t>
            </w:r>
          </w:p>
        </w:tc>
        <w:tc>
          <w:tcPr>
            <w:tcW w:w="1560" w:type="dxa"/>
            <w:tcBorders>
              <w:top w:val="nil"/>
            </w:tcBorders>
            <w:shd w:val="clear" w:color="auto" w:fill="FFFFFF"/>
            <w:vAlign w:val="center"/>
          </w:tcPr>
          <w:p w:rsidR="008311F4" w:rsidRPr="00B35F98" w:rsidRDefault="008311F4" w:rsidP="000B4EBF">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12,8</w:t>
            </w:r>
          </w:p>
        </w:tc>
        <w:tc>
          <w:tcPr>
            <w:tcW w:w="2551" w:type="dxa"/>
            <w:tcBorders>
              <w:top w:val="nil"/>
              <w:right w:val="single" w:sz="16" w:space="0" w:color="000000"/>
            </w:tcBorders>
            <w:shd w:val="clear" w:color="auto" w:fill="FFFFFF"/>
            <w:vAlign w:val="center"/>
          </w:tcPr>
          <w:p w:rsidR="008311F4" w:rsidRPr="00B35F98" w:rsidRDefault="008311F4" w:rsidP="000B4EBF">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100,0</w:t>
            </w:r>
          </w:p>
        </w:tc>
      </w:tr>
      <w:tr w:rsidR="008311F4" w:rsidRPr="00B35F98" w:rsidTr="00C237A2">
        <w:trPr>
          <w:cantSplit/>
        </w:trPr>
        <w:tc>
          <w:tcPr>
            <w:tcW w:w="709" w:type="dxa"/>
            <w:vMerge/>
            <w:tcBorders>
              <w:top w:val="single" w:sz="16" w:space="0" w:color="000000"/>
              <w:left w:val="single" w:sz="16" w:space="0" w:color="000000"/>
              <w:bottom w:val="single" w:sz="16" w:space="0" w:color="000000"/>
              <w:right w:val="nil"/>
            </w:tcBorders>
            <w:shd w:val="clear" w:color="auto" w:fill="FFFFFF"/>
          </w:tcPr>
          <w:p w:rsidR="008311F4" w:rsidRPr="00B35F98" w:rsidRDefault="008311F4" w:rsidP="008311F4">
            <w:pPr>
              <w:spacing w:before="0"/>
              <w:rPr>
                <w:rFonts w:ascii="Times New Roman" w:hAnsi="Times New Roman" w:cs="Times New Roman"/>
                <w:sz w:val="18"/>
                <w:szCs w:val="18"/>
              </w:rPr>
            </w:pPr>
          </w:p>
        </w:tc>
        <w:tc>
          <w:tcPr>
            <w:tcW w:w="1134" w:type="dxa"/>
            <w:tcBorders>
              <w:top w:val="nil"/>
              <w:left w:val="nil"/>
              <w:bottom w:val="single" w:sz="16" w:space="0" w:color="000000"/>
              <w:right w:val="single" w:sz="16" w:space="0" w:color="000000"/>
            </w:tcBorders>
            <w:shd w:val="clear" w:color="auto" w:fill="FFFFFF"/>
          </w:tcPr>
          <w:p w:rsidR="008311F4" w:rsidRPr="00B35F98" w:rsidRDefault="008311F4" w:rsidP="0018068A">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Total</w:t>
            </w:r>
          </w:p>
        </w:tc>
        <w:tc>
          <w:tcPr>
            <w:tcW w:w="1134" w:type="dxa"/>
            <w:tcBorders>
              <w:top w:val="nil"/>
              <w:left w:val="single" w:sz="16" w:space="0" w:color="000000"/>
              <w:bottom w:val="single" w:sz="16" w:space="0" w:color="000000"/>
            </w:tcBorders>
            <w:shd w:val="clear" w:color="auto" w:fill="FFFFFF"/>
            <w:vAlign w:val="center"/>
          </w:tcPr>
          <w:p w:rsidR="008311F4" w:rsidRPr="00B35F98" w:rsidRDefault="008311F4" w:rsidP="000B4EBF">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133</w:t>
            </w:r>
          </w:p>
        </w:tc>
        <w:tc>
          <w:tcPr>
            <w:tcW w:w="1134" w:type="dxa"/>
            <w:tcBorders>
              <w:top w:val="nil"/>
              <w:bottom w:val="single" w:sz="16" w:space="0" w:color="000000"/>
            </w:tcBorders>
            <w:shd w:val="clear" w:color="auto" w:fill="FFFFFF"/>
            <w:vAlign w:val="center"/>
          </w:tcPr>
          <w:p w:rsidR="008311F4" w:rsidRPr="00B35F98" w:rsidRDefault="008311F4" w:rsidP="000B4EBF">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100,0</w:t>
            </w:r>
          </w:p>
        </w:tc>
        <w:tc>
          <w:tcPr>
            <w:tcW w:w="1560" w:type="dxa"/>
            <w:tcBorders>
              <w:top w:val="nil"/>
              <w:bottom w:val="single" w:sz="16" w:space="0" w:color="000000"/>
            </w:tcBorders>
            <w:shd w:val="clear" w:color="auto" w:fill="FFFFFF"/>
            <w:vAlign w:val="center"/>
          </w:tcPr>
          <w:p w:rsidR="008311F4" w:rsidRPr="00B35F98" w:rsidRDefault="008311F4" w:rsidP="000B4EBF">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100,0</w:t>
            </w:r>
          </w:p>
        </w:tc>
        <w:tc>
          <w:tcPr>
            <w:tcW w:w="2551" w:type="dxa"/>
            <w:tcBorders>
              <w:top w:val="nil"/>
              <w:bottom w:val="single" w:sz="16" w:space="0" w:color="000000"/>
              <w:right w:val="single" w:sz="16" w:space="0" w:color="000000"/>
            </w:tcBorders>
            <w:shd w:val="clear" w:color="auto" w:fill="FFFFFF"/>
            <w:vAlign w:val="center"/>
          </w:tcPr>
          <w:p w:rsidR="008311F4" w:rsidRPr="00B35F98" w:rsidRDefault="008311F4" w:rsidP="000B4EBF">
            <w:pPr>
              <w:spacing w:before="0"/>
              <w:jc w:val="center"/>
              <w:rPr>
                <w:rFonts w:ascii="Times New Roman" w:hAnsi="Times New Roman" w:cs="Times New Roman"/>
                <w:sz w:val="24"/>
                <w:szCs w:val="24"/>
              </w:rPr>
            </w:pPr>
          </w:p>
        </w:tc>
      </w:tr>
    </w:tbl>
    <w:p w:rsidR="00FD52EB" w:rsidRPr="000018AA" w:rsidRDefault="00FD52EB" w:rsidP="00FD52EB">
      <w:pPr>
        <w:spacing w:before="0"/>
        <w:ind w:left="0"/>
        <w:jc w:val="both"/>
        <w:rPr>
          <w:rFonts w:ascii="Times New Roman" w:eastAsia="Times New Roman" w:hAnsi="Times New Roman" w:cs="Times New Roman"/>
          <w:sz w:val="20"/>
          <w:szCs w:val="20"/>
        </w:rPr>
      </w:pPr>
      <w:r w:rsidRPr="000018AA">
        <w:rPr>
          <w:rFonts w:ascii="Times New Roman" w:eastAsia="Times New Roman" w:hAnsi="Times New Roman" w:cs="Times New Roman"/>
          <w:b/>
          <w:sz w:val="20"/>
          <w:szCs w:val="20"/>
        </w:rPr>
        <w:t>Fuente:</w:t>
      </w:r>
      <w:r w:rsidRPr="000018AA">
        <w:rPr>
          <w:rFonts w:ascii="Times New Roman" w:eastAsia="Times New Roman" w:hAnsi="Times New Roman" w:cs="Times New Roman"/>
          <w:sz w:val="20"/>
          <w:szCs w:val="20"/>
        </w:rPr>
        <w:t xml:space="preserve"> Historial clínico MSP-</w:t>
      </w:r>
      <w:proofErr w:type="spellStart"/>
      <w:r w:rsidRPr="000018AA">
        <w:rPr>
          <w:rFonts w:ascii="Times New Roman" w:eastAsia="Times New Roman" w:hAnsi="Times New Roman" w:cs="Times New Roman"/>
          <w:sz w:val="20"/>
          <w:szCs w:val="20"/>
        </w:rPr>
        <w:t>Hosvital</w:t>
      </w:r>
      <w:proofErr w:type="spellEnd"/>
      <w:r w:rsidRPr="000018AA">
        <w:rPr>
          <w:rFonts w:ascii="Times New Roman" w:eastAsia="Times New Roman" w:hAnsi="Times New Roman" w:cs="Times New Roman"/>
          <w:sz w:val="20"/>
          <w:szCs w:val="20"/>
        </w:rPr>
        <w:t>® (HFIB)</w:t>
      </w:r>
    </w:p>
    <w:p w:rsidR="00FD52EB" w:rsidRPr="000018AA" w:rsidRDefault="00FD52EB" w:rsidP="00FD52EB">
      <w:pPr>
        <w:spacing w:before="0"/>
        <w:ind w:left="0"/>
        <w:jc w:val="both"/>
        <w:rPr>
          <w:rFonts w:ascii="Times New Roman" w:eastAsia="Times New Roman" w:hAnsi="Times New Roman" w:cs="Times New Roman"/>
          <w:sz w:val="20"/>
          <w:szCs w:val="20"/>
        </w:rPr>
      </w:pPr>
      <w:r w:rsidRPr="000018AA">
        <w:rPr>
          <w:rFonts w:ascii="Times New Roman" w:eastAsia="Times New Roman" w:hAnsi="Times New Roman" w:cs="Times New Roman"/>
          <w:b/>
          <w:sz w:val="20"/>
          <w:szCs w:val="20"/>
        </w:rPr>
        <w:t>Elaboración:</w:t>
      </w:r>
      <w:r w:rsidRPr="000018AA">
        <w:rPr>
          <w:rFonts w:ascii="Times New Roman" w:eastAsia="Times New Roman" w:hAnsi="Times New Roman" w:cs="Times New Roman"/>
          <w:sz w:val="20"/>
          <w:szCs w:val="20"/>
        </w:rPr>
        <w:t xml:space="preserve"> El autor</w:t>
      </w:r>
    </w:p>
    <w:p w:rsidR="008022AB" w:rsidRDefault="008022AB" w:rsidP="00FD52EB">
      <w:pPr>
        <w:spacing w:before="0"/>
        <w:ind w:left="0"/>
        <w:jc w:val="both"/>
        <w:rPr>
          <w:rFonts w:ascii="Times New Roman" w:eastAsia="Times New Roman" w:hAnsi="Times New Roman" w:cs="Times New Roman"/>
          <w:sz w:val="24"/>
          <w:szCs w:val="24"/>
        </w:rPr>
      </w:pPr>
    </w:p>
    <w:p w:rsidR="00992AE3" w:rsidRDefault="00992AE3" w:rsidP="00FD52EB">
      <w:pPr>
        <w:spacing w:before="0"/>
        <w:ind w:left="0"/>
        <w:jc w:val="both"/>
        <w:rPr>
          <w:rFonts w:ascii="Times New Roman" w:eastAsia="Times New Roman" w:hAnsi="Times New Roman" w:cs="Times New Roman"/>
          <w:sz w:val="24"/>
          <w:szCs w:val="24"/>
        </w:rPr>
      </w:pPr>
    </w:p>
    <w:p w:rsidR="00992AE3" w:rsidRDefault="00992AE3" w:rsidP="00FD52EB">
      <w:pPr>
        <w:spacing w:before="0"/>
        <w:ind w:left="0"/>
        <w:jc w:val="both"/>
        <w:rPr>
          <w:rFonts w:ascii="Times New Roman" w:eastAsia="Times New Roman" w:hAnsi="Times New Roman" w:cs="Times New Roman"/>
          <w:sz w:val="24"/>
          <w:szCs w:val="24"/>
        </w:rPr>
      </w:pPr>
    </w:p>
    <w:p w:rsidR="00B73CC5" w:rsidRDefault="00B73CC5" w:rsidP="00FD52EB">
      <w:pPr>
        <w:spacing w:before="0"/>
        <w:ind w:left="0"/>
        <w:jc w:val="both"/>
        <w:rPr>
          <w:rFonts w:ascii="Times New Roman" w:eastAsia="Times New Roman" w:hAnsi="Times New Roman" w:cs="Times New Roman"/>
          <w:sz w:val="24"/>
          <w:szCs w:val="24"/>
        </w:rPr>
      </w:pPr>
    </w:p>
    <w:p w:rsidR="008022AB" w:rsidRPr="008022AB" w:rsidRDefault="008022AB" w:rsidP="00FD52EB">
      <w:pPr>
        <w:spacing w:before="0"/>
        <w:ind w:left="0"/>
        <w:jc w:val="both"/>
        <w:rPr>
          <w:rFonts w:ascii="Times New Roman" w:eastAsia="Times New Roman" w:hAnsi="Times New Roman" w:cs="Times New Roman"/>
          <w:b/>
          <w:sz w:val="24"/>
          <w:szCs w:val="24"/>
        </w:rPr>
      </w:pPr>
      <w:r w:rsidRPr="008022AB">
        <w:rPr>
          <w:rFonts w:ascii="Times New Roman" w:eastAsia="Times New Roman" w:hAnsi="Times New Roman" w:cs="Times New Roman"/>
          <w:b/>
          <w:sz w:val="24"/>
          <w:szCs w:val="24"/>
        </w:rPr>
        <w:t>Gr</w:t>
      </w:r>
      <w:r>
        <w:rPr>
          <w:rFonts w:ascii="Times New Roman" w:eastAsia="Times New Roman" w:hAnsi="Times New Roman" w:cs="Times New Roman"/>
          <w:b/>
          <w:sz w:val="24"/>
          <w:szCs w:val="24"/>
        </w:rPr>
        <w:t>á</w:t>
      </w:r>
      <w:r w:rsidR="00240F12">
        <w:rPr>
          <w:rFonts w:ascii="Times New Roman" w:eastAsia="Times New Roman" w:hAnsi="Times New Roman" w:cs="Times New Roman"/>
          <w:b/>
          <w:sz w:val="24"/>
          <w:szCs w:val="24"/>
        </w:rPr>
        <w:t xml:space="preserve">fico </w:t>
      </w:r>
      <w:r w:rsidR="00240F12">
        <w:rPr>
          <w:rFonts w:ascii="Times New Roman" w:hAnsi="Times New Roman" w:cs="Times New Roman"/>
          <w:b/>
          <w:bCs/>
          <w:sz w:val="24"/>
          <w:szCs w:val="18"/>
        </w:rPr>
        <w:t>4.1.3</w:t>
      </w:r>
    </w:p>
    <w:p w:rsidR="008022AB" w:rsidRDefault="00210B14" w:rsidP="00FD52EB">
      <w:pPr>
        <w:spacing w:before="0"/>
        <w:ind w:left="0"/>
        <w:jc w:val="both"/>
        <w:rPr>
          <w:rFonts w:ascii="Times New Roman" w:eastAsia="Times New Roman" w:hAnsi="Times New Roman" w:cs="Times New Roman"/>
          <w:sz w:val="24"/>
          <w:szCs w:val="24"/>
        </w:rPr>
      </w:pPr>
      <w:r>
        <w:rPr>
          <w:rFonts w:ascii="Times New Roman" w:hAnsi="Times New Roman" w:cs="Times New Roman"/>
          <w:noProof/>
          <w:sz w:val="24"/>
          <w:szCs w:val="24"/>
          <w:lang w:val="es-MX" w:eastAsia="es-MX"/>
        </w:rPr>
        <w:drawing>
          <wp:anchor distT="0" distB="0" distL="114300" distR="114300" simplePos="0" relativeHeight="251706368" behindDoc="0" locked="0" layoutInCell="1" allowOverlap="1" wp14:anchorId="4F337084" wp14:editId="03704B81">
            <wp:simplePos x="0" y="0"/>
            <wp:positionH relativeFrom="column">
              <wp:posOffset>1251585</wp:posOffset>
            </wp:positionH>
            <wp:positionV relativeFrom="paragraph">
              <wp:posOffset>66040</wp:posOffset>
            </wp:positionV>
            <wp:extent cx="3211195" cy="2573020"/>
            <wp:effectExtent l="0" t="0" r="8255"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11195" cy="25730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022AB" w:rsidRDefault="008022AB" w:rsidP="00FD52EB">
      <w:pPr>
        <w:spacing w:before="0"/>
        <w:ind w:left="0"/>
        <w:jc w:val="both"/>
        <w:rPr>
          <w:rFonts w:ascii="Times New Roman" w:eastAsia="Times New Roman" w:hAnsi="Times New Roman" w:cs="Times New Roman"/>
          <w:sz w:val="24"/>
          <w:szCs w:val="24"/>
        </w:rPr>
      </w:pPr>
    </w:p>
    <w:p w:rsidR="008022AB" w:rsidRDefault="008022AB" w:rsidP="00FD52EB">
      <w:pPr>
        <w:spacing w:before="0"/>
        <w:ind w:left="0"/>
        <w:jc w:val="both"/>
        <w:rPr>
          <w:rFonts w:ascii="Times New Roman" w:eastAsia="Times New Roman" w:hAnsi="Times New Roman" w:cs="Times New Roman"/>
          <w:sz w:val="24"/>
          <w:szCs w:val="24"/>
        </w:rPr>
      </w:pPr>
    </w:p>
    <w:p w:rsidR="008022AB" w:rsidRDefault="008022AB" w:rsidP="00FD52EB">
      <w:pPr>
        <w:spacing w:before="0"/>
        <w:ind w:left="0"/>
        <w:jc w:val="both"/>
        <w:rPr>
          <w:rFonts w:ascii="Times New Roman" w:eastAsia="Times New Roman" w:hAnsi="Times New Roman" w:cs="Times New Roman"/>
          <w:sz w:val="24"/>
          <w:szCs w:val="24"/>
        </w:rPr>
      </w:pPr>
    </w:p>
    <w:p w:rsidR="008022AB" w:rsidRDefault="008022AB" w:rsidP="00FD52EB">
      <w:pPr>
        <w:spacing w:before="0"/>
        <w:ind w:left="0"/>
        <w:jc w:val="both"/>
        <w:rPr>
          <w:rFonts w:ascii="Times New Roman" w:eastAsia="Times New Roman" w:hAnsi="Times New Roman" w:cs="Times New Roman"/>
          <w:sz w:val="24"/>
          <w:szCs w:val="24"/>
        </w:rPr>
      </w:pPr>
    </w:p>
    <w:p w:rsidR="008022AB" w:rsidRDefault="008022AB" w:rsidP="00FD52EB">
      <w:pPr>
        <w:spacing w:before="0"/>
        <w:ind w:left="0"/>
        <w:jc w:val="both"/>
        <w:rPr>
          <w:rFonts w:ascii="Times New Roman" w:eastAsia="Times New Roman" w:hAnsi="Times New Roman" w:cs="Times New Roman"/>
          <w:sz w:val="24"/>
          <w:szCs w:val="24"/>
        </w:rPr>
      </w:pPr>
    </w:p>
    <w:p w:rsidR="008022AB" w:rsidRDefault="008022AB" w:rsidP="00FD52EB">
      <w:pPr>
        <w:spacing w:before="0"/>
        <w:ind w:left="0"/>
        <w:jc w:val="both"/>
        <w:rPr>
          <w:rFonts w:ascii="Times New Roman" w:eastAsia="Times New Roman" w:hAnsi="Times New Roman" w:cs="Times New Roman"/>
          <w:sz w:val="24"/>
          <w:szCs w:val="24"/>
        </w:rPr>
      </w:pPr>
    </w:p>
    <w:p w:rsidR="00992AE3" w:rsidRDefault="00992AE3" w:rsidP="00FD52EB">
      <w:pPr>
        <w:spacing w:before="0"/>
        <w:ind w:left="0"/>
        <w:jc w:val="both"/>
        <w:rPr>
          <w:rFonts w:ascii="Times New Roman" w:eastAsia="Times New Roman" w:hAnsi="Times New Roman" w:cs="Times New Roman"/>
          <w:sz w:val="24"/>
          <w:szCs w:val="24"/>
        </w:rPr>
      </w:pPr>
    </w:p>
    <w:p w:rsidR="00992AE3" w:rsidRDefault="00992AE3" w:rsidP="00FD52EB">
      <w:pPr>
        <w:spacing w:before="0"/>
        <w:ind w:left="0"/>
        <w:jc w:val="both"/>
        <w:rPr>
          <w:rFonts w:ascii="Times New Roman" w:eastAsia="Times New Roman" w:hAnsi="Times New Roman" w:cs="Times New Roman"/>
          <w:sz w:val="24"/>
          <w:szCs w:val="24"/>
        </w:rPr>
      </w:pPr>
    </w:p>
    <w:p w:rsidR="00992AE3" w:rsidRDefault="00992AE3" w:rsidP="00FD52EB">
      <w:pPr>
        <w:spacing w:before="0"/>
        <w:ind w:left="0"/>
        <w:jc w:val="both"/>
        <w:rPr>
          <w:rFonts w:ascii="Times New Roman" w:eastAsia="Times New Roman" w:hAnsi="Times New Roman" w:cs="Times New Roman"/>
          <w:sz w:val="24"/>
          <w:szCs w:val="24"/>
        </w:rPr>
      </w:pPr>
    </w:p>
    <w:p w:rsidR="00992AE3" w:rsidRDefault="00992AE3" w:rsidP="00FD52EB">
      <w:pPr>
        <w:spacing w:before="0"/>
        <w:ind w:left="0"/>
        <w:jc w:val="both"/>
        <w:rPr>
          <w:rFonts w:ascii="Times New Roman" w:eastAsia="Times New Roman" w:hAnsi="Times New Roman" w:cs="Times New Roman"/>
          <w:sz w:val="24"/>
          <w:szCs w:val="24"/>
        </w:rPr>
      </w:pPr>
    </w:p>
    <w:p w:rsidR="00992AE3" w:rsidRDefault="00992AE3" w:rsidP="00FD52EB">
      <w:pPr>
        <w:spacing w:before="0"/>
        <w:ind w:left="0"/>
        <w:jc w:val="both"/>
        <w:rPr>
          <w:rFonts w:ascii="Times New Roman" w:eastAsia="Times New Roman" w:hAnsi="Times New Roman" w:cs="Times New Roman"/>
          <w:sz w:val="24"/>
          <w:szCs w:val="24"/>
        </w:rPr>
      </w:pPr>
    </w:p>
    <w:p w:rsidR="008022AB" w:rsidRDefault="008022AB" w:rsidP="00FD52EB">
      <w:pPr>
        <w:spacing w:before="0"/>
        <w:ind w:left="0"/>
        <w:jc w:val="both"/>
        <w:rPr>
          <w:rFonts w:ascii="Times New Roman" w:eastAsia="Times New Roman" w:hAnsi="Times New Roman" w:cs="Times New Roman"/>
          <w:sz w:val="24"/>
          <w:szCs w:val="24"/>
        </w:rPr>
      </w:pPr>
    </w:p>
    <w:p w:rsidR="007F253E" w:rsidRDefault="007F253E" w:rsidP="00FD52EB">
      <w:pPr>
        <w:spacing w:before="0"/>
        <w:ind w:left="0"/>
        <w:jc w:val="both"/>
        <w:rPr>
          <w:rFonts w:ascii="Times New Roman" w:eastAsia="Times New Roman" w:hAnsi="Times New Roman" w:cs="Times New Roman"/>
          <w:sz w:val="24"/>
          <w:szCs w:val="24"/>
        </w:rPr>
      </w:pPr>
    </w:p>
    <w:p w:rsidR="008A7816" w:rsidRDefault="008A7816" w:rsidP="008A7816">
      <w:pPr>
        <w:spacing w:before="0"/>
        <w:ind w:left="0" w:firstLine="567"/>
        <w:rPr>
          <w:rFonts w:ascii="Times New Roman" w:hAnsi="Times New Roman" w:cs="Times New Roman"/>
          <w:b/>
          <w:sz w:val="24"/>
          <w:szCs w:val="24"/>
        </w:rPr>
      </w:pPr>
    </w:p>
    <w:p w:rsidR="008A7816" w:rsidRDefault="008A7816" w:rsidP="008A7816">
      <w:pPr>
        <w:spacing w:before="0"/>
        <w:ind w:left="0" w:firstLine="567"/>
        <w:rPr>
          <w:rFonts w:ascii="Times New Roman" w:hAnsi="Times New Roman" w:cs="Times New Roman"/>
          <w:b/>
          <w:sz w:val="24"/>
          <w:szCs w:val="24"/>
        </w:rPr>
      </w:pPr>
    </w:p>
    <w:p w:rsidR="00B73CC5" w:rsidRDefault="00B73CC5" w:rsidP="008A7816">
      <w:pPr>
        <w:spacing w:before="0"/>
        <w:ind w:left="0" w:firstLine="567"/>
        <w:jc w:val="both"/>
        <w:rPr>
          <w:rFonts w:ascii="Times New Roman" w:hAnsi="Times New Roman" w:cs="Times New Roman"/>
          <w:b/>
          <w:sz w:val="24"/>
          <w:szCs w:val="24"/>
        </w:rPr>
      </w:pPr>
    </w:p>
    <w:p w:rsidR="008A7816" w:rsidRDefault="00430FBD" w:rsidP="008A7816">
      <w:pPr>
        <w:spacing w:before="0"/>
        <w:ind w:left="0" w:firstLine="567"/>
        <w:jc w:val="both"/>
        <w:rPr>
          <w:rFonts w:ascii="Times New Roman" w:hAnsi="Times New Roman" w:cs="Times New Roman"/>
          <w:sz w:val="24"/>
          <w:szCs w:val="24"/>
        </w:rPr>
      </w:pPr>
      <w:r w:rsidRPr="004343EB">
        <w:rPr>
          <w:rFonts w:ascii="Times New Roman" w:hAnsi="Times New Roman" w:cs="Times New Roman"/>
          <w:sz w:val="24"/>
          <w:szCs w:val="24"/>
        </w:rPr>
        <w:t>La totalidad</w:t>
      </w:r>
      <w:r w:rsidR="008A7816" w:rsidRPr="004343EB">
        <w:rPr>
          <w:rFonts w:ascii="Times New Roman" w:hAnsi="Times New Roman" w:cs="Times New Roman"/>
          <w:sz w:val="24"/>
          <w:szCs w:val="24"/>
        </w:rPr>
        <w:t xml:space="preserve"> de pacientes </w:t>
      </w:r>
      <w:r w:rsidR="001A594A" w:rsidRPr="004343EB">
        <w:rPr>
          <w:rFonts w:ascii="Times New Roman" w:hAnsi="Times New Roman" w:cs="Times New Roman"/>
          <w:sz w:val="24"/>
          <w:szCs w:val="24"/>
        </w:rPr>
        <w:t>valorados, diagnosticado</w:t>
      </w:r>
      <w:r w:rsidRPr="004343EB">
        <w:rPr>
          <w:rFonts w:ascii="Times New Roman" w:hAnsi="Times New Roman" w:cs="Times New Roman"/>
          <w:sz w:val="24"/>
          <w:szCs w:val="24"/>
        </w:rPr>
        <w:t>s</w:t>
      </w:r>
      <w:r w:rsidR="001A594A" w:rsidRPr="004343EB">
        <w:rPr>
          <w:rFonts w:ascii="Times New Roman" w:hAnsi="Times New Roman" w:cs="Times New Roman"/>
          <w:sz w:val="24"/>
          <w:szCs w:val="24"/>
        </w:rPr>
        <w:t xml:space="preserve"> con el </w:t>
      </w:r>
      <w:r w:rsidR="008A7816" w:rsidRPr="004343EB">
        <w:rPr>
          <w:rFonts w:ascii="Times New Roman" w:hAnsi="Times New Roman" w:cs="Times New Roman"/>
          <w:sz w:val="24"/>
          <w:szCs w:val="24"/>
        </w:rPr>
        <w:t xml:space="preserve">Tipo de Cardiopatía Congénita, </w:t>
      </w:r>
      <w:r w:rsidRPr="004343EB">
        <w:rPr>
          <w:rFonts w:ascii="Times New Roman" w:hAnsi="Times New Roman" w:cs="Times New Roman"/>
          <w:sz w:val="24"/>
          <w:szCs w:val="24"/>
        </w:rPr>
        <w:t>en lo</w:t>
      </w:r>
      <w:r w:rsidR="001A594A" w:rsidRPr="004343EB">
        <w:rPr>
          <w:rFonts w:ascii="Times New Roman" w:hAnsi="Times New Roman" w:cs="Times New Roman"/>
          <w:sz w:val="24"/>
          <w:szCs w:val="24"/>
        </w:rPr>
        <w:t xml:space="preserve"> que las </w:t>
      </w:r>
      <w:proofErr w:type="spellStart"/>
      <w:r w:rsidR="008A7816" w:rsidRPr="004343EB">
        <w:rPr>
          <w:rFonts w:ascii="Times New Roman" w:hAnsi="Times New Roman" w:cs="Times New Roman"/>
          <w:sz w:val="24"/>
          <w:szCs w:val="24"/>
        </w:rPr>
        <w:t>Acianóticas</w:t>
      </w:r>
      <w:proofErr w:type="spellEnd"/>
      <w:r w:rsidR="008A7816" w:rsidRPr="004343EB">
        <w:rPr>
          <w:rFonts w:ascii="Times New Roman" w:hAnsi="Times New Roman" w:cs="Times New Roman"/>
          <w:sz w:val="24"/>
          <w:szCs w:val="24"/>
        </w:rPr>
        <w:t xml:space="preserve"> </w:t>
      </w:r>
      <w:r w:rsidR="001A594A" w:rsidRPr="004343EB">
        <w:rPr>
          <w:rFonts w:ascii="Times New Roman" w:hAnsi="Times New Roman" w:cs="Times New Roman"/>
          <w:sz w:val="24"/>
          <w:szCs w:val="24"/>
        </w:rPr>
        <w:t>predominan con 60 casos, un</w:t>
      </w:r>
      <w:r w:rsidR="008A7816" w:rsidRPr="004343EB">
        <w:rPr>
          <w:rFonts w:ascii="Times New Roman" w:hAnsi="Times New Roman" w:cs="Times New Roman"/>
          <w:sz w:val="24"/>
          <w:szCs w:val="24"/>
        </w:rPr>
        <w:t xml:space="preserve"> 45.1%, mientras que </w:t>
      </w:r>
      <w:proofErr w:type="spellStart"/>
      <w:r w:rsidR="008A7816" w:rsidRPr="004343EB">
        <w:rPr>
          <w:rFonts w:ascii="Times New Roman" w:hAnsi="Times New Roman" w:cs="Times New Roman"/>
          <w:sz w:val="24"/>
          <w:szCs w:val="24"/>
        </w:rPr>
        <w:t>Cianosantes</w:t>
      </w:r>
      <w:proofErr w:type="spellEnd"/>
      <w:r w:rsidR="008A7816" w:rsidRPr="004343EB">
        <w:rPr>
          <w:rFonts w:ascii="Times New Roman" w:hAnsi="Times New Roman" w:cs="Times New Roman"/>
          <w:sz w:val="24"/>
          <w:szCs w:val="24"/>
        </w:rPr>
        <w:t xml:space="preserve"> con el 42.1%</w:t>
      </w:r>
      <w:r w:rsidR="001A594A" w:rsidRPr="004343EB">
        <w:rPr>
          <w:rFonts w:ascii="Times New Roman" w:hAnsi="Times New Roman" w:cs="Times New Roman"/>
          <w:sz w:val="24"/>
          <w:szCs w:val="24"/>
        </w:rPr>
        <w:t xml:space="preserve"> represento los 56 casos</w:t>
      </w:r>
      <w:r w:rsidR="008A7816" w:rsidRPr="004343EB">
        <w:rPr>
          <w:rFonts w:ascii="Times New Roman" w:hAnsi="Times New Roman" w:cs="Times New Roman"/>
          <w:sz w:val="24"/>
          <w:szCs w:val="24"/>
        </w:rPr>
        <w:t xml:space="preserve">, </w:t>
      </w:r>
      <w:r w:rsidR="001A594A" w:rsidRPr="004343EB">
        <w:rPr>
          <w:rFonts w:ascii="Times New Roman" w:hAnsi="Times New Roman" w:cs="Times New Roman"/>
          <w:sz w:val="24"/>
          <w:szCs w:val="24"/>
        </w:rPr>
        <w:t xml:space="preserve">en tanto las </w:t>
      </w:r>
      <w:r w:rsidR="008A7816" w:rsidRPr="004343EB">
        <w:rPr>
          <w:rFonts w:ascii="Times New Roman" w:hAnsi="Times New Roman" w:cs="Times New Roman"/>
          <w:sz w:val="24"/>
          <w:szCs w:val="24"/>
        </w:rPr>
        <w:t xml:space="preserve">Mixtas </w:t>
      </w:r>
      <w:r w:rsidR="001A594A" w:rsidRPr="004343EB">
        <w:rPr>
          <w:rFonts w:ascii="Times New Roman" w:hAnsi="Times New Roman" w:cs="Times New Roman"/>
          <w:sz w:val="24"/>
          <w:szCs w:val="24"/>
        </w:rPr>
        <w:t xml:space="preserve">se registró 17 casos </w:t>
      </w:r>
      <w:r w:rsidR="008A7816" w:rsidRPr="004343EB">
        <w:rPr>
          <w:rFonts w:ascii="Times New Roman" w:hAnsi="Times New Roman" w:cs="Times New Roman"/>
          <w:sz w:val="24"/>
          <w:szCs w:val="24"/>
        </w:rPr>
        <w:t xml:space="preserve">con 12.8%, lo que demuestra </w:t>
      </w:r>
      <w:r w:rsidR="001A594A" w:rsidRPr="004343EB">
        <w:rPr>
          <w:rFonts w:ascii="Times New Roman" w:hAnsi="Times New Roman" w:cs="Times New Roman"/>
          <w:sz w:val="24"/>
          <w:szCs w:val="24"/>
        </w:rPr>
        <w:t xml:space="preserve">la significancia de las </w:t>
      </w:r>
      <w:proofErr w:type="spellStart"/>
      <w:r w:rsidR="001A594A" w:rsidRPr="004343EB">
        <w:rPr>
          <w:rFonts w:ascii="Times New Roman" w:hAnsi="Times New Roman" w:cs="Times New Roman"/>
          <w:sz w:val="24"/>
          <w:szCs w:val="24"/>
        </w:rPr>
        <w:t>cardiopatias</w:t>
      </w:r>
      <w:proofErr w:type="spellEnd"/>
      <w:r w:rsidR="001A594A" w:rsidRPr="004343EB">
        <w:rPr>
          <w:rFonts w:ascii="Times New Roman" w:hAnsi="Times New Roman" w:cs="Times New Roman"/>
          <w:sz w:val="24"/>
          <w:szCs w:val="24"/>
        </w:rPr>
        <w:t xml:space="preserve"> de baja </w:t>
      </w:r>
      <w:r w:rsidR="00622035" w:rsidRPr="004343EB">
        <w:rPr>
          <w:rFonts w:ascii="Times New Roman" w:hAnsi="Times New Roman" w:cs="Times New Roman"/>
          <w:sz w:val="24"/>
          <w:szCs w:val="24"/>
        </w:rPr>
        <w:t>complejidad</w:t>
      </w:r>
      <w:r w:rsidR="001A594A" w:rsidRPr="004343EB">
        <w:rPr>
          <w:rFonts w:ascii="Times New Roman" w:hAnsi="Times New Roman" w:cs="Times New Roman"/>
          <w:sz w:val="24"/>
          <w:szCs w:val="24"/>
        </w:rPr>
        <w:t>,</w:t>
      </w:r>
      <w:r w:rsidR="00697140" w:rsidRPr="004343EB">
        <w:rPr>
          <w:rFonts w:ascii="Times New Roman" w:hAnsi="Times New Roman" w:cs="Times New Roman"/>
          <w:sz w:val="24"/>
          <w:szCs w:val="24"/>
        </w:rPr>
        <w:t xml:space="preserve"> alta complejidad y </w:t>
      </w:r>
      <w:r w:rsidR="00622035" w:rsidRPr="004343EB">
        <w:rPr>
          <w:rFonts w:ascii="Times New Roman" w:hAnsi="Times New Roman" w:cs="Times New Roman"/>
          <w:sz w:val="24"/>
          <w:szCs w:val="24"/>
        </w:rPr>
        <w:t xml:space="preserve">la </w:t>
      </w:r>
      <w:proofErr w:type="spellStart"/>
      <w:r w:rsidRPr="004343EB">
        <w:rPr>
          <w:rFonts w:ascii="Times New Roman" w:hAnsi="Times New Roman" w:cs="Times New Roman"/>
          <w:sz w:val="24"/>
          <w:szCs w:val="24"/>
        </w:rPr>
        <w:t>co</w:t>
      </w:r>
      <w:proofErr w:type="spellEnd"/>
      <w:r w:rsidRPr="004343EB">
        <w:rPr>
          <w:rFonts w:ascii="Times New Roman" w:hAnsi="Times New Roman" w:cs="Times New Roman"/>
          <w:sz w:val="24"/>
          <w:szCs w:val="24"/>
        </w:rPr>
        <w:t>-existencia</w:t>
      </w:r>
      <w:r w:rsidR="00622035" w:rsidRPr="004343EB">
        <w:rPr>
          <w:rFonts w:ascii="Times New Roman" w:hAnsi="Times New Roman" w:cs="Times New Roman"/>
          <w:sz w:val="24"/>
          <w:szCs w:val="24"/>
        </w:rPr>
        <w:t xml:space="preserve"> entre ambas,</w:t>
      </w:r>
      <w:r w:rsidR="00697140" w:rsidRPr="004343EB">
        <w:rPr>
          <w:rFonts w:ascii="Times New Roman" w:hAnsi="Times New Roman" w:cs="Times New Roman"/>
          <w:sz w:val="24"/>
          <w:szCs w:val="24"/>
        </w:rPr>
        <w:t xml:space="preserve"> indicativo de aumento de predisposición de complicaciones en su abordaje global. </w:t>
      </w:r>
      <w:r w:rsidR="008A7816" w:rsidRPr="004343EB">
        <w:rPr>
          <w:rFonts w:ascii="Times New Roman" w:hAnsi="Times New Roman" w:cs="Times New Roman"/>
          <w:sz w:val="24"/>
          <w:szCs w:val="24"/>
        </w:rPr>
        <w:t>Historial clínico MSP-</w:t>
      </w:r>
      <w:proofErr w:type="spellStart"/>
      <w:r w:rsidR="008A7816" w:rsidRPr="004343EB">
        <w:rPr>
          <w:rFonts w:ascii="Times New Roman" w:hAnsi="Times New Roman" w:cs="Times New Roman"/>
          <w:sz w:val="24"/>
          <w:szCs w:val="24"/>
        </w:rPr>
        <w:t>Hosvital</w:t>
      </w:r>
      <w:proofErr w:type="spellEnd"/>
      <w:r w:rsidR="008A7816" w:rsidRPr="004343EB">
        <w:rPr>
          <w:rFonts w:ascii="Times New Roman" w:hAnsi="Times New Roman" w:cs="Times New Roman"/>
          <w:sz w:val="24"/>
          <w:szCs w:val="24"/>
        </w:rPr>
        <w:t>® (HFIB)</w:t>
      </w:r>
      <w:r w:rsidR="004343EB">
        <w:rPr>
          <w:rFonts w:ascii="Times New Roman" w:hAnsi="Times New Roman" w:cs="Times New Roman"/>
          <w:sz w:val="24"/>
          <w:szCs w:val="24"/>
        </w:rPr>
        <w:t>.</w:t>
      </w:r>
    </w:p>
    <w:p w:rsidR="004343EB" w:rsidRPr="004343EB" w:rsidRDefault="004343EB" w:rsidP="008A7816">
      <w:pPr>
        <w:spacing w:before="0"/>
        <w:ind w:left="0" w:firstLine="567"/>
        <w:jc w:val="both"/>
        <w:rPr>
          <w:rFonts w:ascii="Times New Roman" w:hAnsi="Times New Roman" w:cs="Times New Roman"/>
          <w:sz w:val="24"/>
          <w:szCs w:val="24"/>
        </w:rPr>
      </w:pPr>
    </w:p>
    <w:p w:rsidR="008A7816" w:rsidRPr="004343EB" w:rsidRDefault="008A7816" w:rsidP="008A7816">
      <w:pPr>
        <w:spacing w:before="0"/>
        <w:ind w:left="0" w:firstLine="567"/>
        <w:jc w:val="both"/>
        <w:rPr>
          <w:rFonts w:ascii="Times New Roman" w:hAnsi="Times New Roman" w:cs="Times New Roman"/>
          <w:sz w:val="24"/>
          <w:szCs w:val="24"/>
        </w:rPr>
      </w:pPr>
    </w:p>
    <w:p w:rsidR="008A7816" w:rsidRDefault="008A7816" w:rsidP="008A7816">
      <w:pPr>
        <w:spacing w:before="0"/>
        <w:ind w:left="0" w:firstLine="567"/>
        <w:jc w:val="both"/>
        <w:rPr>
          <w:rFonts w:ascii="Times New Roman" w:hAnsi="Times New Roman" w:cs="Times New Roman"/>
          <w:b/>
          <w:sz w:val="24"/>
          <w:szCs w:val="24"/>
        </w:rPr>
      </w:pPr>
    </w:p>
    <w:p w:rsidR="008A7816" w:rsidRDefault="008A7816" w:rsidP="008A7816">
      <w:pPr>
        <w:spacing w:before="0"/>
        <w:ind w:left="0" w:firstLine="567"/>
        <w:jc w:val="both"/>
        <w:rPr>
          <w:rFonts w:ascii="Times New Roman" w:hAnsi="Times New Roman" w:cs="Times New Roman"/>
          <w:b/>
          <w:sz w:val="24"/>
          <w:szCs w:val="24"/>
        </w:rPr>
      </w:pPr>
    </w:p>
    <w:p w:rsidR="008A7816" w:rsidRDefault="008A7816" w:rsidP="008A7816">
      <w:pPr>
        <w:spacing w:before="0"/>
        <w:ind w:left="0" w:firstLine="567"/>
        <w:jc w:val="both"/>
        <w:rPr>
          <w:rFonts w:ascii="Times New Roman" w:hAnsi="Times New Roman" w:cs="Times New Roman"/>
          <w:b/>
          <w:sz w:val="24"/>
          <w:szCs w:val="24"/>
        </w:rPr>
      </w:pPr>
    </w:p>
    <w:p w:rsidR="008A7816" w:rsidRDefault="008A7816" w:rsidP="008A7816">
      <w:pPr>
        <w:spacing w:before="0"/>
        <w:ind w:left="0" w:firstLine="567"/>
        <w:jc w:val="both"/>
        <w:rPr>
          <w:rFonts w:ascii="Times New Roman" w:hAnsi="Times New Roman" w:cs="Times New Roman"/>
          <w:b/>
          <w:sz w:val="24"/>
          <w:szCs w:val="24"/>
        </w:rPr>
      </w:pPr>
    </w:p>
    <w:p w:rsidR="008A7816" w:rsidRDefault="008A7816" w:rsidP="008A7816">
      <w:pPr>
        <w:spacing w:before="0"/>
        <w:ind w:left="0" w:firstLine="567"/>
        <w:jc w:val="both"/>
        <w:rPr>
          <w:rFonts w:ascii="Times New Roman" w:hAnsi="Times New Roman" w:cs="Times New Roman"/>
          <w:b/>
          <w:sz w:val="24"/>
          <w:szCs w:val="24"/>
        </w:rPr>
      </w:pPr>
    </w:p>
    <w:p w:rsidR="00992AE3" w:rsidRDefault="00992AE3" w:rsidP="008A7816">
      <w:pPr>
        <w:spacing w:before="0"/>
        <w:ind w:left="0" w:firstLine="567"/>
        <w:jc w:val="both"/>
        <w:rPr>
          <w:rFonts w:ascii="Times New Roman" w:hAnsi="Times New Roman" w:cs="Times New Roman"/>
          <w:b/>
          <w:sz w:val="24"/>
          <w:szCs w:val="24"/>
        </w:rPr>
      </w:pPr>
    </w:p>
    <w:p w:rsidR="00992AE3" w:rsidRDefault="00992AE3" w:rsidP="00867874">
      <w:pPr>
        <w:spacing w:before="0"/>
        <w:ind w:left="0" w:firstLine="567"/>
        <w:rPr>
          <w:rFonts w:ascii="Times New Roman" w:hAnsi="Times New Roman" w:cs="Times New Roman"/>
          <w:b/>
          <w:sz w:val="24"/>
          <w:szCs w:val="24"/>
        </w:rPr>
      </w:pPr>
    </w:p>
    <w:p w:rsidR="006322D4" w:rsidRDefault="006322D4" w:rsidP="00867874">
      <w:pPr>
        <w:spacing w:before="0"/>
        <w:ind w:left="0" w:firstLine="567"/>
        <w:rPr>
          <w:rFonts w:ascii="Times New Roman" w:hAnsi="Times New Roman" w:cs="Times New Roman"/>
          <w:b/>
          <w:sz w:val="24"/>
          <w:szCs w:val="24"/>
        </w:rPr>
      </w:pPr>
    </w:p>
    <w:p w:rsidR="008A7816" w:rsidRDefault="008A7816" w:rsidP="00867874">
      <w:pPr>
        <w:spacing w:before="0"/>
        <w:ind w:left="0" w:firstLine="567"/>
        <w:rPr>
          <w:rFonts w:ascii="Times New Roman" w:hAnsi="Times New Roman" w:cs="Times New Roman"/>
          <w:b/>
          <w:sz w:val="24"/>
          <w:szCs w:val="24"/>
        </w:rPr>
      </w:pPr>
    </w:p>
    <w:p w:rsidR="008A7816" w:rsidRDefault="008A7816" w:rsidP="00867874">
      <w:pPr>
        <w:spacing w:before="0"/>
        <w:ind w:left="0" w:firstLine="567"/>
        <w:rPr>
          <w:rFonts w:ascii="Times New Roman" w:hAnsi="Times New Roman" w:cs="Times New Roman"/>
          <w:b/>
          <w:sz w:val="24"/>
          <w:szCs w:val="24"/>
        </w:rPr>
      </w:pPr>
    </w:p>
    <w:p w:rsidR="008A7816" w:rsidRDefault="008A7816" w:rsidP="00867874">
      <w:pPr>
        <w:spacing w:before="0"/>
        <w:ind w:left="0" w:firstLine="567"/>
        <w:rPr>
          <w:rFonts w:ascii="Times New Roman" w:hAnsi="Times New Roman" w:cs="Times New Roman"/>
          <w:b/>
          <w:sz w:val="24"/>
          <w:szCs w:val="24"/>
        </w:rPr>
      </w:pPr>
    </w:p>
    <w:p w:rsidR="008A7816" w:rsidRDefault="008A7816" w:rsidP="00867874">
      <w:pPr>
        <w:spacing w:before="0"/>
        <w:ind w:left="0" w:firstLine="567"/>
        <w:rPr>
          <w:rFonts w:ascii="Times New Roman" w:hAnsi="Times New Roman" w:cs="Times New Roman"/>
          <w:b/>
          <w:sz w:val="24"/>
          <w:szCs w:val="24"/>
        </w:rPr>
      </w:pPr>
    </w:p>
    <w:p w:rsidR="008311F4" w:rsidRPr="00B35F98" w:rsidRDefault="00FD52EB" w:rsidP="00867874">
      <w:pPr>
        <w:spacing w:before="0"/>
        <w:ind w:left="0" w:firstLine="567"/>
        <w:rPr>
          <w:rFonts w:ascii="Times New Roman" w:hAnsi="Times New Roman" w:cs="Times New Roman"/>
          <w:b/>
          <w:sz w:val="24"/>
          <w:szCs w:val="24"/>
        </w:rPr>
      </w:pPr>
      <w:r w:rsidRPr="00B35F98">
        <w:rPr>
          <w:rFonts w:ascii="Times New Roman" w:hAnsi="Times New Roman" w:cs="Times New Roman"/>
          <w:b/>
          <w:sz w:val="24"/>
          <w:szCs w:val="24"/>
        </w:rPr>
        <w:lastRenderedPageBreak/>
        <w:t xml:space="preserve">Cuadro </w:t>
      </w:r>
      <w:r w:rsidR="00240F12">
        <w:rPr>
          <w:rFonts w:ascii="Times New Roman" w:hAnsi="Times New Roman" w:cs="Times New Roman"/>
          <w:b/>
          <w:sz w:val="24"/>
          <w:szCs w:val="24"/>
        </w:rPr>
        <w:t>4.1.4</w:t>
      </w:r>
    </w:p>
    <w:tbl>
      <w:tblPr>
        <w:tblW w:w="8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09"/>
        <w:gridCol w:w="1843"/>
        <w:gridCol w:w="1134"/>
        <w:gridCol w:w="1134"/>
        <w:gridCol w:w="1417"/>
        <w:gridCol w:w="1843"/>
      </w:tblGrid>
      <w:tr w:rsidR="00FD52EB" w:rsidRPr="00B35F98" w:rsidTr="007F721E">
        <w:trPr>
          <w:cantSplit/>
        </w:trPr>
        <w:tc>
          <w:tcPr>
            <w:tcW w:w="8080" w:type="dxa"/>
            <w:gridSpan w:val="6"/>
            <w:tcBorders>
              <w:top w:val="nil"/>
              <w:left w:val="nil"/>
              <w:bottom w:val="nil"/>
              <w:right w:val="nil"/>
            </w:tcBorders>
            <w:shd w:val="clear" w:color="auto" w:fill="FFFFFF"/>
            <w:vAlign w:val="center"/>
          </w:tcPr>
          <w:p w:rsidR="00FD52EB" w:rsidRPr="00B35F98" w:rsidRDefault="00FD52EB" w:rsidP="00FD52EB">
            <w:pPr>
              <w:spacing w:before="0"/>
              <w:ind w:left="60" w:right="60"/>
              <w:jc w:val="center"/>
              <w:rPr>
                <w:rFonts w:ascii="Times New Roman" w:hAnsi="Times New Roman" w:cs="Times New Roman"/>
                <w:sz w:val="18"/>
                <w:szCs w:val="18"/>
              </w:rPr>
            </w:pPr>
            <w:r w:rsidRPr="00B35F98">
              <w:rPr>
                <w:rFonts w:ascii="Times New Roman" w:hAnsi="Times New Roman" w:cs="Times New Roman"/>
                <w:b/>
                <w:bCs/>
                <w:sz w:val="18"/>
                <w:szCs w:val="18"/>
              </w:rPr>
              <w:t>Cirugía</w:t>
            </w:r>
          </w:p>
        </w:tc>
      </w:tr>
      <w:tr w:rsidR="00FD52EB" w:rsidRPr="00B35F98" w:rsidTr="00F50D28">
        <w:trPr>
          <w:cantSplit/>
        </w:trPr>
        <w:tc>
          <w:tcPr>
            <w:tcW w:w="2552" w:type="dxa"/>
            <w:gridSpan w:val="2"/>
            <w:tcBorders>
              <w:top w:val="single" w:sz="16" w:space="0" w:color="000000"/>
              <w:left w:val="single" w:sz="16" w:space="0" w:color="000000"/>
              <w:bottom w:val="single" w:sz="16" w:space="0" w:color="000000"/>
              <w:right w:val="nil"/>
            </w:tcBorders>
            <w:shd w:val="clear" w:color="auto" w:fill="DAEEF3" w:themeFill="accent5" w:themeFillTint="33"/>
            <w:vAlign w:val="bottom"/>
          </w:tcPr>
          <w:p w:rsidR="00FD52EB" w:rsidRPr="00B35F98" w:rsidRDefault="00FD52EB" w:rsidP="00FD52EB">
            <w:pPr>
              <w:spacing w:before="0"/>
              <w:rPr>
                <w:rFonts w:ascii="Times New Roman" w:hAnsi="Times New Roman" w:cs="Times New Roman"/>
                <w:sz w:val="24"/>
                <w:szCs w:val="24"/>
              </w:rPr>
            </w:pPr>
          </w:p>
        </w:tc>
        <w:tc>
          <w:tcPr>
            <w:tcW w:w="1134" w:type="dxa"/>
            <w:tcBorders>
              <w:top w:val="single" w:sz="16" w:space="0" w:color="000000"/>
              <w:left w:val="single" w:sz="16" w:space="0" w:color="000000"/>
              <w:bottom w:val="single" w:sz="16" w:space="0" w:color="000000"/>
            </w:tcBorders>
            <w:shd w:val="clear" w:color="auto" w:fill="DAEEF3" w:themeFill="accent5" w:themeFillTint="33"/>
            <w:vAlign w:val="bottom"/>
          </w:tcPr>
          <w:p w:rsidR="00FD52EB" w:rsidRPr="00B35F98" w:rsidRDefault="00FD52EB" w:rsidP="000B4EBF">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Frecuencia</w:t>
            </w:r>
          </w:p>
        </w:tc>
        <w:tc>
          <w:tcPr>
            <w:tcW w:w="1134" w:type="dxa"/>
            <w:tcBorders>
              <w:top w:val="single" w:sz="16" w:space="0" w:color="000000"/>
              <w:bottom w:val="single" w:sz="16" w:space="0" w:color="000000"/>
            </w:tcBorders>
            <w:shd w:val="clear" w:color="auto" w:fill="DAEEF3" w:themeFill="accent5" w:themeFillTint="33"/>
            <w:vAlign w:val="bottom"/>
          </w:tcPr>
          <w:p w:rsidR="00FD52EB" w:rsidRPr="00B35F98" w:rsidRDefault="00FD52EB" w:rsidP="000B4EBF">
            <w:pPr>
              <w:spacing w:before="0"/>
              <w:ind w:left="60" w:right="60" w:firstLine="0"/>
              <w:jc w:val="center"/>
              <w:rPr>
                <w:rFonts w:ascii="Times New Roman" w:hAnsi="Times New Roman" w:cs="Times New Roman"/>
                <w:sz w:val="18"/>
                <w:szCs w:val="18"/>
              </w:rPr>
            </w:pPr>
            <w:r w:rsidRPr="00B35F98">
              <w:rPr>
                <w:rFonts w:ascii="Times New Roman" w:hAnsi="Times New Roman" w:cs="Times New Roman"/>
                <w:sz w:val="18"/>
                <w:szCs w:val="18"/>
              </w:rPr>
              <w:t>Porcentaje</w:t>
            </w:r>
          </w:p>
        </w:tc>
        <w:tc>
          <w:tcPr>
            <w:tcW w:w="1417" w:type="dxa"/>
            <w:tcBorders>
              <w:top w:val="single" w:sz="16" w:space="0" w:color="000000"/>
              <w:bottom w:val="single" w:sz="16" w:space="0" w:color="000000"/>
            </w:tcBorders>
            <w:shd w:val="clear" w:color="auto" w:fill="DAEEF3" w:themeFill="accent5" w:themeFillTint="33"/>
            <w:vAlign w:val="bottom"/>
          </w:tcPr>
          <w:p w:rsidR="00FD52EB" w:rsidRPr="00B35F98" w:rsidRDefault="00FD52EB" w:rsidP="000B4EBF">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Porcentaje válido</w:t>
            </w:r>
          </w:p>
        </w:tc>
        <w:tc>
          <w:tcPr>
            <w:tcW w:w="1843" w:type="dxa"/>
            <w:tcBorders>
              <w:top w:val="single" w:sz="16" w:space="0" w:color="000000"/>
              <w:bottom w:val="single" w:sz="16" w:space="0" w:color="000000"/>
              <w:right w:val="single" w:sz="16" w:space="0" w:color="000000"/>
            </w:tcBorders>
            <w:shd w:val="clear" w:color="auto" w:fill="DAEEF3" w:themeFill="accent5" w:themeFillTint="33"/>
            <w:vAlign w:val="bottom"/>
          </w:tcPr>
          <w:p w:rsidR="00FD52EB" w:rsidRPr="00B35F98" w:rsidRDefault="00FD52EB" w:rsidP="000B4EBF">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Porcentaje acumulado</w:t>
            </w:r>
          </w:p>
        </w:tc>
      </w:tr>
      <w:tr w:rsidR="00FD52EB" w:rsidRPr="00B35F98" w:rsidTr="007F721E">
        <w:trPr>
          <w:cantSplit/>
        </w:trPr>
        <w:tc>
          <w:tcPr>
            <w:tcW w:w="709" w:type="dxa"/>
            <w:vMerge w:val="restart"/>
            <w:tcBorders>
              <w:top w:val="single" w:sz="16" w:space="0" w:color="000000"/>
              <w:left w:val="single" w:sz="16" w:space="0" w:color="000000"/>
              <w:bottom w:val="single" w:sz="16" w:space="0" w:color="000000"/>
              <w:right w:val="nil"/>
            </w:tcBorders>
            <w:shd w:val="clear" w:color="auto" w:fill="FFFFFF"/>
          </w:tcPr>
          <w:p w:rsidR="00FD52EB" w:rsidRPr="00B35F98" w:rsidRDefault="00FD52EB" w:rsidP="00FD52EB">
            <w:pPr>
              <w:spacing w:before="0"/>
              <w:ind w:left="0" w:right="60" w:firstLine="0"/>
              <w:rPr>
                <w:rFonts w:ascii="Times New Roman" w:hAnsi="Times New Roman" w:cs="Times New Roman"/>
                <w:sz w:val="18"/>
                <w:szCs w:val="18"/>
              </w:rPr>
            </w:pPr>
            <w:r w:rsidRPr="00B35F98">
              <w:rPr>
                <w:rFonts w:ascii="Times New Roman" w:hAnsi="Times New Roman" w:cs="Times New Roman"/>
                <w:sz w:val="18"/>
                <w:szCs w:val="18"/>
              </w:rPr>
              <w:t>Válido</w:t>
            </w:r>
          </w:p>
        </w:tc>
        <w:tc>
          <w:tcPr>
            <w:tcW w:w="1843" w:type="dxa"/>
            <w:tcBorders>
              <w:top w:val="single" w:sz="16" w:space="0" w:color="000000"/>
              <w:left w:val="nil"/>
              <w:bottom w:val="nil"/>
              <w:right w:val="single" w:sz="16" w:space="0" w:color="000000"/>
            </w:tcBorders>
            <w:shd w:val="clear" w:color="auto" w:fill="FFFFFF"/>
          </w:tcPr>
          <w:p w:rsidR="00FD52EB" w:rsidRPr="00B35F98" w:rsidRDefault="00FD52EB" w:rsidP="00FD52EB">
            <w:pPr>
              <w:spacing w:before="0"/>
              <w:ind w:left="0" w:right="60" w:firstLine="0"/>
              <w:rPr>
                <w:rFonts w:ascii="Times New Roman" w:hAnsi="Times New Roman" w:cs="Times New Roman"/>
                <w:sz w:val="18"/>
                <w:szCs w:val="18"/>
              </w:rPr>
            </w:pPr>
            <w:r w:rsidRPr="00B35F98">
              <w:rPr>
                <w:rFonts w:ascii="Times New Roman" w:hAnsi="Times New Roman" w:cs="Times New Roman"/>
                <w:sz w:val="18"/>
                <w:szCs w:val="18"/>
              </w:rPr>
              <w:t>Electiva/Re-operación</w:t>
            </w:r>
          </w:p>
        </w:tc>
        <w:tc>
          <w:tcPr>
            <w:tcW w:w="1134" w:type="dxa"/>
            <w:tcBorders>
              <w:top w:val="single" w:sz="16" w:space="0" w:color="000000"/>
              <w:left w:val="single" w:sz="16" w:space="0" w:color="000000"/>
              <w:bottom w:val="nil"/>
            </w:tcBorders>
            <w:shd w:val="clear" w:color="auto" w:fill="FFFFFF"/>
            <w:vAlign w:val="center"/>
          </w:tcPr>
          <w:p w:rsidR="00FD52EB" w:rsidRPr="00B35F98" w:rsidRDefault="00FD52EB" w:rsidP="000B4EBF">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5</w:t>
            </w:r>
          </w:p>
        </w:tc>
        <w:tc>
          <w:tcPr>
            <w:tcW w:w="1134" w:type="dxa"/>
            <w:tcBorders>
              <w:top w:val="single" w:sz="16" w:space="0" w:color="000000"/>
              <w:bottom w:val="nil"/>
            </w:tcBorders>
            <w:shd w:val="clear" w:color="auto" w:fill="FFFFFF"/>
            <w:vAlign w:val="center"/>
          </w:tcPr>
          <w:p w:rsidR="00FD52EB" w:rsidRPr="00B35F98" w:rsidRDefault="00FD52EB" w:rsidP="000B4EBF">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3,8</w:t>
            </w:r>
          </w:p>
        </w:tc>
        <w:tc>
          <w:tcPr>
            <w:tcW w:w="1417" w:type="dxa"/>
            <w:tcBorders>
              <w:top w:val="single" w:sz="16" w:space="0" w:color="000000"/>
              <w:bottom w:val="nil"/>
            </w:tcBorders>
            <w:shd w:val="clear" w:color="auto" w:fill="FFFFFF"/>
            <w:vAlign w:val="center"/>
          </w:tcPr>
          <w:p w:rsidR="00FD52EB" w:rsidRPr="00B35F98" w:rsidRDefault="00FD52EB" w:rsidP="000B4EBF">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3,8</w:t>
            </w:r>
          </w:p>
        </w:tc>
        <w:tc>
          <w:tcPr>
            <w:tcW w:w="1843" w:type="dxa"/>
            <w:tcBorders>
              <w:top w:val="single" w:sz="16" w:space="0" w:color="000000"/>
              <w:bottom w:val="nil"/>
              <w:right w:val="single" w:sz="16" w:space="0" w:color="000000"/>
            </w:tcBorders>
            <w:shd w:val="clear" w:color="auto" w:fill="FFFFFF"/>
            <w:vAlign w:val="center"/>
          </w:tcPr>
          <w:p w:rsidR="00FD52EB" w:rsidRPr="00B35F98" w:rsidRDefault="00FD52EB" w:rsidP="000B4EBF">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3,8</w:t>
            </w:r>
          </w:p>
        </w:tc>
      </w:tr>
      <w:tr w:rsidR="00FD52EB" w:rsidRPr="00B35F98" w:rsidTr="007F721E">
        <w:trPr>
          <w:cantSplit/>
        </w:trPr>
        <w:tc>
          <w:tcPr>
            <w:tcW w:w="709" w:type="dxa"/>
            <w:vMerge/>
            <w:tcBorders>
              <w:top w:val="single" w:sz="16" w:space="0" w:color="000000"/>
              <w:left w:val="single" w:sz="16" w:space="0" w:color="000000"/>
              <w:bottom w:val="single" w:sz="16" w:space="0" w:color="000000"/>
              <w:right w:val="nil"/>
            </w:tcBorders>
            <w:shd w:val="clear" w:color="auto" w:fill="FFFFFF"/>
          </w:tcPr>
          <w:p w:rsidR="00FD52EB" w:rsidRPr="00B35F98" w:rsidRDefault="00FD52EB" w:rsidP="00FD52EB">
            <w:pPr>
              <w:spacing w:before="0"/>
              <w:rPr>
                <w:rFonts w:ascii="Times New Roman" w:hAnsi="Times New Roman" w:cs="Times New Roman"/>
                <w:sz w:val="18"/>
                <w:szCs w:val="18"/>
              </w:rPr>
            </w:pPr>
          </w:p>
        </w:tc>
        <w:tc>
          <w:tcPr>
            <w:tcW w:w="1843" w:type="dxa"/>
            <w:tcBorders>
              <w:top w:val="nil"/>
              <w:left w:val="nil"/>
              <w:right w:val="single" w:sz="16" w:space="0" w:color="000000"/>
            </w:tcBorders>
            <w:shd w:val="clear" w:color="auto" w:fill="FFFFFF"/>
          </w:tcPr>
          <w:p w:rsidR="00FD52EB" w:rsidRPr="00B35F98" w:rsidRDefault="00FD52EB" w:rsidP="00FD52EB">
            <w:pPr>
              <w:spacing w:before="0"/>
              <w:ind w:left="0" w:right="60" w:firstLine="0"/>
              <w:rPr>
                <w:rFonts w:ascii="Times New Roman" w:hAnsi="Times New Roman" w:cs="Times New Roman"/>
                <w:sz w:val="18"/>
                <w:szCs w:val="18"/>
              </w:rPr>
            </w:pPr>
            <w:r w:rsidRPr="00B35F98">
              <w:rPr>
                <w:rFonts w:ascii="Times New Roman" w:hAnsi="Times New Roman" w:cs="Times New Roman"/>
                <w:sz w:val="18"/>
                <w:szCs w:val="18"/>
              </w:rPr>
              <w:t>Electiva</w:t>
            </w:r>
          </w:p>
        </w:tc>
        <w:tc>
          <w:tcPr>
            <w:tcW w:w="1134" w:type="dxa"/>
            <w:tcBorders>
              <w:top w:val="nil"/>
              <w:left w:val="single" w:sz="16" w:space="0" w:color="000000"/>
            </w:tcBorders>
            <w:shd w:val="clear" w:color="auto" w:fill="FFFFFF"/>
            <w:vAlign w:val="center"/>
          </w:tcPr>
          <w:p w:rsidR="00FD52EB" w:rsidRPr="00B35F98" w:rsidRDefault="00FD52EB" w:rsidP="000B4EBF">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127</w:t>
            </w:r>
          </w:p>
        </w:tc>
        <w:tc>
          <w:tcPr>
            <w:tcW w:w="1134" w:type="dxa"/>
            <w:tcBorders>
              <w:top w:val="nil"/>
            </w:tcBorders>
            <w:shd w:val="clear" w:color="auto" w:fill="FFFFFF"/>
            <w:vAlign w:val="center"/>
          </w:tcPr>
          <w:p w:rsidR="00FD52EB" w:rsidRPr="00B35F98" w:rsidRDefault="00FD52EB" w:rsidP="000B4EBF">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95,5</w:t>
            </w:r>
          </w:p>
        </w:tc>
        <w:tc>
          <w:tcPr>
            <w:tcW w:w="1417" w:type="dxa"/>
            <w:tcBorders>
              <w:top w:val="nil"/>
            </w:tcBorders>
            <w:shd w:val="clear" w:color="auto" w:fill="FFFFFF"/>
            <w:vAlign w:val="center"/>
          </w:tcPr>
          <w:p w:rsidR="00FD52EB" w:rsidRPr="00B35F98" w:rsidRDefault="00FD52EB" w:rsidP="000B4EBF">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95,5</w:t>
            </w:r>
          </w:p>
        </w:tc>
        <w:tc>
          <w:tcPr>
            <w:tcW w:w="1843" w:type="dxa"/>
            <w:tcBorders>
              <w:top w:val="nil"/>
              <w:right w:val="single" w:sz="16" w:space="0" w:color="000000"/>
            </w:tcBorders>
            <w:shd w:val="clear" w:color="auto" w:fill="FFFFFF"/>
            <w:vAlign w:val="center"/>
          </w:tcPr>
          <w:p w:rsidR="00FD52EB" w:rsidRPr="00B35F98" w:rsidRDefault="00FD52EB" w:rsidP="000B4EBF">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99,2</w:t>
            </w:r>
          </w:p>
        </w:tc>
      </w:tr>
      <w:tr w:rsidR="00FD52EB" w:rsidRPr="00B35F98" w:rsidTr="007F721E">
        <w:trPr>
          <w:cantSplit/>
        </w:trPr>
        <w:tc>
          <w:tcPr>
            <w:tcW w:w="709" w:type="dxa"/>
            <w:vMerge/>
            <w:tcBorders>
              <w:top w:val="single" w:sz="16" w:space="0" w:color="000000"/>
              <w:left w:val="single" w:sz="16" w:space="0" w:color="000000"/>
              <w:bottom w:val="single" w:sz="16" w:space="0" w:color="000000"/>
              <w:right w:val="nil"/>
            </w:tcBorders>
            <w:shd w:val="clear" w:color="auto" w:fill="FFFFFF"/>
          </w:tcPr>
          <w:p w:rsidR="00FD52EB" w:rsidRPr="00B35F98" w:rsidRDefault="00FD52EB" w:rsidP="00FD52EB">
            <w:pPr>
              <w:spacing w:before="0"/>
              <w:rPr>
                <w:rFonts w:ascii="Times New Roman" w:hAnsi="Times New Roman" w:cs="Times New Roman"/>
                <w:sz w:val="18"/>
                <w:szCs w:val="18"/>
              </w:rPr>
            </w:pPr>
          </w:p>
        </w:tc>
        <w:tc>
          <w:tcPr>
            <w:tcW w:w="1843" w:type="dxa"/>
            <w:tcBorders>
              <w:top w:val="nil"/>
              <w:left w:val="nil"/>
              <w:right w:val="single" w:sz="16" w:space="0" w:color="000000"/>
            </w:tcBorders>
            <w:shd w:val="clear" w:color="auto" w:fill="FFFFFF"/>
          </w:tcPr>
          <w:p w:rsidR="00FD52EB" w:rsidRPr="00B35F98" w:rsidRDefault="00FD52EB" w:rsidP="00FD52EB">
            <w:pPr>
              <w:spacing w:before="0"/>
              <w:ind w:left="0" w:right="60" w:firstLine="0"/>
              <w:rPr>
                <w:rFonts w:ascii="Times New Roman" w:hAnsi="Times New Roman" w:cs="Times New Roman"/>
                <w:sz w:val="18"/>
                <w:szCs w:val="18"/>
              </w:rPr>
            </w:pPr>
            <w:r w:rsidRPr="00B35F98">
              <w:rPr>
                <w:rFonts w:ascii="Times New Roman" w:hAnsi="Times New Roman" w:cs="Times New Roman"/>
                <w:sz w:val="18"/>
                <w:szCs w:val="18"/>
              </w:rPr>
              <w:t>Emergente</w:t>
            </w:r>
          </w:p>
        </w:tc>
        <w:tc>
          <w:tcPr>
            <w:tcW w:w="1134" w:type="dxa"/>
            <w:tcBorders>
              <w:top w:val="nil"/>
              <w:left w:val="single" w:sz="16" w:space="0" w:color="000000"/>
            </w:tcBorders>
            <w:shd w:val="clear" w:color="auto" w:fill="FFFFFF"/>
            <w:vAlign w:val="center"/>
          </w:tcPr>
          <w:p w:rsidR="00FD52EB" w:rsidRPr="00B35F98" w:rsidRDefault="00FD52EB" w:rsidP="000B4EBF">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1</w:t>
            </w:r>
          </w:p>
        </w:tc>
        <w:tc>
          <w:tcPr>
            <w:tcW w:w="1134" w:type="dxa"/>
            <w:tcBorders>
              <w:top w:val="nil"/>
            </w:tcBorders>
            <w:shd w:val="clear" w:color="auto" w:fill="FFFFFF"/>
            <w:vAlign w:val="center"/>
          </w:tcPr>
          <w:p w:rsidR="00FD52EB" w:rsidRPr="00B35F98" w:rsidRDefault="00FD52EB" w:rsidP="000B4EBF">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,8</w:t>
            </w:r>
          </w:p>
        </w:tc>
        <w:tc>
          <w:tcPr>
            <w:tcW w:w="1417" w:type="dxa"/>
            <w:tcBorders>
              <w:top w:val="nil"/>
            </w:tcBorders>
            <w:shd w:val="clear" w:color="auto" w:fill="FFFFFF"/>
            <w:vAlign w:val="center"/>
          </w:tcPr>
          <w:p w:rsidR="00FD52EB" w:rsidRPr="00B35F98" w:rsidRDefault="00FD52EB" w:rsidP="000B4EBF">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,8</w:t>
            </w:r>
          </w:p>
        </w:tc>
        <w:tc>
          <w:tcPr>
            <w:tcW w:w="1843" w:type="dxa"/>
            <w:tcBorders>
              <w:top w:val="nil"/>
              <w:right w:val="single" w:sz="16" w:space="0" w:color="000000"/>
            </w:tcBorders>
            <w:shd w:val="clear" w:color="auto" w:fill="FFFFFF"/>
            <w:vAlign w:val="center"/>
          </w:tcPr>
          <w:p w:rsidR="00FD52EB" w:rsidRPr="00B35F98" w:rsidRDefault="00FD52EB" w:rsidP="000B4EBF">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100,0</w:t>
            </w:r>
          </w:p>
        </w:tc>
      </w:tr>
      <w:tr w:rsidR="00FD52EB" w:rsidRPr="00B35F98" w:rsidTr="007F721E">
        <w:trPr>
          <w:cantSplit/>
        </w:trPr>
        <w:tc>
          <w:tcPr>
            <w:tcW w:w="709" w:type="dxa"/>
            <w:vMerge/>
            <w:tcBorders>
              <w:top w:val="single" w:sz="16" w:space="0" w:color="000000"/>
              <w:left w:val="single" w:sz="16" w:space="0" w:color="000000"/>
              <w:bottom w:val="single" w:sz="16" w:space="0" w:color="000000"/>
              <w:right w:val="nil"/>
            </w:tcBorders>
            <w:shd w:val="clear" w:color="auto" w:fill="FFFFFF"/>
          </w:tcPr>
          <w:p w:rsidR="00FD52EB" w:rsidRPr="00B35F98" w:rsidRDefault="00FD52EB" w:rsidP="00FD52EB">
            <w:pPr>
              <w:spacing w:before="0"/>
              <w:rPr>
                <w:rFonts w:ascii="Times New Roman" w:hAnsi="Times New Roman" w:cs="Times New Roman"/>
                <w:sz w:val="18"/>
                <w:szCs w:val="18"/>
              </w:rPr>
            </w:pPr>
          </w:p>
        </w:tc>
        <w:tc>
          <w:tcPr>
            <w:tcW w:w="1843" w:type="dxa"/>
            <w:tcBorders>
              <w:top w:val="nil"/>
              <w:left w:val="nil"/>
              <w:bottom w:val="single" w:sz="16" w:space="0" w:color="000000"/>
              <w:right w:val="single" w:sz="16" w:space="0" w:color="000000"/>
            </w:tcBorders>
            <w:shd w:val="clear" w:color="auto" w:fill="FFFFFF"/>
          </w:tcPr>
          <w:p w:rsidR="00FD52EB" w:rsidRPr="00B35F98" w:rsidRDefault="00FD52EB" w:rsidP="0018068A">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Total</w:t>
            </w:r>
          </w:p>
        </w:tc>
        <w:tc>
          <w:tcPr>
            <w:tcW w:w="1134" w:type="dxa"/>
            <w:tcBorders>
              <w:top w:val="nil"/>
              <w:left w:val="single" w:sz="16" w:space="0" w:color="000000"/>
              <w:bottom w:val="single" w:sz="16" w:space="0" w:color="000000"/>
            </w:tcBorders>
            <w:shd w:val="clear" w:color="auto" w:fill="FFFFFF"/>
            <w:vAlign w:val="center"/>
          </w:tcPr>
          <w:p w:rsidR="00FD52EB" w:rsidRPr="00B35F98" w:rsidRDefault="00FD52EB" w:rsidP="000B4EBF">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133</w:t>
            </w:r>
          </w:p>
        </w:tc>
        <w:tc>
          <w:tcPr>
            <w:tcW w:w="1134" w:type="dxa"/>
            <w:tcBorders>
              <w:top w:val="nil"/>
              <w:bottom w:val="single" w:sz="16" w:space="0" w:color="000000"/>
            </w:tcBorders>
            <w:shd w:val="clear" w:color="auto" w:fill="FFFFFF"/>
            <w:vAlign w:val="center"/>
          </w:tcPr>
          <w:p w:rsidR="00FD52EB" w:rsidRPr="00B35F98" w:rsidRDefault="00FD52EB" w:rsidP="000B4EBF">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100,0</w:t>
            </w:r>
          </w:p>
        </w:tc>
        <w:tc>
          <w:tcPr>
            <w:tcW w:w="1417" w:type="dxa"/>
            <w:tcBorders>
              <w:top w:val="nil"/>
              <w:bottom w:val="single" w:sz="16" w:space="0" w:color="000000"/>
            </w:tcBorders>
            <w:shd w:val="clear" w:color="auto" w:fill="FFFFFF"/>
            <w:vAlign w:val="center"/>
          </w:tcPr>
          <w:p w:rsidR="00FD52EB" w:rsidRPr="00B35F98" w:rsidRDefault="00FD52EB" w:rsidP="000B4EBF">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100,0</w:t>
            </w:r>
          </w:p>
        </w:tc>
        <w:tc>
          <w:tcPr>
            <w:tcW w:w="1843" w:type="dxa"/>
            <w:tcBorders>
              <w:top w:val="nil"/>
              <w:bottom w:val="single" w:sz="16" w:space="0" w:color="000000"/>
              <w:right w:val="single" w:sz="16" w:space="0" w:color="000000"/>
            </w:tcBorders>
            <w:shd w:val="clear" w:color="auto" w:fill="FFFFFF"/>
            <w:vAlign w:val="center"/>
          </w:tcPr>
          <w:p w:rsidR="00FD52EB" w:rsidRPr="00B35F98" w:rsidRDefault="00FD52EB" w:rsidP="000B4EBF">
            <w:pPr>
              <w:spacing w:before="0"/>
              <w:jc w:val="center"/>
              <w:rPr>
                <w:rFonts w:ascii="Times New Roman" w:hAnsi="Times New Roman" w:cs="Times New Roman"/>
                <w:sz w:val="24"/>
                <w:szCs w:val="24"/>
              </w:rPr>
            </w:pPr>
          </w:p>
        </w:tc>
      </w:tr>
    </w:tbl>
    <w:p w:rsidR="009D164B" w:rsidRPr="000018AA" w:rsidRDefault="009D164B" w:rsidP="009D164B">
      <w:pPr>
        <w:spacing w:before="0"/>
        <w:ind w:left="0"/>
        <w:jc w:val="both"/>
        <w:rPr>
          <w:rFonts w:ascii="Times New Roman" w:eastAsia="Times New Roman" w:hAnsi="Times New Roman" w:cs="Times New Roman"/>
          <w:sz w:val="20"/>
          <w:szCs w:val="20"/>
        </w:rPr>
      </w:pPr>
      <w:r w:rsidRPr="000018AA">
        <w:rPr>
          <w:rFonts w:ascii="Times New Roman" w:eastAsia="Times New Roman" w:hAnsi="Times New Roman" w:cs="Times New Roman"/>
          <w:b/>
          <w:sz w:val="20"/>
          <w:szCs w:val="20"/>
        </w:rPr>
        <w:t>Fuente:</w:t>
      </w:r>
      <w:r w:rsidRPr="000018AA">
        <w:rPr>
          <w:rFonts w:ascii="Times New Roman" w:eastAsia="Times New Roman" w:hAnsi="Times New Roman" w:cs="Times New Roman"/>
          <w:sz w:val="20"/>
          <w:szCs w:val="20"/>
        </w:rPr>
        <w:t xml:space="preserve"> Historial clínico MSP-</w:t>
      </w:r>
      <w:proofErr w:type="spellStart"/>
      <w:r w:rsidRPr="000018AA">
        <w:rPr>
          <w:rFonts w:ascii="Times New Roman" w:eastAsia="Times New Roman" w:hAnsi="Times New Roman" w:cs="Times New Roman"/>
          <w:sz w:val="20"/>
          <w:szCs w:val="20"/>
        </w:rPr>
        <w:t>Hosvital</w:t>
      </w:r>
      <w:proofErr w:type="spellEnd"/>
      <w:r w:rsidRPr="000018AA">
        <w:rPr>
          <w:rFonts w:ascii="Times New Roman" w:eastAsia="Times New Roman" w:hAnsi="Times New Roman" w:cs="Times New Roman"/>
          <w:sz w:val="20"/>
          <w:szCs w:val="20"/>
        </w:rPr>
        <w:t>® (HFIB)</w:t>
      </w:r>
    </w:p>
    <w:p w:rsidR="009D164B" w:rsidRPr="000018AA" w:rsidRDefault="009D164B" w:rsidP="009D164B">
      <w:pPr>
        <w:spacing w:before="0"/>
        <w:ind w:left="0"/>
        <w:jc w:val="both"/>
        <w:rPr>
          <w:rFonts w:ascii="Times New Roman" w:eastAsia="Times New Roman" w:hAnsi="Times New Roman" w:cs="Times New Roman"/>
          <w:sz w:val="20"/>
          <w:szCs w:val="20"/>
        </w:rPr>
      </w:pPr>
      <w:r w:rsidRPr="000018AA">
        <w:rPr>
          <w:rFonts w:ascii="Times New Roman" w:eastAsia="Times New Roman" w:hAnsi="Times New Roman" w:cs="Times New Roman"/>
          <w:b/>
          <w:sz w:val="20"/>
          <w:szCs w:val="20"/>
        </w:rPr>
        <w:t>Elaboración:</w:t>
      </w:r>
      <w:r w:rsidRPr="000018AA">
        <w:rPr>
          <w:rFonts w:ascii="Times New Roman" w:eastAsia="Times New Roman" w:hAnsi="Times New Roman" w:cs="Times New Roman"/>
          <w:sz w:val="20"/>
          <w:szCs w:val="20"/>
        </w:rPr>
        <w:t xml:space="preserve"> El autor</w:t>
      </w:r>
    </w:p>
    <w:p w:rsidR="008022AB" w:rsidRDefault="008022AB" w:rsidP="009D164B">
      <w:pPr>
        <w:spacing w:before="0"/>
        <w:ind w:left="0"/>
        <w:jc w:val="both"/>
        <w:rPr>
          <w:rFonts w:ascii="Times New Roman" w:eastAsia="Times New Roman" w:hAnsi="Times New Roman" w:cs="Times New Roman"/>
          <w:sz w:val="24"/>
          <w:szCs w:val="24"/>
        </w:rPr>
      </w:pPr>
    </w:p>
    <w:p w:rsidR="008022AB" w:rsidRDefault="008022AB" w:rsidP="009D164B">
      <w:pPr>
        <w:spacing w:before="0"/>
        <w:ind w:left="0"/>
        <w:jc w:val="both"/>
        <w:rPr>
          <w:rFonts w:ascii="Times New Roman" w:eastAsia="Times New Roman" w:hAnsi="Times New Roman" w:cs="Times New Roman"/>
          <w:sz w:val="24"/>
          <w:szCs w:val="24"/>
        </w:rPr>
      </w:pPr>
    </w:p>
    <w:p w:rsidR="008022AB" w:rsidRDefault="008022AB" w:rsidP="009D164B">
      <w:pPr>
        <w:spacing w:before="0"/>
        <w:ind w:left="0"/>
        <w:jc w:val="both"/>
        <w:rPr>
          <w:rFonts w:ascii="Times New Roman" w:eastAsia="Times New Roman" w:hAnsi="Times New Roman" w:cs="Times New Roman"/>
          <w:sz w:val="24"/>
          <w:szCs w:val="24"/>
        </w:rPr>
      </w:pPr>
    </w:p>
    <w:p w:rsidR="008022AB" w:rsidRDefault="00240F12" w:rsidP="009D164B">
      <w:pPr>
        <w:spacing w:before="0"/>
        <w:ind w:left="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Gráfico </w:t>
      </w:r>
      <w:r>
        <w:rPr>
          <w:rFonts w:ascii="Times New Roman" w:hAnsi="Times New Roman" w:cs="Times New Roman"/>
          <w:b/>
          <w:sz w:val="24"/>
          <w:szCs w:val="24"/>
        </w:rPr>
        <w:t>4.1.4</w:t>
      </w:r>
    </w:p>
    <w:p w:rsidR="008022AB" w:rsidRDefault="00210B14" w:rsidP="009D164B">
      <w:pPr>
        <w:spacing w:before="0"/>
        <w:ind w:left="0"/>
        <w:jc w:val="both"/>
        <w:rPr>
          <w:rFonts w:ascii="Times New Roman" w:eastAsia="Times New Roman" w:hAnsi="Times New Roman" w:cs="Times New Roman"/>
          <w:b/>
          <w:sz w:val="24"/>
          <w:szCs w:val="24"/>
        </w:rPr>
      </w:pPr>
      <w:r>
        <w:rPr>
          <w:rFonts w:ascii="Times New Roman" w:hAnsi="Times New Roman" w:cs="Times New Roman"/>
          <w:noProof/>
          <w:sz w:val="24"/>
          <w:szCs w:val="24"/>
          <w:lang w:val="es-MX" w:eastAsia="es-MX"/>
        </w:rPr>
        <w:drawing>
          <wp:anchor distT="0" distB="0" distL="114300" distR="114300" simplePos="0" relativeHeight="251699200" behindDoc="1" locked="0" layoutInCell="1" allowOverlap="1" wp14:anchorId="060D3549" wp14:editId="43C1E572">
            <wp:simplePos x="0" y="0"/>
            <wp:positionH relativeFrom="column">
              <wp:posOffset>1172845</wp:posOffset>
            </wp:positionH>
            <wp:positionV relativeFrom="paragraph">
              <wp:posOffset>8255</wp:posOffset>
            </wp:positionV>
            <wp:extent cx="3270885" cy="2616835"/>
            <wp:effectExtent l="0" t="0" r="5715" b="0"/>
            <wp:wrapTight wrapText="bothSides">
              <wp:wrapPolygon edited="0">
                <wp:start x="0" y="0"/>
                <wp:lineTo x="0" y="21385"/>
                <wp:lineTo x="21512" y="21385"/>
                <wp:lineTo x="21512" y="0"/>
                <wp:lineTo x="0" y="0"/>
              </wp:wrapPolygon>
            </wp:wrapTight>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70885" cy="26168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022AB" w:rsidRDefault="008022AB" w:rsidP="009D164B">
      <w:pPr>
        <w:spacing w:before="0"/>
        <w:ind w:left="0"/>
        <w:jc w:val="both"/>
        <w:rPr>
          <w:rFonts w:ascii="Times New Roman" w:eastAsia="Times New Roman" w:hAnsi="Times New Roman" w:cs="Times New Roman"/>
          <w:b/>
          <w:sz w:val="24"/>
          <w:szCs w:val="24"/>
        </w:rPr>
      </w:pPr>
    </w:p>
    <w:p w:rsidR="008022AB" w:rsidRDefault="008022AB" w:rsidP="009D164B">
      <w:pPr>
        <w:spacing w:before="0"/>
        <w:ind w:left="0"/>
        <w:jc w:val="both"/>
        <w:rPr>
          <w:rFonts w:ascii="Times New Roman" w:eastAsia="Times New Roman" w:hAnsi="Times New Roman" w:cs="Times New Roman"/>
          <w:b/>
          <w:sz w:val="24"/>
          <w:szCs w:val="24"/>
        </w:rPr>
      </w:pPr>
    </w:p>
    <w:p w:rsidR="008022AB" w:rsidRDefault="008022AB" w:rsidP="009D164B">
      <w:pPr>
        <w:spacing w:before="0"/>
        <w:ind w:left="0"/>
        <w:jc w:val="both"/>
        <w:rPr>
          <w:rFonts w:ascii="Times New Roman" w:eastAsia="Times New Roman" w:hAnsi="Times New Roman" w:cs="Times New Roman"/>
          <w:b/>
          <w:sz w:val="24"/>
          <w:szCs w:val="24"/>
        </w:rPr>
      </w:pPr>
    </w:p>
    <w:p w:rsidR="008022AB" w:rsidRDefault="008022AB" w:rsidP="009D164B">
      <w:pPr>
        <w:spacing w:before="0"/>
        <w:ind w:left="0"/>
        <w:jc w:val="both"/>
        <w:rPr>
          <w:rFonts w:ascii="Times New Roman" w:eastAsia="Times New Roman" w:hAnsi="Times New Roman" w:cs="Times New Roman"/>
          <w:b/>
          <w:sz w:val="24"/>
          <w:szCs w:val="24"/>
        </w:rPr>
      </w:pPr>
    </w:p>
    <w:p w:rsidR="008022AB" w:rsidRDefault="008022AB" w:rsidP="009D164B">
      <w:pPr>
        <w:spacing w:before="0"/>
        <w:ind w:left="0"/>
        <w:jc w:val="both"/>
        <w:rPr>
          <w:rFonts w:ascii="Times New Roman" w:eastAsia="Times New Roman" w:hAnsi="Times New Roman" w:cs="Times New Roman"/>
          <w:b/>
          <w:sz w:val="24"/>
          <w:szCs w:val="24"/>
        </w:rPr>
      </w:pPr>
    </w:p>
    <w:p w:rsidR="008022AB" w:rsidRDefault="008022AB" w:rsidP="009D164B">
      <w:pPr>
        <w:spacing w:before="0"/>
        <w:ind w:left="0"/>
        <w:jc w:val="both"/>
        <w:rPr>
          <w:rFonts w:ascii="Times New Roman" w:eastAsia="Times New Roman" w:hAnsi="Times New Roman" w:cs="Times New Roman"/>
          <w:b/>
          <w:sz w:val="24"/>
          <w:szCs w:val="24"/>
        </w:rPr>
      </w:pPr>
    </w:p>
    <w:p w:rsidR="008022AB" w:rsidRDefault="008022AB" w:rsidP="009D164B">
      <w:pPr>
        <w:spacing w:before="0"/>
        <w:ind w:left="0"/>
        <w:jc w:val="both"/>
        <w:rPr>
          <w:rFonts w:ascii="Times New Roman" w:eastAsia="Times New Roman" w:hAnsi="Times New Roman" w:cs="Times New Roman"/>
          <w:b/>
          <w:sz w:val="24"/>
          <w:szCs w:val="24"/>
        </w:rPr>
      </w:pPr>
    </w:p>
    <w:p w:rsidR="008022AB" w:rsidRDefault="008022AB" w:rsidP="009D164B">
      <w:pPr>
        <w:spacing w:before="0"/>
        <w:ind w:left="0"/>
        <w:jc w:val="both"/>
        <w:rPr>
          <w:rFonts w:ascii="Times New Roman" w:eastAsia="Times New Roman" w:hAnsi="Times New Roman" w:cs="Times New Roman"/>
          <w:b/>
          <w:sz w:val="24"/>
          <w:szCs w:val="24"/>
        </w:rPr>
      </w:pPr>
    </w:p>
    <w:p w:rsidR="008022AB" w:rsidRDefault="008022AB" w:rsidP="009D164B">
      <w:pPr>
        <w:spacing w:before="0"/>
        <w:ind w:left="0"/>
        <w:jc w:val="both"/>
        <w:rPr>
          <w:rFonts w:ascii="Times New Roman" w:eastAsia="Times New Roman" w:hAnsi="Times New Roman" w:cs="Times New Roman"/>
          <w:b/>
          <w:sz w:val="24"/>
          <w:szCs w:val="24"/>
        </w:rPr>
      </w:pPr>
    </w:p>
    <w:p w:rsidR="008022AB" w:rsidRDefault="008022AB" w:rsidP="009D164B">
      <w:pPr>
        <w:spacing w:before="0"/>
        <w:ind w:left="0"/>
        <w:jc w:val="both"/>
        <w:rPr>
          <w:rFonts w:ascii="Times New Roman" w:eastAsia="Times New Roman" w:hAnsi="Times New Roman" w:cs="Times New Roman"/>
          <w:b/>
          <w:sz w:val="24"/>
          <w:szCs w:val="24"/>
        </w:rPr>
      </w:pPr>
    </w:p>
    <w:p w:rsidR="008022AB" w:rsidRDefault="008022AB" w:rsidP="009D164B">
      <w:pPr>
        <w:spacing w:before="0"/>
        <w:ind w:left="0"/>
        <w:jc w:val="both"/>
        <w:rPr>
          <w:rFonts w:ascii="Times New Roman" w:eastAsia="Times New Roman" w:hAnsi="Times New Roman" w:cs="Times New Roman"/>
          <w:b/>
          <w:sz w:val="24"/>
          <w:szCs w:val="24"/>
        </w:rPr>
      </w:pPr>
    </w:p>
    <w:p w:rsidR="008022AB" w:rsidRDefault="008022AB" w:rsidP="009D164B">
      <w:pPr>
        <w:spacing w:before="0"/>
        <w:ind w:left="0"/>
        <w:jc w:val="both"/>
        <w:rPr>
          <w:rFonts w:ascii="Times New Roman" w:eastAsia="Times New Roman" w:hAnsi="Times New Roman" w:cs="Times New Roman"/>
          <w:b/>
          <w:sz w:val="24"/>
          <w:szCs w:val="24"/>
        </w:rPr>
      </w:pPr>
    </w:p>
    <w:p w:rsidR="008022AB" w:rsidRDefault="008022AB" w:rsidP="009D164B">
      <w:pPr>
        <w:spacing w:before="0"/>
        <w:ind w:left="0"/>
        <w:jc w:val="both"/>
        <w:rPr>
          <w:rFonts w:ascii="Times New Roman" w:eastAsia="Times New Roman" w:hAnsi="Times New Roman" w:cs="Times New Roman"/>
          <w:b/>
          <w:sz w:val="24"/>
          <w:szCs w:val="24"/>
        </w:rPr>
      </w:pPr>
    </w:p>
    <w:p w:rsidR="008022AB" w:rsidRDefault="008022AB" w:rsidP="009D164B">
      <w:pPr>
        <w:spacing w:before="0"/>
        <w:ind w:left="0"/>
        <w:jc w:val="both"/>
        <w:rPr>
          <w:rFonts w:ascii="Times New Roman" w:eastAsia="Times New Roman" w:hAnsi="Times New Roman" w:cs="Times New Roman"/>
          <w:b/>
          <w:sz w:val="24"/>
          <w:szCs w:val="24"/>
        </w:rPr>
      </w:pPr>
    </w:p>
    <w:p w:rsidR="00992AE3" w:rsidRDefault="008A7816" w:rsidP="009B5798">
      <w:pPr>
        <w:ind w:left="0" w:firstLine="567"/>
        <w:jc w:val="both"/>
        <w:rPr>
          <w:rFonts w:ascii="Times New Roman" w:hAnsi="Times New Roman" w:cs="Times New Roman"/>
          <w:sz w:val="24"/>
          <w:szCs w:val="24"/>
        </w:rPr>
      </w:pPr>
      <w:r w:rsidRPr="004343EB">
        <w:rPr>
          <w:rFonts w:ascii="Times New Roman" w:hAnsi="Times New Roman" w:cs="Times New Roman"/>
          <w:sz w:val="24"/>
          <w:szCs w:val="24"/>
        </w:rPr>
        <w:t xml:space="preserve">La </w:t>
      </w:r>
      <w:r w:rsidR="00622035" w:rsidRPr="004343EB">
        <w:rPr>
          <w:rFonts w:ascii="Times New Roman" w:hAnsi="Times New Roman" w:cs="Times New Roman"/>
          <w:sz w:val="24"/>
          <w:szCs w:val="24"/>
        </w:rPr>
        <w:t xml:space="preserve">condición propia del abordaje </w:t>
      </w:r>
      <w:r w:rsidR="00B13050" w:rsidRPr="004343EB">
        <w:rPr>
          <w:rFonts w:ascii="Times New Roman" w:hAnsi="Times New Roman" w:cs="Times New Roman"/>
          <w:sz w:val="24"/>
          <w:szCs w:val="24"/>
        </w:rPr>
        <w:t>quirúrgico</w:t>
      </w:r>
      <w:r w:rsidR="00622035" w:rsidRPr="004343EB">
        <w:rPr>
          <w:rFonts w:ascii="Times New Roman" w:hAnsi="Times New Roman" w:cs="Times New Roman"/>
          <w:sz w:val="24"/>
          <w:szCs w:val="24"/>
        </w:rPr>
        <w:t xml:space="preserve"> demuestra que la</w:t>
      </w:r>
      <w:r w:rsidR="002F479A" w:rsidRPr="004343EB">
        <w:rPr>
          <w:rFonts w:ascii="Times New Roman" w:hAnsi="Times New Roman" w:cs="Times New Roman"/>
          <w:sz w:val="24"/>
          <w:szCs w:val="24"/>
        </w:rPr>
        <w:t>s c</w:t>
      </w:r>
      <w:r w:rsidRPr="004343EB">
        <w:rPr>
          <w:rFonts w:ascii="Times New Roman" w:hAnsi="Times New Roman" w:cs="Times New Roman"/>
          <w:sz w:val="24"/>
          <w:szCs w:val="24"/>
        </w:rPr>
        <w:t>irugía</w:t>
      </w:r>
      <w:r w:rsidR="002F479A" w:rsidRPr="004343EB">
        <w:rPr>
          <w:rFonts w:ascii="Times New Roman" w:hAnsi="Times New Roman" w:cs="Times New Roman"/>
          <w:sz w:val="24"/>
          <w:szCs w:val="24"/>
        </w:rPr>
        <w:t>s</w:t>
      </w:r>
      <w:r w:rsidRPr="004343EB">
        <w:rPr>
          <w:rFonts w:ascii="Times New Roman" w:hAnsi="Times New Roman" w:cs="Times New Roman"/>
          <w:sz w:val="24"/>
          <w:szCs w:val="24"/>
        </w:rPr>
        <w:t>, Electiva</w:t>
      </w:r>
      <w:r w:rsidR="002F479A" w:rsidRPr="004343EB">
        <w:rPr>
          <w:rFonts w:ascii="Times New Roman" w:hAnsi="Times New Roman" w:cs="Times New Roman"/>
          <w:sz w:val="24"/>
          <w:szCs w:val="24"/>
        </w:rPr>
        <w:t>s</w:t>
      </w:r>
      <w:r w:rsidR="00622035" w:rsidRPr="004343EB">
        <w:rPr>
          <w:rFonts w:ascii="Times New Roman" w:hAnsi="Times New Roman" w:cs="Times New Roman"/>
          <w:sz w:val="24"/>
          <w:szCs w:val="24"/>
        </w:rPr>
        <w:t xml:space="preserve"> fue</w:t>
      </w:r>
      <w:r w:rsidR="002F479A" w:rsidRPr="004343EB">
        <w:rPr>
          <w:rFonts w:ascii="Times New Roman" w:hAnsi="Times New Roman" w:cs="Times New Roman"/>
          <w:sz w:val="24"/>
          <w:szCs w:val="24"/>
        </w:rPr>
        <w:t>ron</w:t>
      </w:r>
      <w:r w:rsidR="00622035" w:rsidRPr="004343EB">
        <w:rPr>
          <w:rFonts w:ascii="Times New Roman" w:hAnsi="Times New Roman" w:cs="Times New Roman"/>
          <w:sz w:val="24"/>
          <w:szCs w:val="24"/>
        </w:rPr>
        <w:t xml:space="preserve"> tendencia con </w:t>
      </w:r>
      <w:r w:rsidRPr="004343EB">
        <w:rPr>
          <w:rFonts w:ascii="Times New Roman" w:hAnsi="Times New Roman" w:cs="Times New Roman"/>
          <w:sz w:val="24"/>
          <w:szCs w:val="24"/>
        </w:rPr>
        <w:t>95.5%, mientras que Electiva/Re-operación con el 3.8%,</w:t>
      </w:r>
      <w:r w:rsidR="009B5798" w:rsidRPr="004343EB">
        <w:rPr>
          <w:rFonts w:ascii="Times New Roman" w:hAnsi="Times New Roman" w:cs="Times New Roman"/>
          <w:sz w:val="24"/>
          <w:szCs w:val="24"/>
        </w:rPr>
        <w:t xml:space="preserve"> las sucede</w:t>
      </w:r>
      <w:r w:rsidR="002F479A" w:rsidRPr="004343EB">
        <w:rPr>
          <w:rFonts w:ascii="Times New Roman" w:hAnsi="Times New Roman" w:cs="Times New Roman"/>
          <w:sz w:val="24"/>
          <w:szCs w:val="24"/>
        </w:rPr>
        <w:t xml:space="preserve"> y las </w:t>
      </w:r>
      <w:r w:rsidR="009B5798" w:rsidRPr="004343EB">
        <w:rPr>
          <w:rFonts w:ascii="Times New Roman" w:hAnsi="Times New Roman" w:cs="Times New Roman"/>
          <w:sz w:val="24"/>
          <w:szCs w:val="24"/>
        </w:rPr>
        <w:t>i</w:t>
      </w:r>
      <w:r w:rsidR="002F479A" w:rsidRPr="004343EB">
        <w:rPr>
          <w:rFonts w:ascii="Times New Roman" w:hAnsi="Times New Roman" w:cs="Times New Roman"/>
          <w:sz w:val="24"/>
          <w:szCs w:val="24"/>
        </w:rPr>
        <w:t>ntervenciones Emergentes constituyeron un mínimo de 0.8%,</w:t>
      </w:r>
      <w:r w:rsidR="00B13050" w:rsidRPr="004343EB">
        <w:rPr>
          <w:rFonts w:ascii="Times New Roman" w:hAnsi="Times New Roman" w:cs="Times New Roman"/>
          <w:sz w:val="24"/>
          <w:szCs w:val="24"/>
        </w:rPr>
        <w:t xml:space="preserve"> </w:t>
      </w:r>
      <w:r w:rsidR="002F479A" w:rsidRPr="004343EB">
        <w:rPr>
          <w:rFonts w:ascii="Times New Roman" w:hAnsi="Times New Roman" w:cs="Times New Roman"/>
          <w:sz w:val="24"/>
          <w:szCs w:val="24"/>
        </w:rPr>
        <w:t>estas dos últimas</w:t>
      </w:r>
      <w:r w:rsidR="009B5798" w:rsidRPr="004343EB">
        <w:rPr>
          <w:rFonts w:ascii="Times New Roman" w:hAnsi="Times New Roman" w:cs="Times New Roman"/>
          <w:sz w:val="24"/>
          <w:szCs w:val="24"/>
        </w:rPr>
        <w:t xml:space="preserve"> representan casos en los cuales existieron complicaciones post quirúrgicas, pero su re intervención se</w:t>
      </w:r>
      <w:r w:rsidR="002F479A" w:rsidRPr="004343EB">
        <w:rPr>
          <w:rFonts w:ascii="Times New Roman" w:hAnsi="Times New Roman" w:cs="Times New Roman"/>
          <w:sz w:val="24"/>
          <w:szCs w:val="24"/>
        </w:rPr>
        <w:t xml:space="preserve"> </w:t>
      </w:r>
      <w:r w:rsidR="009B5798" w:rsidRPr="004343EB">
        <w:rPr>
          <w:rFonts w:ascii="Times New Roman" w:hAnsi="Times New Roman" w:cs="Times New Roman"/>
          <w:sz w:val="24"/>
          <w:szCs w:val="24"/>
        </w:rPr>
        <w:t>desarrolló</w:t>
      </w:r>
      <w:r w:rsidR="002F479A" w:rsidRPr="004343EB">
        <w:rPr>
          <w:rFonts w:ascii="Times New Roman" w:hAnsi="Times New Roman" w:cs="Times New Roman"/>
          <w:sz w:val="24"/>
          <w:szCs w:val="24"/>
        </w:rPr>
        <w:t xml:space="preserve"> en torno a la </w:t>
      </w:r>
      <w:r w:rsidR="00C5122D" w:rsidRPr="004343EB">
        <w:rPr>
          <w:rFonts w:ascii="Times New Roman" w:hAnsi="Times New Roman" w:cs="Times New Roman"/>
          <w:sz w:val="24"/>
          <w:szCs w:val="24"/>
        </w:rPr>
        <w:t>complicación evidenciada</w:t>
      </w:r>
      <w:r w:rsidR="00B13050" w:rsidRPr="004343EB">
        <w:rPr>
          <w:rFonts w:ascii="Times New Roman" w:hAnsi="Times New Roman" w:cs="Times New Roman"/>
          <w:sz w:val="24"/>
          <w:szCs w:val="24"/>
        </w:rPr>
        <w:t>,</w:t>
      </w:r>
      <w:r w:rsidR="009B5798" w:rsidRPr="004343EB">
        <w:rPr>
          <w:rFonts w:ascii="Times New Roman" w:hAnsi="Times New Roman" w:cs="Times New Roman"/>
          <w:sz w:val="24"/>
          <w:szCs w:val="24"/>
        </w:rPr>
        <w:t xml:space="preserve"> estadísticamente</w:t>
      </w:r>
      <w:r w:rsidR="00B13050" w:rsidRPr="004343EB">
        <w:rPr>
          <w:rFonts w:ascii="Times New Roman" w:hAnsi="Times New Roman" w:cs="Times New Roman"/>
          <w:sz w:val="24"/>
          <w:szCs w:val="24"/>
        </w:rPr>
        <w:t xml:space="preserve"> </w:t>
      </w:r>
      <w:r w:rsidR="002F479A" w:rsidRPr="004343EB">
        <w:rPr>
          <w:rFonts w:ascii="Times New Roman" w:hAnsi="Times New Roman" w:cs="Times New Roman"/>
          <w:sz w:val="24"/>
          <w:szCs w:val="24"/>
        </w:rPr>
        <w:t>demostrando</w:t>
      </w:r>
      <w:r w:rsidR="009B5798" w:rsidRPr="004343EB">
        <w:rPr>
          <w:rFonts w:ascii="Times New Roman" w:hAnsi="Times New Roman" w:cs="Times New Roman"/>
          <w:sz w:val="24"/>
          <w:szCs w:val="24"/>
        </w:rPr>
        <w:t xml:space="preserve"> </w:t>
      </w:r>
      <w:r w:rsidR="00B13050" w:rsidRPr="004343EB">
        <w:rPr>
          <w:rFonts w:ascii="Times New Roman" w:hAnsi="Times New Roman" w:cs="Times New Roman"/>
          <w:sz w:val="24"/>
          <w:szCs w:val="24"/>
        </w:rPr>
        <w:t>que el grado de complicaciones post quirúrgicas fue mínimo</w:t>
      </w:r>
      <w:r w:rsidR="009B5798" w:rsidRPr="004343EB">
        <w:rPr>
          <w:rFonts w:ascii="Times New Roman" w:hAnsi="Times New Roman" w:cs="Times New Roman"/>
          <w:sz w:val="24"/>
          <w:szCs w:val="24"/>
        </w:rPr>
        <w:t xml:space="preserve">, sustentadas en las propias </w:t>
      </w:r>
      <w:proofErr w:type="spellStart"/>
      <w:r w:rsidR="009B5798" w:rsidRPr="004343EB">
        <w:rPr>
          <w:rFonts w:ascii="Times New Roman" w:hAnsi="Times New Roman" w:cs="Times New Roman"/>
          <w:sz w:val="24"/>
          <w:szCs w:val="24"/>
        </w:rPr>
        <w:t>cardiopatias</w:t>
      </w:r>
      <w:proofErr w:type="spellEnd"/>
      <w:r w:rsidR="009B5798" w:rsidRPr="004343EB">
        <w:rPr>
          <w:rFonts w:ascii="Times New Roman" w:hAnsi="Times New Roman" w:cs="Times New Roman"/>
          <w:sz w:val="24"/>
          <w:szCs w:val="24"/>
        </w:rPr>
        <w:t xml:space="preserve"> complejas</w:t>
      </w:r>
      <w:r w:rsidR="002F479A" w:rsidRPr="004343EB">
        <w:rPr>
          <w:rFonts w:ascii="Times New Roman" w:hAnsi="Times New Roman" w:cs="Times New Roman"/>
          <w:sz w:val="24"/>
          <w:szCs w:val="24"/>
        </w:rPr>
        <w:t xml:space="preserve">, </w:t>
      </w:r>
      <w:r w:rsidR="00B13050" w:rsidRPr="004343EB">
        <w:rPr>
          <w:rFonts w:ascii="Times New Roman" w:hAnsi="Times New Roman" w:cs="Times New Roman"/>
          <w:sz w:val="24"/>
          <w:szCs w:val="24"/>
        </w:rPr>
        <w:t xml:space="preserve">en su mayoría </w:t>
      </w:r>
      <w:r w:rsidR="00430FBD" w:rsidRPr="004343EB">
        <w:rPr>
          <w:rFonts w:ascii="Times New Roman" w:hAnsi="Times New Roman" w:cs="Times New Roman"/>
          <w:sz w:val="24"/>
          <w:szCs w:val="24"/>
        </w:rPr>
        <w:t xml:space="preserve">atendidas con la capacidad </w:t>
      </w:r>
      <w:r w:rsidR="002F479A" w:rsidRPr="004343EB">
        <w:rPr>
          <w:rFonts w:ascii="Times New Roman" w:hAnsi="Times New Roman" w:cs="Times New Roman"/>
          <w:sz w:val="24"/>
          <w:szCs w:val="24"/>
        </w:rPr>
        <w:t>técnica resolutiva de</w:t>
      </w:r>
      <w:r w:rsidR="00C5122D" w:rsidRPr="004343EB">
        <w:rPr>
          <w:rFonts w:ascii="Times New Roman" w:hAnsi="Times New Roman" w:cs="Times New Roman"/>
          <w:sz w:val="24"/>
          <w:szCs w:val="24"/>
        </w:rPr>
        <w:t>l</w:t>
      </w:r>
      <w:r w:rsidR="00B13050" w:rsidRPr="004343EB">
        <w:rPr>
          <w:rFonts w:ascii="Times New Roman" w:hAnsi="Times New Roman" w:cs="Times New Roman"/>
          <w:sz w:val="24"/>
          <w:szCs w:val="24"/>
        </w:rPr>
        <w:t xml:space="preserve"> talento humano</w:t>
      </w:r>
      <w:r w:rsidR="00C5122D" w:rsidRPr="004343EB">
        <w:rPr>
          <w:rFonts w:ascii="Times New Roman" w:hAnsi="Times New Roman" w:cs="Times New Roman"/>
          <w:sz w:val="24"/>
          <w:szCs w:val="24"/>
        </w:rPr>
        <w:t xml:space="preserve"> y control de factores predisponentes a comorbilidad respiratoria</w:t>
      </w:r>
      <w:r w:rsidR="002F479A" w:rsidRPr="004343EB">
        <w:rPr>
          <w:rFonts w:ascii="Times New Roman" w:hAnsi="Times New Roman" w:cs="Times New Roman"/>
          <w:sz w:val="24"/>
          <w:szCs w:val="24"/>
        </w:rPr>
        <w:t>.</w:t>
      </w:r>
      <w:r w:rsidR="00B13050" w:rsidRPr="004343EB">
        <w:rPr>
          <w:rFonts w:ascii="Times New Roman" w:hAnsi="Times New Roman" w:cs="Times New Roman"/>
          <w:sz w:val="24"/>
          <w:szCs w:val="24"/>
        </w:rPr>
        <w:t xml:space="preserve"> </w:t>
      </w:r>
      <w:r w:rsidRPr="004343EB">
        <w:rPr>
          <w:rFonts w:ascii="Times New Roman" w:hAnsi="Times New Roman" w:cs="Times New Roman"/>
          <w:sz w:val="24"/>
          <w:szCs w:val="24"/>
        </w:rPr>
        <w:t>Historial clínico MSP-</w:t>
      </w:r>
      <w:proofErr w:type="spellStart"/>
      <w:r w:rsidRPr="004343EB">
        <w:rPr>
          <w:rFonts w:ascii="Times New Roman" w:hAnsi="Times New Roman" w:cs="Times New Roman"/>
          <w:sz w:val="24"/>
          <w:szCs w:val="24"/>
        </w:rPr>
        <w:t>Hosvital</w:t>
      </w:r>
      <w:proofErr w:type="spellEnd"/>
      <w:r w:rsidRPr="004343EB">
        <w:rPr>
          <w:rFonts w:ascii="Times New Roman" w:hAnsi="Times New Roman" w:cs="Times New Roman"/>
          <w:sz w:val="24"/>
          <w:szCs w:val="24"/>
        </w:rPr>
        <w:t>® (HFIB).</w:t>
      </w:r>
    </w:p>
    <w:p w:rsidR="004343EB" w:rsidRPr="004343EB" w:rsidRDefault="004343EB" w:rsidP="009B5798">
      <w:pPr>
        <w:ind w:left="0" w:firstLine="567"/>
        <w:jc w:val="both"/>
        <w:rPr>
          <w:rFonts w:ascii="Times New Roman" w:hAnsi="Times New Roman" w:cs="Times New Roman"/>
          <w:sz w:val="24"/>
          <w:szCs w:val="24"/>
        </w:rPr>
      </w:pPr>
    </w:p>
    <w:p w:rsidR="00992AE3" w:rsidRDefault="00992AE3" w:rsidP="00867874">
      <w:pPr>
        <w:ind w:left="0" w:firstLine="567"/>
        <w:rPr>
          <w:rFonts w:ascii="Times New Roman" w:hAnsi="Times New Roman" w:cs="Times New Roman"/>
          <w:b/>
          <w:sz w:val="24"/>
          <w:szCs w:val="24"/>
        </w:rPr>
      </w:pPr>
    </w:p>
    <w:p w:rsidR="00992AE3" w:rsidRDefault="00992AE3" w:rsidP="00867874">
      <w:pPr>
        <w:ind w:left="0" w:firstLine="567"/>
        <w:rPr>
          <w:rFonts w:ascii="Times New Roman" w:hAnsi="Times New Roman" w:cs="Times New Roman"/>
          <w:b/>
          <w:sz w:val="24"/>
          <w:szCs w:val="24"/>
        </w:rPr>
      </w:pPr>
    </w:p>
    <w:p w:rsidR="00992AE3" w:rsidRDefault="00992AE3" w:rsidP="00867874">
      <w:pPr>
        <w:ind w:left="0" w:firstLine="567"/>
        <w:rPr>
          <w:rFonts w:ascii="Times New Roman" w:hAnsi="Times New Roman" w:cs="Times New Roman"/>
          <w:b/>
          <w:sz w:val="24"/>
          <w:szCs w:val="24"/>
        </w:rPr>
      </w:pPr>
    </w:p>
    <w:p w:rsidR="00992AE3" w:rsidRDefault="00992AE3" w:rsidP="00867874">
      <w:pPr>
        <w:ind w:left="0" w:firstLine="567"/>
        <w:rPr>
          <w:rFonts w:ascii="Times New Roman" w:hAnsi="Times New Roman" w:cs="Times New Roman"/>
          <w:b/>
          <w:sz w:val="24"/>
          <w:szCs w:val="24"/>
        </w:rPr>
      </w:pPr>
    </w:p>
    <w:p w:rsidR="00FD52EB" w:rsidRPr="00B35F98" w:rsidRDefault="00E4731A" w:rsidP="00867874">
      <w:pPr>
        <w:ind w:left="0" w:firstLine="567"/>
        <w:rPr>
          <w:rFonts w:ascii="Times New Roman" w:hAnsi="Times New Roman" w:cs="Times New Roman"/>
          <w:b/>
          <w:sz w:val="24"/>
          <w:szCs w:val="24"/>
        </w:rPr>
      </w:pPr>
      <w:r>
        <w:rPr>
          <w:rFonts w:ascii="Times New Roman" w:hAnsi="Times New Roman" w:cs="Times New Roman"/>
          <w:b/>
          <w:sz w:val="24"/>
          <w:szCs w:val="24"/>
        </w:rPr>
        <w:lastRenderedPageBreak/>
        <w:t>Cuadro 4</w:t>
      </w:r>
      <w:r w:rsidR="00B35F98">
        <w:rPr>
          <w:rFonts w:ascii="Times New Roman" w:hAnsi="Times New Roman" w:cs="Times New Roman"/>
          <w:b/>
          <w:sz w:val="24"/>
          <w:szCs w:val="24"/>
        </w:rPr>
        <w:t>.</w:t>
      </w:r>
      <w:r>
        <w:rPr>
          <w:rFonts w:ascii="Times New Roman" w:hAnsi="Times New Roman" w:cs="Times New Roman"/>
          <w:b/>
          <w:sz w:val="24"/>
          <w:szCs w:val="24"/>
        </w:rPr>
        <w:t>1.5</w:t>
      </w:r>
    </w:p>
    <w:tbl>
      <w:tblPr>
        <w:tblW w:w="73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09"/>
        <w:gridCol w:w="709"/>
        <w:gridCol w:w="1276"/>
        <w:gridCol w:w="1134"/>
        <w:gridCol w:w="1559"/>
        <w:gridCol w:w="1984"/>
      </w:tblGrid>
      <w:tr w:rsidR="009D164B" w:rsidRPr="00B35F98" w:rsidTr="000B4EBF">
        <w:trPr>
          <w:cantSplit/>
        </w:trPr>
        <w:tc>
          <w:tcPr>
            <w:tcW w:w="7371" w:type="dxa"/>
            <w:gridSpan w:val="6"/>
            <w:tcBorders>
              <w:top w:val="nil"/>
              <w:left w:val="nil"/>
              <w:bottom w:val="nil"/>
              <w:right w:val="nil"/>
            </w:tcBorders>
            <w:shd w:val="clear" w:color="auto" w:fill="FFFFFF"/>
            <w:vAlign w:val="center"/>
          </w:tcPr>
          <w:p w:rsidR="009D164B" w:rsidRPr="00B35F98" w:rsidRDefault="009D164B" w:rsidP="009D164B">
            <w:pPr>
              <w:spacing w:before="0"/>
              <w:ind w:left="60" w:right="60"/>
              <w:jc w:val="center"/>
              <w:rPr>
                <w:rFonts w:ascii="Times New Roman" w:hAnsi="Times New Roman" w:cs="Times New Roman"/>
                <w:color w:val="FF0000"/>
                <w:sz w:val="18"/>
                <w:szCs w:val="18"/>
              </w:rPr>
            </w:pPr>
            <w:r w:rsidRPr="00B35F98">
              <w:rPr>
                <w:rFonts w:ascii="Times New Roman" w:hAnsi="Times New Roman" w:cs="Times New Roman"/>
                <w:b/>
                <w:bCs/>
                <w:sz w:val="18"/>
                <w:szCs w:val="18"/>
              </w:rPr>
              <w:t>Días de hospitalización</w:t>
            </w:r>
          </w:p>
        </w:tc>
      </w:tr>
      <w:tr w:rsidR="009D164B" w:rsidRPr="00B35F98" w:rsidTr="000B4EBF">
        <w:trPr>
          <w:cantSplit/>
        </w:trPr>
        <w:tc>
          <w:tcPr>
            <w:tcW w:w="1418" w:type="dxa"/>
            <w:gridSpan w:val="2"/>
            <w:tcBorders>
              <w:top w:val="single" w:sz="16" w:space="0" w:color="000000"/>
              <w:left w:val="single" w:sz="16" w:space="0" w:color="000000"/>
              <w:bottom w:val="single" w:sz="16" w:space="0" w:color="000000"/>
              <w:right w:val="nil"/>
            </w:tcBorders>
            <w:shd w:val="clear" w:color="auto" w:fill="DAEEF3" w:themeFill="accent5" w:themeFillTint="33"/>
            <w:vAlign w:val="bottom"/>
          </w:tcPr>
          <w:p w:rsidR="009D164B" w:rsidRPr="00B35F98" w:rsidRDefault="009D164B" w:rsidP="009D164B">
            <w:pPr>
              <w:spacing w:before="0"/>
              <w:rPr>
                <w:rFonts w:ascii="Times New Roman" w:hAnsi="Times New Roman" w:cs="Times New Roman"/>
                <w:sz w:val="24"/>
                <w:szCs w:val="24"/>
              </w:rPr>
            </w:pPr>
          </w:p>
        </w:tc>
        <w:tc>
          <w:tcPr>
            <w:tcW w:w="1276" w:type="dxa"/>
            <w:tcBorders>
              <w:top w:val="single" w:sz="16" w:space="0" w:color="000000"/>
              <w:left w:val="single" w:sz="16" w:space="0" w:color="000000"/>
              <w:bottom w:val="single" w:sz="16" w:space="0" w:color="000000"/>
            </w:tcBorders>
            <w:shd w:val="clear" w:color="auto" w:fill="DAEEF3" w:themeFill="accent5" w:themeFillTint="33"/>
            <w:vAlign w:val="bottom"/>
          </w:tcPr>
          <w:p w:rsidR="009D164B" w:rsidRPr="00B35F98" w:rsidRDefault="009D164B" w:rsidP="000B4EBF">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Frecuencia</w:t>
            </w:r>
          </w:p>
        </w:tc>
        <w:tc>
          <w:tcPr>
            <w:tcW w:w="1134" w:type="dxa"/>
            <w:tcBorders>
              <w:top w:val="single" w:sz="16" w:space="0" w:color="000000"/>
              <w:bottom w:val="single" w:sz="16" w:space="0" w:color="000000"/>
            </w:tcBorders>
            <w:shd w:val="clear" w:color="auto" w:fill="DAEEF3" w:themeFill="accent5" w:themeFillTint="33"/>
            <w:vAlign w:val="bottom"/>
          </w:tcPr>
          <w:p w:rsidR="009D164B" w:rsidRPr="00B35F98" w:rsidRDefault="009D164B" w:rsidP="000B4EBF">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Porcentaje</w:t>
            </w:r>
          </w:p>
        </w:tc>
        <w:tc>
          <w:tcPr>
            <w:tcW w:w="1559" w:type="dxa"/>
            <w:tcBorders>
              <w:top w:val="single" w:sz="16" w:space="0" w:color="000000"/>
              <w:bottom w:val="single" w:sz="16" w:space="0" w:color="000000"/>
            </w:tcBorders>
            <w:shd w:val="clear" w:color="auto" w:fill="DAEEF3" w:themeFill="accent5" w:themeFillTint="33"/>
            <w:vAlign w:val="bottom"/>
          </w:tcPr>
          <w:p w:rsidR="009D164B" w:rsidRPr="00B35F98" w:rsidRDefault="009D164B" w:rsidP="000B4EBF">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Porcentaje válido</w:t>
            </w:r>
          </w:p>
        </w:tc>
        <w:tc>
          <w:tcPr>
            <w:tcW w:w="1984" w:type="dxa"/>
            <w:tcBorders>
              <w:top w:val="single" w:sz="16" w:space="0" w:color="000000"/>
              <w:bottom w:val="single" w:sz="16" w:space="0" w:color="000000"/>
              <w:right w:val="single" w:sz="16" w:space="0" w:color="000000"/>
            </w:tcBorders>
            <w:shd w:val="clear" w:color="auto" w:fill="DAEEF3" w:themeFill="accent5" w:themeFillTint="33"/>
            <w:vAlign w:val="bottom"/>
          </w:tcPr>
          <w:p w:rsidR="009D164B" w:rsidRPr="00B35F98" w:rsidRDefault="009D164B" w:rsidP="000B4EBF">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Porcentaje acumulado</w:t>
            </w:r>
          </w:p>
        </w:tc>
      </w:tr>
      <w:tr w:rsidR="009D164B" w:rsidRPr="00B35F98" w:rsidTr="000B4EBF">
        <w:trPr>
          <w:cantSplit/>
        </w:trPr>
        <w:tc>
          <w:tcPr>
            <w:tcW w:w="709" w:type="dxa"/>
            <w:vMerge w:val="restart"/>
            <w:tcBorders>
              <w:top w:val="single" w:sz="16" w:space="0" w:color="000000"/>
              <w:left w:val="single" w:sz="16" w:space="0" w:color="000000"/>
              <w:bottom w:val="single" w:sz="16" w:space="0" w:color="000000"/>
              <w:right w:val="nil"/>
            </w:tcBorders>
            <w:shd w:val="clear" w:color="auto" w:fill="FFFFFF"/>
          </w:tcPr>
          <w:p w:rsidR="009D164B" w:rsidRPr="00B35F98" w:rsidRDefault="009D164B" w:rsidP="009D164B">
            <w:pPr>
              <w:spacing w:before="0"/>
              <w:ind w:left="0" w:right="60" w:firstLine="0"/>
              <w:rPr>
                <w:rFonts w:ascii="Times New Roman" w:hAnsi="Times New Roman" w:cs="Times New Roman"/>
                <w:sz w:val="18"/>
                <w:szCs w:val="18"/>
              </w:rPr>
            </w:pPr>
            <w:r w:rsidRPr="00B35F98">
              <w:rPr>
                <w:rFonts w:ascii="Times New Roman" w:hAnsi="Times New Roman" w:cs="Times New Roman"/>
                <w:sz w:val="18"/>
                <w:szCs w:val="18"/>
              </w:rPr>
              <w:t>Válido</w:t>
            </w:r>
          </w:p>
        </w:tc>
        <w:tc>
          <w:tcPr>
            <w:tcW w:w="709" w:type="dxa"/>
            <w:tcBorders>
              <w:top w:val="single" w:sz="16" w:space="0" w:color="000000"/>
              <w:left w:val="nil"/>
              <w:bottom w:val="nil"/>
              <w:right w:val="single" w:sz="16" w:space="0" w:color="000000"/>
            </w:tcBorders>
            <w:shd w:val="clear" w:color="auto" w:fill="FFFFFF"/>
          </w:tcPr>
          <w:p w:rsidR="009D164B" w:rsidRPr="00B35F98" w:rsidRDefault="009D164B" w:rsidP="009D164B">
            <w:pPr>
              <w:spacing w:before="0"/>
              <w:ind w:left="0" w:right="60" w:firstLine="0"/>
              <w:rPr>
                <w:rFonts w:ascii="Times New Roman" w:hAnsi="Times New Roman" w:cs="Times New Roman"/>
                <w:sz w:val="18"/>
                <w:szCs w:val="18"/>
              </w:rPr>
            </w:pPr>
            <w:r w:rsidRPr="00B35F98">
              <w:rPr>
                <w:rFonts w:ascii="Times New Roman" w:hAnsi="Times New Roman" w:cs="Times New Roman"/>
                <w:sz w:val="18"/>
                <w:szCs w:val="18"/>
              </w:rPr>
              <w:t>&lt;5 - 8</w:t>
            </w:r>
          </w:p>
        </w:tc>
        <w:tc>
          <w:tcPr>
            <w:tcW w:w="1276" w:type="dxa"/>
            <w:tcBorders>
              <w:top w:val="single" w:sz="16" w:space="0" w:color="000000"/>
              <w:left w:val="single" w:sz="16" w:space="0" w:color="000000"/>
              <w:bottom w:val="nil"/>
            </w:tcBorders>
            <w:shd w:val="clear" w:color="auto" w:fill="FFFFFF"/>
            <w:vAlign w:val="center"/>
          </w:tcPr>
          <w:p w:rsidR="009D164B" w:rsidRPr="00B35F98" w:rsidRDefault="009D164B" w:rsidP="000B4EBF">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76</w:t>
            </w:r>
          </w:p>
        </w:tc>
        <w:tc>
          <w:tcPr>
            <w:tcW w:w="1134" w:type="dxa"/>
            <w:tcBorders>
              <w:top w:val="single" w:sz="16" w:space="0" w:color="000000"/>
              <w:bottom w:val="nil"/>
            </w:tcBorders>
            <w:shd w:val="clear" w:color="auto" w:fill="FFFFFF"/>
            <w:vAlign w:val="center"/>
          </w:tcPr>
          <w:p w:rsidR="009D164B" w:rsidRPr="00B35F98" w:rsidRDefault="009D164B" w:rsidP="000B4EBF">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57,1</w:t>
            </w:r>
          </w:p>
        </w:tc>
        <w:tc>
          <w:tcPr>
            <w:tcW w:w="1559" w:type="dxa"/>
            <w:tcBorders>
              <w:top w:val="single" w:sz="16" w:space="0" w:color="000000"/>
              <w:bottom w:val="nil"/>
            </w:tcBorders>
            <w:shd w:val="clear" w:color="auto" w:fill="FFFFFF"/>
            <w:vAlign w:val="center"/>
          </w:tcPr>
          <w:p w:rsidR="009D164B" w:rsidRPr="00B35F98" w:rsidRDefault="009D164B" w:rsidP="000B4EBF">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57,1</w:t>
            </w:r>
          </w:p>
        </w:tc>
        <w:tc>
          <w:tcPr>
            <w:tcW w:w="1984" w:type="dxa"/>
            <w:tcBorders>
              <w:top w:val="single" w:sz="16" w:space="0" w:color="000000"/>
              <w:bottom w:val="nil"/>
              <w:right w:val="single" w:sz="16" w:space="0" w:color="000000"/>
            </w:tcBorders>
            <w:shd w:val="clear" w:color="auto" w:fill="FFFFFF"/>
            <w:vAlign w:val="center"/>
          </w:tcPr>
          <w:p w:rsidR="009D164B" w:rsidRPr="00B35F98" w:rsidRDefault="009D164B" w:rsidP="000B4EBF">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57,1</w:t>
            </w:r>
          </w:p>
        </w:tc>
      </w:tr>
      <w:tr w:rsidR="009D164B" w:rsidRPr="00B35F98" w:rsidTr="000B4EBF">
        <w:trPr>
          <w:cantSplit/>
        </w:trPr>
        <w:tc>
          <w:tcPr>
            <w:tcW w:w="709" w:type="dxa"/>
            <w:vMerge/>
            <w:tcBorders>
              <w:top w:val="single" w:sz="16" w:space="0" w:color="000000"/>
              <w:left w:val="single" w:sz="16" w:space="0" w:color="000000"/>
              <w:bottom w:val="single" w:sz="16" w:space="0" w:color="000000"/>
              <w:right w:val="nil"/>
            </w:tcBorders>
            <w:shd w:val="clear" w:color="auto" w:fill="FFFFFF"/>
          </w:tcPr>
          <w:p w:rsidR="009D164B" w:rsidRPr="00B35F98" w:rsidRDefault="009D164B" w:rsidP="009D164B">
            <w:pPr>
              <w:spacing w:before="0"/>
              <w:rPr>
                <w:rFonts w:ascii="Times New Roman" w:hAnsi="Times New Roman" w:cs="Times New Roman"/>
                <w:sz w:val="18"/>
                <w:szCs w:val="18"/>
              </w:rPr>
            </w:pPr>
          </w:p>
        </w:tc>
        <w:tc>
          <w:tcPr>
            <w:tcW w:w="709" w:type="dxa"/>
            <w:tcBorders>
              <w:top w:val="nil"/>
              <w:left w:val="nil"/>
              <w:right w:val="single" w:sz="16" w:space="0" w:color="000000"/>
            </w:tcBorders>
            <w:shd w:val="clear" w:color="auto" w:fill="FFFFFF"/>
          </w:tcPr>
          <w:p w:rsidR="009D164B" w:rsidRPr="00B35F98" w:rsidRDefault="009D164B" w:rsidP="009D164B">
            <w:pPr>
              <w:spacing w:before="0"/>
              <w:ind w:left="0" w:right="60" w:firstLine="0"/>
              <w:rPr>
                <w:rFonts w:ascii="Times New Roman" w:hAnsi="Times New Roman" w:cs="Times New Roman"/>
                <w:sz w:val="18"/>
                <w:szCs w:val="18"/>
              </w:rPr>
            </w:pPr>
            <w:r w:rsidRPr="00B35F98">
              <w:rPr>
                <w:rFonts w:ascii="Times New Roman" w:hAnsi="Times New Roman" w:cs="Times New Roman"/>
                <w:sz w:val="18"/>
                <w:szCs w:val="18"/>
              </w:rPr>
              <w:t>9 - 12</w:t>
            </w:r>
          </w:p>
        </w:tc>
        <w:tc>
          <w:tcPr>
            <w:tcW w:w="1276" w:type="dxa"/>
            <w:tcBorders>
              <w:top w:val="nil"/>
              <w:left w:val="single" w:sz="16" w:space="0" w:color="000000"/>
            </w:tcBorders>
            <w:shd w:val="clear" w:color="auto" w:fill="FFFFFF"/>
            <w:vAlign w:val="center"/>
          </w:tcPr>
          <w:p w:rsidR="009D164B" w:rsidRPr="00B35F98" w:rsidRDefault="009D164B" w:rsidP="000B4EBF">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17</w:t>
            </w:r>
          </w:p>
        </w:tc>
        <w:tc>
          <w:tcPr>
            <w:tcW w:w="1134" w:type="dxa"/>
            <w:tcBorders>
              <w:top w:val="nil"/>
            </w:tcBorders>
            <w:shd w:val="clear" w:color="auto" w:fill="FFFFFF"/>
            <w:vAlign w:val="center"/>
          </w:tcPr>
          <w:p w:rsidR="009D164B" w:rsidRPr="00B35F98" w:rsidRDefault="009D164B" w:rsidP="000B4EBF">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12,8</w:t>
            </w:r>
          </w:p>
        </w:tc>
        <w:tc>
          <w:tcPr>
            <w:tcW w:w="1559" w:type="dxa"/>
            <w:tcBorders>
              <w:top w:val="nil"/>
            </w:tcBorders>
            <w:shd w:val="clear" w:color="auto" w:fill="FFFFFF"/>
            <w:vAlign w:val="center"/>
          </w:tcPr>
          <w:p w:rsidR="009D164B" w:rsidRPr="00B35F98" w:rsidRDefault="009D164B" w:rsidP="000B4EBF">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12,8</w:t>
            </w:r>
          </w:p>
        </w:tc>
        <w:tc>
          <w:tcPr>
            <w:tcW w:w="1984" w:type="dxa"/>
            <w:tcBorders>
              <w:top w:val="nil"/>
              <w:right w:val="single" w:sz="16" w:space="0" w:color="000000"/>
            </w:tcBorders>
            <w:shd w:val="clear" w:color="auto" w:fill="FFFFFF"/>
            <w:vAlign w:val="center"/>
          </w:tcPr>
          <w:p w:rsidR="009D164B" w:rsidRPr="00B35F98" w:rsidRDefault="009D164B" w:rsidP="000B4EBF">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69,9</w:t>
            </w:r>
          </w:p>
        </w:tc>
      </w:tr>
      <w:tr w:rsidR="009D164B" w:rsidRPr="00B35F98" w:rsidTr="000B4EBF">
        <w:trPr>
          <w:cantSplit/>
        </w:trPr>
        <w:tc>
          <w:tcPr>
            <w:tcW w:w="709" w:type="dxa"/>
            <w:vMerge/>
            <w:tcBorders>
              <w:top w:val="single" w:sz="16" w:space="0" w:color="000000"/>
              <w:left w:val="single" w:sz="16" w:space="0" w:color="000000"/>
              <w:bottom w:val="single" w:sz="16" w:space="0" w:color="000000"/>
              <w:right w:val="nil"/>
            </w:tcBorders>
            <w:shd w:val="clear" w:color="auto" w:fill="FFFFFF"/>
          </w:tcPr>
          <w:p w:rsidR="009D164B" w:rsidRPr="00B35F98" w:rsidRDefault="009D164B" w:rsidP="009D164B">
            <w:pPr>
              <w:spacing w:before="0"/>
              <w:rPr>
                <w:rFonts w:ascii="Times New Roman" w:hAnsi="Times New Roman" w:cs="Times New Roman"/>
                <w:sz w:val="18"/>
                <w:szCs w:val="18"/>
              </w:rPr>
            </w:pPr>
          </w:p>
        </w:tc>
        <w:tc>
          <w:tcPr>
            <w:tcW w:w="709" w:type="dxa"/>
            <w:tcBorders>
              <w:top w:val="nil"/>
              <w:left w:val="nil"/>
              <w:right w:val="single" w:sz="16" w:space="0" w:color="000000"/>
            </w:tcBorders>
            <w:shd w:val="clear" w:color="auto" w:fill="FFFFFF"/>
          </w:tcPr>
          <w:p w:rsidR="009D164B" w:rsidRPr="00B35F98" w:rsidRDefault="009D164B" w:rsidP="009D164B">
            <w:pPr>
              <w:spacing w:before="0"/>
              <w:ind w:left="0" w:right="60" w:firstLine="0"/>
              <w:rPr>
                <w:rFonts w:ascii="Times New Roman" w:hAnsi="Times New Roman" w:cs="Times New Roman"/>
                <w:sz w:val="18"/>
                <w:szCs w:val="18"/>
              </w:rPr>
            </w:pPr>
            <w:r w:rsidRPr="00B35F98">
              <w:rPr>
                <w:rFonts w:ascii="Times New Roman" w:hAnsi="Times New Roman" w:cs="Times New Roman"/>
                <w:sz w:val="18"/>
                <w:szCs w:val="18"/>
              </w:rPr>
              <w:t>13 - 15</w:t>
            </w:r>
          </w:p>
        </w:tc>
        <w:tc>
          <w:tcPr>
            <w:tcW w:w="1276" w:type="dxa"/>
            <w:tcBorders>
              <w:top w:val="nil"/>
              <w:left w:val="single" w:sz="16" w:space="0" w:color="000000"/>
            </w:tcBorders>
            <w:shd w:val="clear" w:color="auto" w:fill="FFFFFF"/>
            <w:vAlign w:val="center"/>
          </w:tcPr>
          <w:p w:rsidR="009D164B" w:rsidRPr="00B35F98" w:rsidRDefault="009D164B" w:rsidP="000B4EBF">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14</w:t>
            </w:r>
          </w:p>
        </w:tc>
        <w:tc>
          <w:tcPr>
            <w:tcW w:w="1134" w:type="dxa"/>
            <w:tcBorders>
              <w:top w:val="nil"/>
            </w:tcBorders>
            <w:shd w:val="clear" w:color="auto" w:fill="FFFFFF"/>
            <w:vAlign w:val="center"/>
          </w:tcPr>
          <w:p w:rsidR="009D164B" w:rsidRPr="00B35F98" w:rsidRDefault="009D164B" w:rsidP="000B4EBF">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10,5</w:t>
            </w:r>
          </w:p>
        </w:tc>
        <w:tc>
          <w:tcPr>
            <w:tcW w:w="1559" w:type="dxa"/>
            <w:tcBorders>
              <w:top w:val="nil"/>
            </w:tcBorders>
            <w:shd w:val="clear" w:color="auto" w:fill="FFFFFF"/>
            <w:vAlign w:val="center"/>
          </w:tcPr>
          <w:p w:rsidR="009D164B" w:rsidRPr="00B35F98" w:rsidRDefault="009D164B" w:rsidP="000B4EBF">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10,5</w:t>
            </w:r>
          </w:p>
        </w:tc>
        <w:tc>
          <w:tcPr>
            <w:tcW w:w="1984" w:type="dxa"/>
            <w:tcBorders>
              <w:top w:val="nil"/>
              <w:right w:val="single" w:sz="16" w:space="0" w:color="000000"/>
            </w:tcBorders>
            <w:shd w:val="clear" w:color="auto" w:fill="FFFFFF"/>
            <w:vAlign w:val="center"/>
          </w:tcPr>
          <w:p w:rsidR="009D164B" w:rsidRPr="00B35F98" w:rsidRDefault="009D164B" w:rsidP="000B4EBF">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80,5</w:t>
            </w:r>
          </w:p>
        </w:tc>
      </w:tr>
      <w:tr w:rsidR="009D164B" w:rsidRPr="00B35F98" w:rsidTr="000B4EBF">
        <w:trPr>
          <w:cantSplit/>
        </w:trPr>
        <w:tc>
          <w:tcPr>
            <w:tcW w:w="709" w:type="dxa"/>
            <w:vMerge/>
            <w:tcBorders>
              <w:top w:val="single" w:sz="16" w:space="0" w:color="000000"/>
              <w:left w:val="single" w:sz="16" w:space="0" w:color="000000"/>
              <w:bottom w:val="single" w:sz="16" w:space="0" w:color="000000"/>
              <w:right w:val="nil"/>
            </w:tcBorders>
            <w:shd w:val="clear" w:color="auto" w:fill="FFFFFF"/>
          </w:tcPr>
          <w:p w:rsidR="009D164B" w:rsidRPr="00B35F98" w:rsidRDefault="009D164B" w:rsidP="009D164B">
            <w:pPr>
              <w:spacing w:before="0"/>
              <w:rPr>
                <w:rFonts w:ascii="Times New Roman" w:hAnsi="Times New Roman" w:cs="Times New Roman"/>
                <w:sz w:val="18"/>
                <w:szCs w:val="18"/>
              </w:rPr>
            </w:pPr>
          </w:p>
        </w:tc>
        <w:tc>
          <w:tcPr>
            <w:tcW w:w="709" w:type="dxa"/>
            <w:tcBorders>
              <w:top w:val="nil"/>
              <w:left w:val="nil"/>
              <w:right w:val="single" w:sz="16" w:space="0" w:color="000000"/>
            </w:tcBorders>
            <w:shd w:val="clear" w:color="auto" w:fill="FFFFFF"/>
          </w:tcPr>
          <w:p w:rsidR="009D164B" w:rsidRPr="00B35F98" w:rsidRDefault="009D164B" w:rsidP="009D164B">
            <w:pPr>
              <w:spacing w:before="0"/>
              <w:ind w:left="0" w:right="60" w:firstLine="0"/>
              <w:rPr>
                <w:rFonts w:ascii="Times New Roman" w:hAnsi="Times New Roman" w:cs="Times New Roman"/>
                <w:sz w:val="18"/>
                <w:szCs w:val="18"/>
              </w:rPr>
            </w:pPr>
            <w:r w:rsidRPr="00B35F98">
              <w:rPr>
                <w:rFonts w:ascii="Times New Roman" w:hAnsi="Times New Roman" w:cs="Times New Roman"/>
                <w:sz w:val="18"/>
                <w:szCs w:val="18"/>
              </w:rPr>
              <w:t>16 o &gt;</w:t>
            </w:r>
          </w:p>
        </w:tc>
        <w:tc>
          <w:tcPr>
            <w:tcW w:w="1276" w:type="dxa"/>
            <w:tcBorders>
              <w:top w:val="nil"/>
              <w:left w:val="single" w:sz="16" w:space="0" w:color="000000"/>
            </w:tcBorders>
            <w:shd w:val="clear" w:color="auto" w:fill="FFFFFF"/>
            <w:vAlign w:val="center"/>
          </w:tcPr>
          <w:p w:rsidR="009D164B" w:rsidRPr="00B35F98" w:rsidRDefault="009D164B" w:rsidP="000B4EBF">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26</w:t>
            </w:r>
          </w:p>
        </w:tc>
        <w:tc>
          <w:tcPr>
            <w:tcW w:w="1134" w:type="dxa"/>
            <w:tcBorders>
              <w:top w:val="nil"/>
            </w:tcBorders>
            <w:shd w:val="clear" w:color="auto" w:fill="FFFFFF"/>
            <w:vAlign w:val="center"/>
          </w:tcPr>
          <w:p w:rsidR="009D164B" w:rsidRPr="00B35F98" w:rsidRDefault="009D164B" w:rsidP="000B4EBF">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19,5</w:t>
            </w:r>
          </w:p>
        </w:tc>
        <w:tc>
          <w:tcPr>
            <w:tcW w:w="1559" w:type="dxa"/>
            <w:tcBorders>
              <w:top w:val="nil"/>
            </w:tcBorders>
            <w:shd w:val="clear" w:color="auto" w:fill="FFFFFF"/>
            <w:vAlign w:val="center"/>
          </w:tcPr>
          <w:p w:rsidR="009D164B" w:rsidRPr="00B35F98" w:rsidRDefault="009D164B" w:rsidP="000B4EBF">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19,5</w:t>
            </w:r>
          </w:p>
        </w:tc>
        <w:tc>
          <w:tcPr>
            <w:tcW w:w="1984" w:type="dxa"/>
            <w:tcBorders>
              <w:top w:val="nil"/>
              <w:right w:val="single" w:sz="16" w:space="0" w:color="000000"/>
            </w:tcBorders>
            <w:shd w:val="clear" w:color="auto" w:fill="FFFFFF"/>
            <w:vAlign w:val="center"/>
          </w:tcPr>
          <w:p w:rsidR="009D164B" w:rsidRPr="00B35F98" w:rsidRDefault="009D164B" w:rsidP="000B4EBF">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100,0</w:t>
            </w:r>
          </w:p>
        </w:tc>
      </w:tr>
      <w:tr w:rsidR="009D164B" w:rsidRPr="00B35F98" w:rsidTr="000B4EBF">
        <w:trPr>
          <w:cantSplit/>
        </w:trPr>
        <w:tc>
          <w:tcPr>
            <w:tcW w:w="709" w:type="dxa"/>
            <w:vMerge/>
            <w:tcBorders>
              <w:top w:val="single" w:sz="16" w:space="0" w:color="000000"/>
              <w:left w:val="single" w:sz="16" w:space="0" w:color="000000"/>
              <w:bottom w:val="single" w:sz="16" w:space="0" w:color="000000"/>
              <w:right w:val="nil"/>
            </w:tcBorders>
            <w:shd w:val="clear" w:color="auto" w:fill="FFFFFF"/>
          </w:tcPr>
          <w:p w:rsidR="009D164B" w:rsidRPr="00B35F98" w:rsidRDefault="009D164B" w:rsidP="009D164B">
            <w:pPr>
              <w:spacing w:before="0"/>
              <w:rPr>
                <w:rFonts w:ascii="Times New Roman" w:hAnsi="Times New Roman" w:cs="Times New Roman"/>
                <w:sz w:val="18"/>
                <w:szCs w:val="18"/>
              </w:rPr>
            </w:pPr>
          </w:p>
        </w:tc>
        <w:tc>
          <w:tcPr>
            <w:tcW w:w="709" w:type="dxa"/>
            <w:tcBorders>
              <w:top w:val="nil"/>
              <w:left w:val="nil"/>
              <w:bottom w:val="single" w:sz="16" w:space="0" w:color="000000"/>
              <w:right w:val="single" w:sz="16" w:space="0" w:color="000000"/>
            </w:tcBorders>
            <w:shd w:val="clear" w:color="auto" w:fill="FFFFFF"/>
          </w:tcPr>
          <w:p w:rsidR="009D164B" w:rsidRPr="00B35F98" w:rsidRDefault="009D164B" w:rsidP="0018068A">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Total</w:t>
            </w:r>
          </w:p>
        </w:tc>
        <w:tc>
          <w:tcPr>
            <w:tcW w:w="1276" w:type="dxa"/>
            <w:tcBorders>
              <w:top w:val="nil"/>
              <w:left w:val="single" w:sz="16" w:space="0" w:color="000000"/>
              <w:bottom w:val="single" w:sz="16" w:space="0" w:color="000000"/>
            </w:tcBorders>
            <w:shd w:val="clear" w:color="auto" w:fill="FFFFFF"/>
            <w:vAlign w:val="center"/>
          </w:tcPr>
          <w:p w:rsidR="009D164B" w:rsidRPr="00B35F98" w:rsidRDefault="009D164B" w:rsidP="000B4EBF">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133</w:t>
            </w:r>
          </w:p>
        </w:tc>
        <w:tc>
          <w:tcPr>
            <w:tcW w:w="1134" w:type="dxa"/>
            <w:tcBorders>
              <w:top w:val="nil"/>
              <w:bottom w:val="single" w:sz="16" w:space="0" w:color="000000"/>
            </w:tcBorders>
            <w:shd w:val="clear" w:color="auto" w:fill="FFFFFF"/>
            <w:vAlign w:val="center"/>
          </w:tcPr>
          <w:p w:rsidR="009D164B" w:rsidRPr="00B35F98" w:rsidRDefault="009D164B" w:rsidP="000B4EBF">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100,0</w:t>
            </w:r>
          </w:p>
        </w:tc>
        <w:tc>
          <w:tcPr>
            <w:tcW w:w="1559" w:type="dxa"/>
            <w:tcBorders>
              <w:top w:val="nil"/>
              <w:bottom w:val="single" w:sz="16" w:space="0" w:color="000000"/>
            </w:tcBorders>
            <w:shd w:val="clear" w:color="auto" w:fill="FFFFFF"/>
            <w:vAlign w:val="center"/>
          </w:tcPr>
          <w:p w:rsidR="009D164B" w:rsidRPr="00B35F98" w:rsidRDefault="009D164B" w:rsidP="000B4EBF">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100,0</w:t>
            </w:r>
          </w:p>
        </w:tc>
        <w:tc>
          <w:tcPr>
            <w:tcW w:w="1984" w:type="dxa"/>
            <w:tcBorders>
              <w:top w:val="nil"/>
              <w:bottom w:val="single" w:sz="16" w:space="0" w:color="000000"/>
              <w:right w:val="single" w:sz="16" w:space="0" w:color="000000"/>
            </w:tcBorders>
            <w:shd w:val="clear" w:color="auto" w:fill="FFFFFF"/>
            <w:vAlign w:val="center"/>
          </w:tcPr>
          <w:p w:rsidR="009D164B" w:rsidRPr="00B35F98" w:rsidRDefault="009D164B" w:rsidP="000B4EBF">
            <w:pPr>
              <w:spacing w:before="0"/>
              <w:jc w:val="center"/>
              <w:rPr>
                <w:rFonts w:ascii="Times New Roman" w:hAnsi="Times New Roman" w:cs="Times New Roman"/>
                <w:sz w:val="24"/>
                <w:szCs w:val="24"/>
              </w:rPr>
            </w:pPr>
          </w:p>
        </w:tc>
      </w:tr>
    </w:tbl>
    <w:p w:rsidR="00D063E7" w:rsidRPr="000018AA" w:rsidRDefault="00D063E7" w:rsidP="00D063E7">
      <w:pPr>
        <w:spacing w:before="0"/>
        <w:ind w:left="0"/>
        <w:jc w:val="both"/>
        <w:rPr>
          <w:rFonts w:ascii="Times New Roman" w:eastAsia="Times New Roman" w:hAnsi="Times New Roman" w:cs="Times New Roman"/>
          <w:sz w:val="20"/>
          <w:szCs w:val="20"/>
        </w:rPr>
      </w:pPr>
      <w:r w:rsidRPr="000018AA">
        <w:rPr>
          <w:rFonts w:ascii="Times New Roman" w:eastAsia="Times New Roman" w:hAnsi="Times New Roman" w:cs="Times New Roman"/>
          <w:b/>
          <w:sz w:val="20"/>
          <w:szCs w:val="20"/>
        </w:rPr>
        <w:t>Fuente:</w:t>
      </w:r>
      <w:r w:rsidRPr="000018AA">
        <w:rPr>
          <w:rFonts w:ascii="Times New Roman" w:eastAsia="Times New Roman" w:hAnsi="Times New Roman" w:cs="Times New Roman"/>
          <w:sz w:val="20"/>
          <w:szCs w:val="20"/>
        </w:rPr>
        <w:t xml:space="preserve"> Historial clínico MSP-</w:t>
      </w:r>
      <w:proofErr w:type="spellStart"/>
      <w:r w:rsidRPr="000018AA">
        <w:rPr>
          <w:rFonts w:ascii="Times New Roman" w:eastAsia="Times New Roman" w:hAnsi="Times New Roman" w:cs="Times New Roman"/>
          <w:sz w:val="20"/>
          <w:szCs w:val="20"/>
        </w:rPr>
        <w:t>Hosvital</w:t>
      </w:r>
      <w:proofErr w:type="spellEnd"/>
      <w:r w:rsidRPr="000018AA">
        <w:rPr>
          <w:rFonts w:ascii="Times New Roman" w:eastAsia="Times New Roman" w:hAnsi="Times New Roman" w:cs="Times New Roman"/>
          <w:sz w:val="20"/>
          <w:szCs w:val="20"/>
        </w:rPr>
        <w:t>® (HFIB)</w:t>
      </w:r>
    </w:p>
    <w:p w:rsidR="00D063E7" w:rsidRPr="000018AA" w:rsidRDefault="00D063E7" w:rsidP="00D063E7">
      <w:pPr>
        <w:spacing w:before="0"/>
        <w:ind w:left="0"/>
        <w:jc w:val="both"/>
        <w:rPr>
          <w:rFonts w:ascii="Times New Roman" w:eastAsia="Times New Roman" w:hAnsi="Times New Roman" w:cs="Times New Roman"/>
          <w:sz w:val="20"/>
          <w:szCs w:val="20"/>
        </w:rPr>
      </w:pPr>
      <w:r w:rsidRPr="000018AA">
        <w:rPr>
          <w:rFonts w:ascii="Times New Roman" w:eastAsia="Times New Roman" w:hAnsi="Times New Roman" w:cs="Times New Roman"/>
          <w:b/>
          <w:sz w:val="20"/>
          <w:szCs w:val="20"/>
        </w:rPr>
        <w:t>Elaboración:</w:t>
      </w:r>
      <w:r w:rsidRPr="000018AA">
        <w:rPr>
          <w:rFonts w:ascii="Times New Roman" w:eastAsia="Times New Roman" w:hAnsi="Times New Roman" w:cs="Times New Roman"/>
          <w:sz w:val="20"/>
          <w:szCs w:val="20"/>
        </w:rPr>
        <w:t xml:space="preserve"> El autor</w:t>
      </w:r>
    </w:p>
    <w:p w:rsidR="008022AB" w:rsidRDefault="008022AB" w:rsidP="00D063E7">
      <w:pPr>
        <w:spacing w:before="0"/>
        <w:ind w:left="0"/>
        <w:jc w:val="both"/>
        <w:rPr>
          <w:rFonts w:ascii="Times New Roman" w:eastAsia="Times New Roman" w:hAnsi="Times New Roman" w:cs="Times New Roman"/>
          <w:sz w:val="24"/>
          <w:szCs w:val="24"/>
        </w:rPr>
      </w:pPr>
    </w:p>
    <w:p w:rsidR="008022AB" w:rsidRDefault="008022AB" w:rsidP="00D063E7">
      <w:pPr>
        <w:spacing w:before="0"/>
        <w:ind w:left="0"/>
        <w:jc w:val="both"/>
        <w:rPr>
          <w:rFonts w:ascii="Times New Roman" w:eastAsia="Times New Roman" w:hAnsi="Times New Roman" w:cs="Times New Roman"/>
          <w:sz w:val="24"/>
          <w:szCs w:val="24"/>
        </w:rPr>
      </w:pPr>
    </w:p>
    <w:p w:rsidR="008022AB" w:rsidRDefault="008022AB" w:rsidP="00D063E7">
      <w:pPr>
        <w:spacing w:before="0"/>
        <w:ind w:left="0"/>
        <w:jc w:val="both"/>
        <w:rPr>
          <w:rFonts w:ascii="Times New Roman" w:eastAsia="Times New Roman" w:hAnsi="Times New Roman" w:cs="Times New Roman"/>
          <w:sz w:val="24"/>
          <w:szCs w:val="24"/>
        </w:rPr>
      </w:pPr>
    </w:p>
    <w:p w:rsidR="008022AB" w:rsidRDefault="006322D4" w:rsidP="00D063E7">
      <w:pPr>
        <w:spacing w:before="0"/>
        <w:ind w:left="0"/>
        <w:jc w:val="both"/>
        <w:rPr>
          <w:rFonts w:ascii="Times New Roman" w:eastAsia="Times New Roman" w:hAnsi="Times New Roman" w:cs="Times New Roman"/>
          <w:b/>
          <w:sz w:val="24"/>
          <w:szCs w:val="24"/>
        </w:rPr>
      </w:pPr>
      <w:r>
        <w:rPr>
          <w:rFonts w:ascii="Times New Roman" w:hAnsi="Times New Roman" w:cs="Times New Roman"/>
          <w:noProof/>
          <w:sz w:val="24"/>
          <w:szCs w:val="24"/>
          <w:lang w:val="es-MX" w:eastAsia="es-MX"/>
        </w:rPr>
        <w:drawing>
          <wp:anchor distT="0" distB="0" distL="114300" distR="114300" simplePos="0" relativeHeight="251707392" behindDoc="0" locked="0" layoutInCell="1" allowOverlap="1" wp14:anchorId="008C1B89" wp14:editId="1A09176F">
            <wp:simplePos x="0" y="0"/>
            <wp:positionH relativeFrom="column">
              <wp:posOffset>1185545</wp:posOffset>
            </wp:positionH>
            <wp:positionV relativeFrom="paragraph">
              <wp:posOffset>175260</wp:posOffset>
            </wp:positionV>
            <wp:extent cx="3154680" cy="2522220"/>
            <wp:effectExtent l="0" t="0" r="7620" b="0"/>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54680" cy="2522220"/>
                    </a:xfrm>
                    <a:prstGeom prst="rect">
                      <a:avLst/>
                    </a:prstGeom>
                    <a:noFill/>
                    <a:ln>
                      <a:noFill/>
                    </a:ln>
                  </pic:spPr>
                </pic:pic>
              </a:graphicData>
            </a:graphic>
            <wp14:sizeRelH relativeFrom="page">
              <wp14:pctWidth>0</wp14:pctWidth>
            </wp14:sizeRelH>
            <wp14:sizeRelV relativeFrom="page">
              <wp14:pctHeight>0</wp14:pctHeight>
            </wp14:sizeRelV>
          </wp:anchor>
        </w:drawing>
      </w:r>
      <w:r w:rsidR="00E4731A">
        <w:rPr>
          <w:rFonts w:ascii="Times New Roman" w:eastAsia="Times New Roman" w:hAnsi="Times New Roman" w:cs="Times New Roman"/>
          <w:b/>
          <w:sz w:val="24"/>
          <w:szCs w:val="24"/>
        </w:rPr>
        <w:t>Gráfico 4</w:t>
      </w:r>
      <w:r w:rsidR="008022AB">
        <w:rPr>
          <w:rFonts w:ascii="Times New Roman" w:eastAsia="Times New Roman" w:hAnsi="Times New Roman" w:cs="Times New Roman"/>
          <w:b/>
          <w:sz w:val="24"/>
          <w:szCs w:val="24"/>
        </w:rPr>
        <w:t>.</w:t>
      </w:r>
      <w:r w:rsidR="00E4731A">
        <w:rPr>
          <w:rFonts w:ascii="Times New Roman" w:eastAsia="Times New Roman" w:hAnsi="Times New Roman" w:cs="Times New Roman"/>
          <w:b/>
          <w:sz w:val="24"/>
          <w:szCs w:val="24"/>
        </w:rPr>
        <w:t>1.5</w:t>
      </w:r>
    </w:p>
    <w:p w:rsidR="008022AB" w:rsidRDefault="008022AB" w:rsidP="00D063E7">
      <w:pPr>
        <w:spacing w:before="0"/>
        <w:ind w:left="0"/>
        <w:jc w:val="both"/>
        <w:rPr>
          <w:rFonts w:ascii="Times New Roman" w:eastAsia="Times New Roman" w:hAnsi="Times New Roman" w:cs="Times New Roman"/>
          <w:b/>
          <w:sz w:val="24"/>
          <w:szCs w:val="24"/>
        </w:rPr>
      </w:pPr>
    </w:p>
    <w:p w:rsidR="008022AB" w:rsidRDefault="008022AB" w:rsidP="00D063E7">
      <w:pPr>
        <w:spacing w:before="0"/>
        <w:ind w:left="0"/>
        <w:jc w:val="both"/>
        <w:rPr>
          <w:rFonts w:ascii="Times New Roman" w:eastAsia="Times New Roman" w:hAnsi="Times New Roman" w:cs="Times New Roman"/>
          <w:b/>
          <w:sz w:val="24"/>
          <w:szCs w:val="24"/>
        </w:rPr>
      </w:pPr>
    </w:p>
    <w:p w:rsidR="008022AB" w:rsidRDefault="008022AB" w:rsidP="00D063E7">
      <w:pPr>
        <w:spacing w:before="0"/>
        <w:ind w:left="0"/>
        <w:jc w:val="both"/>
        <w:rPr>
          <w:rFonts w:ascii="Times New Roman" w:eastAsia="Times New Roman" w:hAnsi="Times New Roman" w:cs="Times New Roman"/>
          <w:b/>
          <w:sz w:val="24"/>
          <w:szCs w:val="24"/>
        </w:rPr>
      </w:pPr>
    </w:p>
    <w:p w:rsidR="008022AB" w:rsidRDefault="008022AB" w:rsidP="00D063E7">
      <w:pPr>
        <w:spacing w:before="0"/>
        <w:ind w:left="0"/>
        <w:jc w:val="both"/>
        <w:rPr>
          <w:rFonts w:ascii="Times New Roman" w:eastAsia="Times New Roman" w:hAnsi="Times New Roman" w:cs="Times New Roman"/>
          <w:b/>
          <w:sz w:val="24"/>
          <w:szCs w:val="24"/>
        </w:rPr>
      </w:pPr>
    </w:p>
    <w:p w:rsidR="008022AB" w:rsidRDefault="008022AB" w:rsidP="00D063E7">
      <w:pPr>
        <w:spacing w:before="0"/>
        <w:ind w:left="0"/>
        <w:jc w:val="both"/>
        <w:rPr>
          <w:rFonts w:ascii="Times New Roman" w:eastAsia="Times New Roman" w:hAnsi="Times New Roman" w:cs="Times New Roman"/>
          <w:b/>
          <w:sz w:val="24"/>
          <w:szCs w:val="24"/>
        </w:rPr>
      </w:pPr>
    </w:p>
    <w:p w:rsidR="008022AB" w:rsidRDefault="008022AB" w:rsidP="00D063E7">
      <w:pPr>
        <w:spacing w:before="0"/>
        <w:ind w:left="0"/>
        <w:jc w:val="both"/>
        <w:rPr>
          <w:rFonts w:ascii="Times New Roman" w:eastAsia="Times New Roman" w:hAnsi="Times New Roman" w:cs="Times New Roman"/>
          <w:b/>
          <w:sz w:val="24"/>
          <w:szCs w:val="24"/>
        </w:rPr>
      </w:pPr>
    </w:p>
    <w:p w:rsidR="008022AB" w:rsidRDefault="008022AB" w:rsidP="00D063E7">
      <w:pPr>
        <w:spacing w:before="0"/>
        <w:ind w:left="0"/>
        <w:jc w:val="both"/>
        <w:rPr>
          <w:rFonts w:ascii="Times New Roman" w:eastAsia="Times New Roman" w:hAnsi="Times New Roman" w:cs="Times New Roman"/>
          <w:b/>
          <w:sz w:val="24"/>
          <w:szCs w:val="24"/>
        </w:rPr>
      </w:pPr>
    </w:p>
    <w:p w:rsidR="008022AB" w:rsidRDefault="008022AB" w:rsidP="00D063E7">
      <w:pPr>
        <w:spacing w:before="0"/>
        <w:ind w:left="0"/>
        <w:jc w:val="both"/>
        <w:rPr>
          <w:rFonts w:ascii="Times New Roman" w:eastAsia="Times New Roman" w:hAnsi="Times New Roman" w:cs="Times New Roman"/>
          <w:b/>
          <w:sz w:val="24"/>
          <w:szCs w:val="24"/>
        </w:rPr>
      </w:pPr>
    </w:p>
    <w:p w:rsidR="008022AB" w:rsidRDefault="008022AB" w:rsidP="00D063E7">
      <w:pPr>
        <w:spacing w:before="0"/>
        <w:ind w:left="0"/>
        <w:jc w:val="both"/>
        <w:rPr>
          <w:rFonts w:ascii="Times New Roman" w:eastAsia="Times New Roman" w:hAnsi="Times New Roman" w:cs="Times New Roman"/>
          <w:b/>
          <w:sz w:val="24"/>
          <w:szCs w:val="24"/>
        </w:rPr>
      </w:pPr>
    </w:p>
    <w:p w:rsidR="008022AB" w:rsidRDefault="008022AB" w:rsidP="00D063E7">
      <w:pPr>
        <w:spacing w:before="0"/>
        <w:ind w:left="0"/>
        <w:jc w:val="both"/>
        <w:rPr>
          <w:rFonts w:ascii="Times New Roman" w:eastAsia="Times New Roman" w:hAnsi="Times New Roman" w:cs="Times New Roman"/>
          <w:b/>
          <w:sz w:val="24"/>
          <w:szCs w:val="24"/>
        </w:rPr>
      </w:pPr>
    </w:p>
    <w:p w:rsidR="008022AB" w:rsidRDefault="008022AB" w:rsidP="00D063E7">
      <w:pPr>
        <w:spacing w:before="0"/>
        <w:ind w:left="0"/>
        <w:jc w:val="both"/>
        <w:rPr>
          <w:rFonts w:ascii="Times New Roman" w:eastAsia="Times New Roman" w:hAnsi="Times New Roman" w:cs="Times New Roman"/>
          <w:b/>
          <w:sz w:val="24"/>
          <w:szCs w:val="24"/>
        </w:rPr>
      </w:pPr>
    </w:p>
    <w:p w:rsidR="008022AB" w:rsidRDefault="008022AB" w:rsidP="00D063E7">
      <w:pPr>
        <w:spacing w:before="0"/>
        <w:ind w:left="0"/>
        <w:jc w:val="both"/>
        <w:rPr>
          <w:rFonts w:ascii="Times New Roman" w:eastAsia="Times New Roman" w:hAnsi="Times New Roman" w:cs="Times New Roman"/>
          <w:b/>
          <w:sz w:val="24"/>
          <w:szCs w:val="24"/>
        </w:rPr>
      </w:pPr>
    </w:p>
    <w:p w:rsidR="008022AB" w:rsidRDefault="008022AB" w:rsidP="00D063E7">
      <w:pPr>
        <w:spacing w:before="0"/>
        <w:ind w:left="0"/>
        <w:jc w:val="both"/>
        <w:rPr>
          <w:rFonts w:ascii="Times New Roman" w:eastAsia="Times New Roman" w:hAnsi="Times New Roman" w:cs="Times New Roman"/>
          <w:b/>
          <w:sz w:val="24"/>
          <w:szCs w:val="24"/>
        </w:rPr>
      </w:pPr>
    </w:p>
    <w:p w:rsidR="008022AB" w:rsidRDefault="008022AB" w:rsidP="00D063E7">
      <w:pPr>
        <w:spacing w:before="0"/>
        <w:ind w:left="0"/>
        <w:jc w:val="both"/>
        <w:rPr>
          <w:rFonts w:ascii="Times New Roman" w:eastAsia="Times New Roman" w:hAnsi="Times New Roman" w:cs="Times New Roman"/>
          <w:b/>
          <w:sz w:val="24"/>
          <w:szCs w:val="24"/>
        </w:rPr>
      </w:pPr>
    </w:p>
    <w:p w:rsidR="008022AB" w:rsidRDefault="008022AB" w:rsidP="00D063E7">
      <w:pPr>
        <w:spacing w:before="0"/>
        <w:ind w:left="0"/>
        <w:jc w:val="both"/>
        <w:rPr>
          <w:rFonts w:ascii="Times New Roman" w:eastAsia="Times New Roman" w:hAnsi="Times New Roman" w:cs="Times New Roman"/>
          <w:b/>
          <w:sz w:val="24"/>
          <w:szCs w:val="24"/>
        </w:rPr>
      </w:pPr>
    </w:p>
    <w:p w:rsidR="008022AB" w:rsidRPr="004343EB" w:rsidRDefault="00CE6AA7" w:rsidP="00CE6AA7">
      <w:pPr>
        <w:spacing w:before="0"/>
        <w:ind w:left="0"/>
        <w:jc w:val="both"/>
        <w:rPr>
          <w:rFonts w:ascii="Times New Roman" w:eastAsia="Times New Roman" w:hAnsi="Times New Roman" w:cs="Times New Roman"/>
          <w:sz w:val="24"/>
          <w:szCs w:val="24"/>
        </w:rPr>
      </w:pPr>
      <w:r w:rsidRPr="004343EB">
        <w:rPr>
          <w:rFonts w:ascii="Times New Roman" w:eastAsia="Times New Roman" w:hAnsi="Times New Roman" w:cs="Times New Roman"/>
          <w:sz w:val="24"/>
          <w:szCs w:val="24"/>
        </w:rPr>
        <w:t>L</w:t>
      </w:r>
      <w:r w:rsidR="00C93270" w:rsidRPr="004343EB">
        <w:rPr>
          <w:rFonts w:ascii="Times New Roman" w:eastAsia="Times New Roman" w:hAnsi="Times New Roman" w:cs="Times New Roman"/>
          <w:sz w:val="24"/>
          <w:szCs w:val="24"/>
        </w:rPr>
        <w:t>os pacientes de la variable</w:t>
      </w:r>
      <w:r w:rsidR="00886187" w:rsidRPr="004343EB">
        <w:rPr>
          <w:rFonts w:ascii="Times New Roman" w:eastAsia="Times New Roman" w:hAnsi="Times New Roman" w:cs="Times New Roman"/>
          <w:sz w:val="24"/>
          <w:szCs w:val="24"/>
        </w:rPr>
        <w:t xml:space="preserve"> </w:t>
      </w:r>
      <w:r w:rsidRPr="004343EB">
        <w:rPr>
          <w:rFonts w:ascii="Times New Roman" w:eastAsia="Times New Roman" w:hAnsi="Times New Roman" w:cs="Times New Roman"/>
          <w:sz w:val="24"/>
          <w:szCs w:val="24"/>
        </w:rPr>
        <w:t>Días de hospitalización,</w:t>
      </w:r>
      <w:r w:rsidR="00C93270" w:rsidRPr="004343EB">
        <w:rPr>
          <w:rFonts w:ascii="Times New Roman" w:eastAsia="Times New Roman" w:hAnsi="Times New Roman" w:cs="Times New Roman"/>
          <w:sz w:val="24"/>
          <w:szCs w:val="24"/>
        </w:rPr>
        <w:t xml:space="preserve"> correspondiente a</w:t>
      </w:r>
      <w:r w:rsidRPr="004343EB">
        <w:rPr>
          <w:rFonts w:ascii="Times New Roman" w:eastAsia="Times New Roman" w:hAnsi="Times New Roman" w:cs="Times New Roman"/>
          <w:sz w:val="24"/>
          <w:szCs w:val="24"/>
        </w:rPr>
        <w:t xml:space="preserve"> ˂5</w:t>
      </w:r>
      <w:r w:rsidR="00C93270" w:rsidRPr="004343EB">
        <w:rPr>
          <w:rFonts w:ascii="Times New Roman" w:eastAsia="Times New Roman" w:hAnsi="Times New Roman" w:cs="Times New Roman"/>
          <w:sz w:val="24"/>
          <w:szCs w:val="24"/>
        </w:rPr>
        <w:t xml:space="preserve"> - 8 representa </w:t>
      </w:r>
      <w:r w:rsidRPr="004343EB">
        <w:rPr>
          <w:rFonts w:ascii="Times New Roman" w:eastAsia="Times New Roman" w:hAnsi="Times New Roman" w:cs="Times New Roman"/>
          <w:sz w:val="24"/>
          <w:szCs w:val="24"/>
        </w:rPr>
        <w:t xml:space="preserve">el 57.1%, </w:t>
      </w:r>
      <w:r w:rsidR="00C93270" w:rsidRPr="004343EB">
        <w:rPr>
          <w:rFonts w:ascii="Times New Roman" w:eastAsia="Times New Roman" w:hAnsi="Times New Roman" w:cs="Times New Roman"/>
          <w:sz w:val="24"/>
          <w:szCs w:val="24"/>
        </w:rPr>
        <w:t xml:space="preserve">y la variable </w:t>
      </w:r>
      <w:r w:rsidRPr="004343EB">
        <w:rPr>
          <w:rFonts w:ascii="Times New Roman" w:eastAsia="Times New Roman" w:hAnsi="Times New Roman" w:cs="Times New Roman"/>
          <w:sz w:val="24"/>
          <w:szCs w:val="24"/>
        </w:rPr>
        <w:t>16 o &gt;; con el 19.5%,</w:t>
      </w:r>
      <w:r w:rsidR="00C93270" w:rsidRPr="004343EB">
        <w:rPr>
          <w:rFonts w:ascii="Times New Roman" w:eastAsia="Times New Roman" w:hAnsi="Times New Roman" w:cs="Times New Roman"/>
          <w:sz w:val="24"/>
          <w:szCs w:val="24"/>
        </w:rPr>
        <w:t xml:space="preserve"> evidenciaron la mayor frecuencia de casos, y</w:t>
      </w:r>
      <w:r w:rsidR="00AB4B58" w:rsidRPr="004343EB">
        <w:rPr>
          <w:rFonts w:ascii="Times New Roman" w:eastAsia="Times New Roman" w:hAnsi="Times New Roman" w:cs="Times New Roman"/>
          <w:sz w:val="24"/>
          <w:szCs w:val="24"/>
        </w:rPr>
        <w:t xml:space="preserve"> 9 - 12 con el 12.8</w:t>
      </w:r>
      <w:proofErr w:type="gramStart"/>
      <w:r w:rsidR="00AB4B58" w:rsidRPr="004343EB">
        <w:rPr>
          <w:rFonts w:ascii="Times New Roman" w:eastAsia="Times New Roman" w:hAnsi="Times New Roman" w:cs="Times New Roman"/>
          <w:sz w:val="24"/>
          <w:szCs w:val="24"/>
        </w:rPr>
        <w:t>%,  y</w:t>
      </w:r>
      <w:proofErr w:type="gramEnd"/>
      <w:r w:rsidR="00AB4B58" w:rsidRPr="004343EB">
        <w:rPr>
          <w:rFonts w:ascii="Times New Roman" w:eastAsia="Times New Roman" w:hAnsi="Times New Roman" w:cs="Times New Roman"/>
          <w:sz w:val="24"/>
          <w:szCs w:val="24"/>
        </w:rPr>
        <w:t xml:space="preserve"> 13 – 15 arrojo un porcentaje similar </w:t>
      </w:r>
      <w:r w:rsidRPr="004343EB">
        <w:rPr>
          <w:rFonts w:ascii="Times New Roman" w:eastAsia="Times New Roman" w:hAnsi="Times New Roman" w:cs="Times New Roman"/>
          <w:sz w:val="24"/>
          <w:szCs w:val="24"/>
        </w:rPr>
        <w:t>o que demuestra claramente que existe una gran diferencia entre los Días de hospitalización pertenecientes al Historial clínico MSP-</w:t>
      </w:r>
      <w:proofErr w:type="spellStart"/>
      <w:r w:rsidRPr="004343EB">
        <w:rPr>
          <w:rFonts w:ascii="Times New Roman" w:eastAsia="Times New Roman" w:hAnsi="Times New Roman" w:cs="Times New Roman"/>
          <w:sz w:val="24"/>
          <w:szCs w:val="24"/>
        </w:rPr>
        <w:t>Hosvital</w:t>
      </w:r>
      <w:proofErr w:type="spellEnd"/>
      <w:r w:rsidRPr="004343EB">
        <w:rPr>
          <w:rFonts w:ascii="Times New Roman" w:eastAsia="Times New Roman" w:hAnsi="Times New Roman" w:cs="Times New Roman"/>
          <w:sz w:val="24"/>
          <w:szCs w:val="24"/>
        </w:rPr>
        <w:t>® (HFIB).</w:t>
      </w:r>
    </w:p>
    <w:p w:rsidR="008022AB" w:rsidRDefault="008022AB" w:rsidP="00D063E7">
      <w:pPr>
        <w:spacing w:before="0"/>
        <w:ind w:left="0"/>
        <w:jc w:val="both"/>
        <w:rPr>
          <w:rFonts w:ascii="Times New Roman" w:eastAsia="Times New Roman" w:hAnsi="Times New Roman" w:cs="Times New Roman"/>
          <w:b/>
          <w:sz w:val="24"/>
          <w:szCs w:val="24"/>
        </w:rPr>
      </w:pPr>
    </w:p>
    <w:p w:rsidR="008022AB" w:rsidRDefault="008022AB" w:rsidP="00D063E7">
      <w:pPr>
        <w:spacing w:before="0"/>
        <w:ind w:left="0"/>
        <w:jc w:val="both"/>
        <w:rPr>
          <w:rFonts w:ascii="Times New Roman" w:eastAsia="Times New Roman" w:hAnsi="Times New Roman" w:cs="Times New Roman"/>
          <w:b/>
          <w:sz w:val="24"/>
          <w:szCs w:val="24"/>
        </w:rPr>
      </w:pPr>
    </w:p>
    <w:p w:rsidR="006322D4" w:rsidRDefault="006322D4" w:rsidP="00D063E7">
      <w:pPr>
        <w:spacing w:before="0"/>
        <w:ind w:left="0"/>
        <w:jc w:val="both"/>
        <w:rPr>
          <w:rFonts w:ascii="Times New Roman" w:eastAsia="Times New Roman" w:hAnsi="Times New Roman" w:cs="Times New Roman"/>
          <w:b/>
          <w:sz w:val="24"/>
          <w:szCs w:val="24"/>
        </w:rPr>
      </w:pPr>
    </w:p>
    <w:p w:rsidR="006322D4" w:rsidRDefault="006322D4" w:rsidP="00D063E7">
      <w:pPr>
        <w:spacing w:before="0"/>
        <w:ind w:left="0"/>
        <w:jc w:val="both"/>
        <w:rPr>
          <w:rFonts w:ascii="Times New Roman" w:eastAsia="Times New Roman" w:hAnsi="Times New Roman" w:cs="Times New Roman"/>
          <w:b/>
          <w:sz w:val="24"/>
          <w:szCs w:val="24"/>
        </w:rPr>
      </w:pPr>
    </w:p>
    <w:p w:rsidR="006322D4" w:rsidRDefault="006322D4" w:rsidP="00D063E7">
      <w:pPr>
        <w:spacing w:before="0"/>
        <w:ind w:left="0"/>
        <w:jc w:val="both"/>
        <w:rPr>
          <w:rFonts w:ascii="Times New Roman" w:eastAsia="Times New Roman" w:hAnsi="Times New Roman" w:cs="Times New Roman"/>
          <w:b/>
          <w:sz w:val="24"/>
          <w:szCs w:val="24"/>
        </w:rPr>
      </w:pPr>
    </w:p>
    <w:p w:rsidR="006322D4" w:rsidRDefault="006322D4" w:rsidP="00D063E7">
      <w:pPr>
        <w:spacing w:before="0"/>
        <w:ind w:left="0"/>
        <w:jc w:val="both"/>
        <w:rPr>
          <w:rFonts w:ascii="Times New Roman" w:eastAsia="Times New Roman" w:hAnsi="Times New Roman" w:cs="Times New Roman"/>
          <w:b/>
          <w:sz w:val="24"/>
          <w:szCs w:val="24"/>
        </w:rPr>
      </w:pPr>
    </w:p>
    <w:p w:rsidR="006322D4" w:rsidRDefault="006322D4" w:rsidP="00D063E7">
      <w:pPr>
        <w:spacing w:before="0"/>
        <w:ind w:left="0"/>
        <w:jc w:val="both"/>
        <w:rPr>
          <w:rFonts w:ascii="Times New Roman" w:eastAsia="Times New Roman" w:hAnsi="Times New Roman" w:cs="Times New Roman"/>
          <w:b/>
          <w:sz w:val="24"/>
          <w:szCs w:val="24"/>
        </w:rPr>
      </w:pPr>
    </w:p>
    <w:p w:rsidR="006322D4" w:rsidRDefault="006322D4" w:rsidP="00D063E7">
      <w:pPr>
        <w:spacing w:before="0"/>
        <w:ind w:left="0"/>
        <w:jc w:val="both"/>
        <w:rPr>
          <w:rFonts w:ascii="Times New Roman" w:eastAsia="Times New Roman" w:hAnsi="Times New Roman" w:cs="Times New Roman"/>
          <w:b/>
          <w:sz w:val="24"/>
          <w:szCs w:val="24"/>
        </w:rPr>
      </w:pPr>
    </w:p>
    <w:p w:rsidR="006322D4" w:rsidRDefault="006322D4" w:rsidP="00D063E7">
      <w:pPr>
        <w:spacing w:before="0"/>
        <w:ind w:left="0"/>
        <w:jc w:val="both"/>
        <w:rPr>
          <w:rFonts w:ascii="Times New Roman" w:eastAsia="Times New Roman" w:hAnsi="Times New Roman" w:cs="Times New Roman"/>
          <w:b/>
          <w:sz w:val="24"/>
          <w:szCs w:val="24"/>
        </w:rPr>
      </w:pPr>
    </w:p>
    <w:p w:rsidR="006322D4" w:rsidRDefault="006322D4" w:rsidP="00D063E7">
      <w:pPr>
        <w:spacing w:before="0"/>
        <w:ind w:left="0"/>
        <w:jc w:val="both"/>
        <w:rPr>
          <w:rFonts w:ascii="Times New Roman" w:eastAsia="Times New Roman" w:hAnsi="Times New Roman" w:cs="Times New Roman"/>
          <w:b/>
          <w:sz w:val="24"/>
          <w:szCs w:val="24"/>
        </w:rPr>
      </w:pPr>
    </w:p>
    <w:p w:rsidR="00CE6AA7" w:rsidRDefault="00CE6AA7" w:rsidP="00D063E7">
      <w:pPr>
        <w:spacing w:before="0"/>
        <w:ind w:left="0"/>
        <w:jc w:val="both"/>
        <w:rPr>
          <w:rFonts w:ascii="Times New Roman" w:eastAsia="Times New Roman" w:hAnsi="Times New Roman" w:cs="Times New Roman"/>
          <w:b/>
          <w:sz w:val="24"/>
          <w:szCs w:val="24"/>
        </w:rPr>
      </w:pPr>
    </w:p>
    <w:p w:rsidR="006322D4" w:rsidRDefault="006322D4" w:rsidP="00D063E7">
      <w:pPr>
        <w:spacing w:before="0"/>
        <w:ind w:left="0"/>
        <w:jc w:val="both"/>
        <w:rPr>
          <w:rFonts w:ascii="Times New Roman" w:eastAsia="Times New Roman" w:hAnsi="Times New Roman" w:cs="Times New Roman"/>
          <w:b/>
          <w:sz w:val="24"/>
          <w:szCs w:val="24"/>
        </w:rPr>
      </w:pPr>
    </w:p>
    <w:p w:rsidR="006322D4" w:rsidRDefault="006322D4" w:rsidP="00D063E7">
      <w:pPr>
        <w:spacing w:before="0"/>
        <w:ind w:left="0"/>
        <w:jc w:val="both"/>
        <w:rPr>
          <w:rFonts w:ascii="Times New Roman" w:eastAsia="Times New Roman" w:hAnsi="Times New Roman" w:cs="Times New Roman"/>
          <w:b/>
          <w:sz w:val="24"/>
          <w:szCs w:val="24"/>
        </w:rPr>
      </w:pPr>
    </w:p>
    <w:p w:rsidR="006322D4" w:rsidRDefault="006322D4" w:rsidP="00D063E7">
      <w:pPr>
        <w:spacing w:before="0"/>
        <w:ind w:left="0"/>
        <w:jc w:val="both"/>
        <w:rPr>
          <w:rFonts w:ascii="Times New Roman" w:eastAsia="Times New Roman" w:hAnsi="Times New Roman" w:cs="Times New Roman"/>
          <w:b/>
          <w:sz w:val="24"/>
          <w:szCs w:val="24"/>
        </w:rPr>
      </w:pPr>
    </w:p>
    <w:p w:rsidR="006322D4" w:rsidRDefault="006322D4" w:rsidP="00D063E7">
      <w:pPr>
        <w:spacing w:before="0"/>
        <w:ind w:left="0"/>
        <w:jc w:val="both"/>
        <w:rPr>
          <w:rFonts w:ascii="Times New Roman" w:eastAsia="Times New Roman" w:hAnsi="Times New Roman" w:cs="Times New Roman"/>
          <w:b/>
          <w:sz w:val="24"/>
          <w:szCs w:val="24"/>
        </w:rPr>
      </w:pPr>
    </w:p>
    <w:p w:rsidR="006322D4" w:rsidRDefault="006322D4" w:rsidP="00D063E7">
      <w:pPr>
        <w:spacing w:before="0"/>
        <w:ind w:left="0"/>
        <w:jc w:val="both"/>
        <w:rPr>
          <w:rFonts w:ascii="Times New Roman" w:eastAsia="Times New Roman" w:hAnsi="Times New Roman" w:cs="Times New Roman"/>
          <w:b/>
          <w:sz w:val="24"/>
          <w:szCs w:val="24"/>
        </w:rPr>
      </w:pPr>
    </w:p>
    <w:p w:rsidR="006322D4" w:rsidRDefault="006322D4" w:rsidP="00D063E7">
      <w:pPr>
        <w:spacing w:before="0"/>
        <w:ind w:left="0"/>
        <w:jc w:val="both"/>
        <w:rPr>
          <w:rFonts w:ascii="Times New Roman" w:eastAsia="Times New Roman" w:hAnsi="Times New Roman" w:cs="Times New Roman"/>
          <w:b/>
          <w:sz w:val="24"/>
          <w:szCs w:val="24"/>
        </w:rPr>
      </w:pPr>
    </w:p>
    <w:tbl>
      <w:tblPr>
        <w:tblW w:w="70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09"/>
        <w:gridCol w:w="992"/>
        <w:gridCol w:w="993"/>
        <w:gridCol w:w="992"/>
        <w:gridCol w:w="1417"/>
        <w:gridCol w:w="1985"/>
      </w:tblGrid>
      <w:tr w:rsidR="00D063E7" w:rsidRPr="00B35F98" w:rsidTr="0018068A">
        <w:trPr>
          <w:cantSplit/>
        </w:trPr>
        <w:tc>
          <w:tcPr>
            <w:tcW w:w="7088" w:type="dxa"/>
            <w:gridSpan w:val="6"/>
            <w:tcBorders>
              <w:top w:val="nil"/>
              <w:left w:val="nil"/>
              <w:bottom w:val="nil"/>
              <w:right w:val="nil"/>
            </w:tcBorders>
            <w:shd w:val="clear" w:color="auto" w:fill="FFFFFF"/>
            <w:vAlign w:val="center"/>
          </w:tcPr>
          <w:p w:rsidR="00D063E7" w:rsidRPr="00B35F98" w:rsidRDefault="000A1CBF" w:rsidP="00D063E7">
            <w:pPr>
              <w:spacing w:before="0"/>
              <w:ind w:left="60" w:right="6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Cuadro 4</w:t>
            </w:r>
            <w:r w:rsidR="00B35F98">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1.6</w:t>
            </w:r>
          </w:p>
          <w:p w:rsidR="00D063E7" w:rsidRPr="00B35F98" w:rsidRDefault="00D063E7" w:rsidP="00D063E7">
            <w:pPr>
              <w:spacing w:before="0"/>
              <w:ind w:left="60" w:right="60"/>
              <w:jc w:val="center"/>
              <w:rPr>
                <w:rFonts w:ascii="Times New Roman" w:hAnsi="Times New Roman" w:cs="Times New Roman"/>
                <w:sz w:val="18"/>
                <w:szCs w:val="18"/>
              </w:rPr>
            </w:pPr>
            <w:r w:rsidRPr="00B35F98">
              <w:rPr>
                <w:rFonts w:ascii="Times New Roman" w:hAnsi="Times New Roman" w:cs="Times New Roman"/>
                <w:b/>
                <w:bCs/>
                <w:sz w:val="18"/>
                <w:szCs w:val="18"/>
              </w:rPr>
              <w:t>Tipo de cirugía</w:t>
            </w:r>
          </w:p>
        </w:tc>
      </w:tr>
      <w:tr w:rsidR="00D063E7" w:rsidRPr="00B35F98" w:rsidTr="0018068A">
        <w:trPr>
          <w:cantSplit/>
        </w:trPr>
        <w:tc>
          <w:tcPr>
            <w:tcW w:w="1701" w:type="dxa"/>
            <w:gridSpan w:val="2"/>
            <w:tcBorders>
              <w:top w:val="single" w:sz="16" w:space="0" w:color="000000"/>
              <w:left w:val="single" w:sz="16" w:space="0" w:color="000000"/>
              <w:bottom w:val="single" w:sz="16" w:space="0" w:color="000000"/>
              <w:right w:val="nil"/>
            </w:tcBorders>
            <w:shd w:val="clear" w:color="auto" w:fill="DAEEF3" w:themeFill="accent5" w:themeFillTint="33"/>
            <w:vAlign w:val="bottom"/>
          </w:tcPr>
          <w:p w:rsidR="00D063E7" w:rsidRPr="00B35F98" w:rsidRDefault="00D063E7" w:rsidP="00D063E7">
            <w:pPr>
              <w:spacing w:before="0"/>
              <w:rPr>
                <w:rFonts w:ascii="Times New Roman" w:hAnsi="Times New Roman" w:cs="Times New Roman"/>
                <w:sz w:val="24"/>
                <w:szCs w:val="24"/>
              </w:rPr>
            </w:pPr>
          </w:p>
        </w:tc>
        <w:tc>
          <w:tcPr>
            <w:tcW w:w="993" w:type="dxa"/>
            <w:tcBorders>
              <w:top w:val="single" w:sz="16" w:space="0" w:color="000000"/>
              <w:left w:val="single" w:sz="16" w:space="0" w:color="000000"/>
              <w:bottom w:val="single" w:sz="16" w:space="0" w:color="000000"/>
            </w:tcBorders>
            <w:shd w:val="clear" w:color="auto" w:fill="DAEEF3" w:themeFill="accent5" w:themeFillTint="33"/>
            <w:vAlign w:val="bottom"/>
          </w:tcPr>
          <w:p w:rsidR="00D063E7" w:rsidRPr="00B35F98" w:rsidRDefault="00D063E7" w:rsidP="000B4EBF">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Frecuencia</w:t>
            </w:r>
          </w:p>
        </w:tc>
        <w:tc>
          <w:tcPr>
            <w:tcW w:w="992" w:type="dxa"/>
            <w:tcBorders>
              <w:top w:val="single" w:sz="16" w:space="0" w:color="000000"/>
              <w:bottom w:val="single" w:sz="16" w:space="0" w:color="000000"/>
            </w:tcBorders>
            <w:shd w:val="clear" w:color="auto" w:fill="DAEEF3" w:themeFill="accent5" w:themeFillTint="33"/>
            <w:vAlign w:val="bottom"/>
          </w:tcPr>
          <w:p w:rsidR="00D063E7" w:rsidRPr="00B35F98" w:rsidRDefault="00D063E7" w:rsidP="000B4EBF">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Porcentaje</w:t>
            </w:r>
          </w:p>
        </w:tc>
        <w:tc>
          <w:tcPr>
            <w:tcW w:w="1417" w:type="dxa"/>
            <w:tcBorders>
              <w:top w:val="single" w:sz="16" w:space="0" w:color="000000"/>
              <w:bottom w:val="single" w:sz="16" w:space="0" w:color="000000"/>
            </w:tcBorders>
            <w:shd w:val="clear" w:color="auto" w:fill="DAEEF3" w:themeFill="accent5" w:themeFillTint="33"/>
            <w:vAlign w:val="bottom"/>
          </w:tcPr>
          <w:p w:rsidR="00D063E7" w:rsidRPr="00B35F98" w:rsidRDefault="00D063E7" w:rsidP="000B4EBF">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Porcentaje válido</w:t>
            </w:r>
          </w:p>
        </w:tc>
        <w:tc>
          <w:tcPr>
            <w:tcW w:w="1985" w:type="dxa"/>
            <w:tcBorders>
              <w:top w:val="single" w:sz="16" w:space="0" w:color="000000"/>
              <w:bottom w:val="single" w:sz="16" w:space="0" w:color="000000"/>
              <w:right w:val="single" w:sz="16" w:space="0" w:color="000000"/>
            </w:tcBorders>
            <w:shd w:val="clear" w:color="auto" w:fill="DAEEF3" w:themeFill="accent5" w:themeFillTint="33"/>
            <w:vAlign w:val="bottom"/>
          </w:tcPr>
          <w:p w:rsidR="00D063E7" w:rsidRPr="00B35F98" w:rsidRDefault="00D063E7" w:rsidP="000B4EBF">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Porcentaje acumulado</w:t>
            </w:r>
          </w:p>
        </w:tc>
      </w:tr>
      <w:tr w:rsidR="00D063E7" w:rsidRPr="00B35F98" w:rsidTr="0018068A">
        <w:trPr>
          <w:cantSplit/>
        </w:trPr>
        <w:tc>
          <w:tcPr>
            <w:tcW w:w="709" w:type="dxa"/>
            <w:vMerge w:val="restart"/>
            <w:tcBorders>
              <w:top w:val="single" w:sz="16" w:space="0" w:color="000000"/>
              <w:left w:val="single" w:sz="16" w:space="0" w:color="000000"/>
              <w:bottom w:val="single" w:sz="16" w:space="0" w:color="000000"/>
              <w:right w:val="nil"/>
            </w:tcBorders>
            <w:shd w:val="clear" w:color="auto" w:fill="FFFFFF"/>
          </w:tcPr>
          <w:p w:rsidR="00D063E7" w:rsidRPr="00B35F98" w:rsidRDefault="00D063E7" w:rsidP="00D063E7">
            <w:pPr>
              <w:spacing w:before="0"/>
              <w:ind w:left="0" w:right="60" w:firstLine="0"/>
              <w:rPr>
                <w:rFonts w:ascii="Times New Roman" w:hAnsi="Times New Roman" w:cs="Times New Roman"/>
                <w:sz w:val="18"/>
                <w:szCs w:val="18"/>
              </w:rPr>
            </w:pPr>
            <w:r w:rsidRPr="00B35F98">
              <w:rPr>
                <w:rFonts w:ascii="Times New Roman" w:hAnsi="Times New Roman" w:cs="Times New Roman"/>
                <w:sz w:val="18"/>
                <w:szCs w:val="18"/>
              </w:rPr>
              <w:t>Válido</w:t>
            </w:r>
          </w:p>
        </w:tc>
        <w:tc>
          <w:tcPr>
            <w:tcW w:w="992" w:type="dxa"/>
            <w:tcBorders>
              <w:top w:val="single" w:sz="16" w:space="0" w:color="000000"/>
              <w:left w:val="nil"/>
              <w:bottom w:val="nil"/>
              <w:right w:val="single" w:sz="16" w:space="0" w:color="000000"/>
            </w:tcBorders>
            <w:shd w:val="clear" w:color="auto" w:fill="FFFFFF"/>
          </w:tcPr>
          <w:p w:rsidR="00D063E7" w:rsidRPr="00B35F98" w:rsidRDefault="00D063E7" w:rsidP="00D063E7">
            <w:pPr>
              <w:spacing w:before="0"/>
              <w:ind w:left="0" w:right="60" w:firstLine="0"/>
              <w:rPr>
                <w:rFonts w:ascii="Times New Roman" w:hAnsi="Times New Roman" w:cs="Times New Roman"/>
                <w:sz w:val="18"/>
                <w:szCs w:val="18"/>
              </w:rPr>
            </w:pPr>
            <w:r w:rsidRPr="00B35F98">
              <w:rPr>
                <w:rFonts w:ascii="Times New Roman" w:hAnsi="Times New Roman" w:cs="Times New Roman"/>
                <w:sz w:val="18"/>
                <w:szCs w:val="18"/>
              </w:rPr>
              <w:t>Correctiva</w:t>
            </w:r>
          </w:p>
        </w:tc>
        <w:tc>
          <w:tcPr>
            <w:tcW w:w="993" w:type="dxa"/>
            <w:tcBorders>
              <w:top w:val="single" w:sz="16" w:space="0" w:color="000000"/>
              <w:left w:val="single" w:sz="16" w:space="0" w:color="000000"/>
              <w:bottom w:val="nil"/>
            </w:tcBorders>
            <w:shd w:val="clear" w:color="auto" w:fill="FFFFFF"/>
            <w:vAlign w:val="center"/>
          </w:tcPr>
          <w:p w:rsidR="00D063E7" w:rsidRPr="00B35F98" w:rsidRDefault="00D063E7" w:rsidP="000B4EBF">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110</w:t>
            </w:r>
          </w:p>
        </w:tc>
        <w:tc>
          <w:tcPr>
            <w:tcW w:w="992" w:type="dxa"/>
            <w:tcBorders>
              <w:top w:val="single" w:sz="16" w:space="0" w:color="000000"/>
              <w:bottom w:val="nil"/>
            </w:tcBorders>
            <w:shd w:val="clear" w:color="auto" w:fill="FFFFFF"/>
            <w:vAlign w:val="center"/>
          </w:tcPr>
          <w:p w:rsidR="00D063E7" w:rsidRPr="00B35F98" w:rsidRDefault="00D063E7" w:rsidP="000B4EBF">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82,7</w:t>
            </w:r>
          </w:p>
        </w:tc>
        <w:tc>
          <w:tcPr>
            <w:tcW w:w="1417" w:type="dxa"/>
            <w:tcBorders>
              <w:top w:val="single" w:sz="16" w:space="0" w:color="000000"/>
              <w:bottom w:val="nil"/>
            </w:tcBorders>
            <w:shd w:val="clear" w:color="auto" w:fill="FFFFFF"/>
            <w:vAlign w:val="center"/>
          </w:tcPr>
          <w:p w:rsidR="00D063E7" w:rsidRPr="00B35F98" w:rsidRDefault="00D063E7" w:rsidP="000B4EBF">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82,7</w:t>
            </w:r>
          </w:p>
        </w:tc>
        <w:tc>
          <w:tcPr>
            <w:tcW w:w="1985" w:type="dxa"/>
            <w:tcBorders>
              <w:top w:val="single" w:sz="16" w:space="0" w:color="000000"/>
              <w:bottom w:val="nil"/>
              <w:right w:val="single" w:sz="16" w:space="0" w:color="000000"/>
            </w:tcBorders>
            <w:shd w:val="clear" w:color="auto" w:fill="FFFFFF"/>
            <w:vAlign w:val="center"/>
          </w:tcPr>
          <w:p w:rsidR="00D063E7" w:rsidRPr="00B35F98" w:rsidRDefault="00D063E7" w:rsidP="000B4EBF">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82,7</w:t>
            </w:r>
          </w:p>
        </w:tc>
      </w:tr>
      <w:tr w:rsidR="00D063E7" w:rsidRPr="00B35F98" w:rsidTr="0018068A">
        <w:trPr>
          <w:cantSplit/>
        </w:trPr>
        <w:tc>
          <w:tcPr>
            <w:tcW w:w="709" w:type="dxa"/>
            <w:vMerge/>
            <w:tcBorders>
              <w:top w:val="single" w:sz="16" w:space="0" w:color="000000"/>
              <w:left w:val="single" w:sz="16" w:space="0" w:color="000000"/>
              <w:bottom w:val="single" w:sz="16" w:space="0" w:color="000000"/>
              <w:right w:val="nil"/>
            </w:tcBorders>
            <w:shd w:val="clear" w:color="auto" w:fill="FFFFFF"/>
          </w:tcPr>
          <w:p w:rsidR="00D063E7" w:rsidRPr="00B35F98" w:rsidRDefault="00D063E7" w:rsidP="00D063E7">
            <w:pPr>
              <w:spacing w:before="0"/>
              <w:rPr>
                <w:rFonts w:ascii="Times New Roman" w:hAnsi="Times New Roman" w:cs="Times New Roman"/>
                <w:sz w:val="18"/>
                <w:szCs w:val="18"/>
              </w:rPr>
            </w:pPr>
          </w:p>
        </w:tc>
        <w:tc>
          <w:tcPr>
            <w:tcW w:w="992" w:type="dxa"/>
            <w:tcBorders>
              <w:top w:val="nil"/>
              <w:left w:val="nil"/>
              <w:right w:val="single" w:sz="16" w:space="0" w:color="000000"/>
            </w:tcBorders>
            <w:shd w:val="clear" w:color="auto" w:fill="FFFFFF"/>
          </w:tcPr>
          <w:p w:rsidR="00D063E7" w:rsidRPr="00B35F98" w:rsidRDefault="00D063E7" w:rsidP="00D063E7">
            <w:pPr>
              <w:spacing w:before="0"/>
              <w:ind w:left="0" w:right="60" w:firstLine="0"/>
              <w:rPr>
                <w:rFonts w:ascii="Times New Roman" w:hAnsi="Times New Roman" w:cs="Times New Roman"/>
                <w:sz w:val="18"/>
                <w:szCs w:val="18"/>
              </w:rPr>
            </w:pPr>
            <w:r w:rsidRPr="00B35F98">
              <w:rPr>
                <w:rFonts w:ascii="Times New Roman" w:hAnsi="Times New Roman" w:cs="Times New Roman"/>
                <w:sz w:val="18"/>
                <w:szCs w:val="18"/>
              </w:rPr>
              <w:t>Paliativa</w:t>
            </w:r>
          </w:p>
        </w:tc>
        <w:tc>
          <w:tcPr>
            <w:tcW w:w="993" w:type="dxa"/>
            <w:tcBorders>
              <w:top w:val="nil"/>
              <w:left w:val="single" w:sz="16" w:space="0" w:color="000000"/>
            </w:tcBorders>
            <w:shd w:val="clear" w:color="auto" w:fill="FFFFFF"/>
            <w:vAlign w:val="center"/>
          </w:tcPr>
          <w:p w:rsidR="00D063E7" w:rsidRPr="00B35F98" w:rsidRDefault="00D063E7" w:rsidP="000B4EBF">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23</w:t>
            </w:r>
          </w:p>
        </w:tc>
        <w:tc>
          <w:tcPr>
            <w:tcW w:w="992" w:type="dxa"/>
            <w:tcBorders>
              <w:top w:val="nil"/>
            </w:tcBorders>
            <w:shd w:val="clear" w:color="auto" w:fill="FFFFFF"/>
            <w:vAlign w:val="center"/>
          </w:tcPr>
          <w:p w:rsidR="00D063E7" w:rsidRPr="00B35F98" w:rsidRDefault="00D063E7" w:rsidP="000B4EBF">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17,3</w:t>
            </w:r>
          </w:p>
        </w:tc>
        <w:tc>
          <w:tcPr>
            <w:tcW w:w="1417" w:type="dxa"/>
            <w:tcBorders>
              <w:top w:val="nil"/>
            </w:tcBorders>
            <w:shd w:val="clear" w:color="auto" w:fill="FFFFFF"/>
            <w:vAlign w:val="center"/>
          </w:tcPr>
          <w:p w:rsidR="00D063E7" w:rsidRPr="00B35F98" w:rsidRDefault="00D063E7" w:rsidP="000B4EBF">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17,3</w:t>
            </w:r>
          </w:p>
        </w:tc>
        <w:tc>
          <w:tcPr>
            <w:tcW w:w="1985" w:type="dxa"/>
            <w:tcBorders>
              <w:top w:val="nil"/>
              <w:right w:val="single" w:sz="16" w:space="0" w:color="000000"/>
            </w:tcBorders>
            <w:shd w:val="clear" w:color="auto" w:fill="FFFFFF"/>
            <w:vAlign w:val="center"/>
          </w:tcPr>
          <w:p w:rsidR="00D063E7" w:rsidRPr="00B35F98" w:rsidRDefault="00D063E7" w:rsidP="000B4EBF">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100,0</w:t>
            </w:r>
          </w:p>
        </w:tc>
      </w:tr>
      <w:tr w:rsidR="00D063E7" w:rsidRPr="00B35F98" w:rsidTr="0018068A">
        <w:trPr>
          <w:cantSplit/>
        </w:trPr>
        <w:tc>
          <w:tcPr>
            <w:tcW w:w="709" w:type="dxa"/>
            <w:vMerge/>
            <w:tcBorders>
              <w:top w:val="single" w:sz="16" w:space="0" w:color="000000"/>
              <w:left w:val="single" w:sz="16" w:space="0" w:color="000000"/>
              <w:bottom w:val="single" w:sz="16" w:space="0" w:color="000000"/>
              <w:right w:val="nil"/>
            </w:tcBorders>
            <w:shd w:val="clear" w:color="auto" w:fill="FFFFFF"/>
          </w:tcPr>
          <w:p w:rsidR="00D063E7" w:rsidRPr="00B35F98" w:rsidRDefault="00D063E7" w:rsidP="00D063E7">
            <w:pPr>
              <w:spacing w:before="0"/>
              <w:rPr>
                <w:rFonts w:ascii="Times New Roman" w:hAnsi="Times New Roman" w:cs="Times New Roman"/>
                <w:sz w:val="18"/>
                <w:szCs w:val="18"/>
              </w:rPr>
            </w:pPr>
          </w:p>
        </w:tc>
        <w:tc>
          <w:tcPr>
            <w:tcW w:w="992" w:type="dxa"/>
            <w:tcBorders>
              <w:top w:val="nil"/>
              <w:left w:val="nil"/>
              <w:bottom w:val="single" w:sz="16" w:space="0" w:color="000000"/>
              <w:right w:val="single" w:sz="16" w:space="0" w:color="000000"/>
            </w:tcBorders>
            <w:shd w:val="clear" w:color="auto" w:fill="FFFFFF"/>
          </w:tcPr>
          <w:p w:rsidR="00D063E7" w:rsidRPr="00B35F98" w:rsidRDefault="00D063E7" w:rsidP="0018068A">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Total</w:t>
            </w:r>
          </w:p>
        </w:tc>
        <w:tc>
          <w:tcPr>
            <w:tcW w:w="993" w:type="dxa"/>
            <w:tcBorders>
              <w:top w:val="nil"/>
              <w:left w:val="single" w:sz="16" w:space="0" w:color="000000"/>
              <w:bottom w:val="single" w:sz="16" w:space="0" w:color="000000"/>
            </w:tcBorders>
            <w:shd w:val="clear" w:color="auto" w:fill="FFFFFF"/>
            <w:vAlign w:val="center"/>
          </w:tcPr>
          <w:p w:rsidR="00D063E7" w:rsidRPr="00B35F98" w:rsidRDefault="00D063E7" w:rsidP="000B4EBF">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133</w:t>
            </w:r>
          </w:p>
        </w:tc>
        <w:tc>
          <w:tcPr>
            <w:tcW w:w="992" w:type="dxa"/>
            <w:tcBorders>
              <w:top w:val="nil"/>
              <w:bottom w:val="single" w:sz="16" w:space="0" w:color="000000"/>
            </w:tcBorders>
            <w:shd w:val="clear" w:color="auto" w:fill="FFFFFF"/>
            <w:vAlign w:val="center"/>
          </w:tcPr>
          <w:p w:rsidR="00D063E7" w:rsidRPr="00B35F98" w:rsidRDefault="00D063E7" w:rsidP="000B4EBF">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100,0</w:t>
            </w:r>
          </w:p>
        </w:tc>
        <w:tc>
          <w:tcPr>
            <w:tcW w:w="1417" w:type="dxa"/>
            <w:tcBorders>
              <w:top w:val="nil"/>
              <w:bottom w:val="single" w:sz="16" w:space="0" w:color="000000"/>
            </w:tcBorders>
            <w:shd w:val="clear" w:color="auto" w:fill="FFFFFF"/>
            <w:vAlign w:val="center"/>
          </w:tcPr>
          <w:p w:rsidR="00D063E7" w:rsidRPr="00B35F98" w:rsidRDefault="00D063E7" w:rsidP="000B4EBF">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100,0</w:t>
            </w:r>
          </w:p>
        </w:tc>
        <w:tc>
          <w:tcPr>
            <w:tcW w:w="1985" w:type="dxa"/>
            <w:tcBorders>
              <w:top w:val="nil"/>
              <w:bottom w:val="single" w:sz="16" w:space="0" w:color="000000"/>
              <w:right w:val="single" w:sz="16" w:space="0" w:color="000000"/>
            </w:tcBorders>
            <w:shd w:val="clear" w:color="auto" w:fill="FFFFFF"/>
            <w:vAlign w:val="center"/>
          </w:tcPr>
          <w:p w:rsidR="00D063E7" w:rsidRPr="00B35F98" w:rsidRDefault="00D063E7" w:rsidP="000B4EBF">
            <w:pPr>
              <w:spacing w:before="0"/>
              <w:jc w:val="center"/>
              <w:rPr>
                <w:rFonts w:ascii="Times New Roman" w:hAnsi="Times New Roman" w:cs="Times New Roman"/>
                <w:sz w:val="24"/>
                <w:szCs w:val="24"/>
              </w:rPr>
            </w:pPr>
          </w:p>
        </w:tc>
      </w:tr>
    </w:tbl>
    <w:p w:rsidR="00997AD1" w:rsidRPr="000018AA" w:rsidRDefault="00997AD1" w:rsidP="00997AD1">
      <w:pPr>
        <w:spacing w:before="0"/>
        <w:ind w:left="0"/>
        <w:jc w:val="both"/>
        <w:rPr>
          <w:rFonts w:ascii="Times New Roman" w:eastAsia="Times New Roman" w:hAnsi="Times New Roman" w:cs="Times New Roman"/>
          <w:sz w:val="20"/>
          <w:szCs w:val="20"/>
        </w:rPr>
      </w:pPr>
      <w:r w:rsidRPr="000018AA">
        <w:rPr>
          <w:rFonts w:ascii="Times New Roman" w:eastAsia="Times New Roman" w:hAnsi="Times New Roman" w:cs="Times New Roman"/>
          <w:b/>
          <w:sz w:val="20"/>
          <w:szCs w:val="20"/>
        </w:rPr>
        <w:t>Fuente:</w:t>
      </w:r>
      <w:r w:rsidRPr="000018AA">
        <w:rPr>
          <w:rFonts w:ascii="Times New Roman" w:eastAsia="Times New Roman" w:hAnsi="Times New Roman" w:cs="Times New Roman"/>
          <w:sz w:val="20"/>
          <w:szCs w:val="20"/>
        </w:rPr>
        <w:t xml:space="preserve"> Historial clínico MSP-</w:t>
      </w:r>
      <w:proofErr w:type="spellStart"/>
      <w:r w:rsidRPr="000018AA">
        <w:rPr>
          <w:rFonts w:ascii="Times New Roman" w:eastAsia="Times New Roman" w:hAnsi="Times New Roman" w:cs="Times New Roman"/>
          <w:sz w:val="20"/>
          <w:szCs w:val="20"/>
        </w:rPr>
        <w:t>Hosvital</w:t>
      </w:r>
      <w:proofErr w:type="spellEnd"/>
      <w:r w:rsidRPr="000018AA">
        <w:rPr>
          <w:rFonts w:ascii="Times New Roman" w:eastAsia="Times New Roman" w:hAnsi="Times New Roman" w:cs="Times New Roman"/>
          <w:sz w:val="20"/>
          <w:szCs w:val="20"/>
        </w:rPr>
        <w:t>® (HFIB)</w:t>
      </w:r>
    </w:p>
    <w:p w:rsidR="00997AD1" w:rsidRPr="000018AA" w:rsidRDefault="00997AD1" w:rsidP="00997AD1">
      <w:pPr>
        <w:spacing w:before="0"/>
        <w:ind w:left="0"/>
        <w:jc w:val="both"/>
        <w:rPr>
          <w:rFonts w:ascii="Times New Roman" w:eastAsia="Times New Roman" w:hAnsi="Times New Roman" w:cs="Times New Roman"/>
          <w:sz w:val="20"/>
          <w:szCs w:val="20"/>
        </w:rPr>
      </w:pPr>
      <w:r w:rsidRPr="000018AA">
        <w:rPr>
          <w:rFonts w:ascii="Times New Roman" w:eastAsia="Times New Roman" w:hAnsi="Times New Roman" w:cs="Times New Roman"/>
          <w:b/>
          <w:sz w:val="20"/>
          <w:szCs w:val="20"/>
        </w:rPr>
        <w:t>Elaboración:</w:t>
      </w:r>
      <w:r w:rsidRPr="000018AA">
        <w:rPr>
          <w:rFonts w:ascii="Times New Roman" w:eastAsia="Times New Roman" w:hAnsi="Times New Roman" w:cs="Times New Roman"/>
          <w:sz w:val="20"/>
          <w:szCs w:val="20"/>
        </w:rPr>
        <w:t xml:space="preserve"> El autor</w:t>
      </w:r>
    </w:p>
    <w:p w:rsidR="008022AB" w:rsidRDefault="008022AB" w:rsidP="00997AD1">
      <w:pPr>
        <w:spacing w:before="0"/>
        <w:ind w:left="0"/>
        <w:jc w:val="both"/>
        <w:rPr>
          <w:rFonts w:ascii="Times New Roman" w:eastAsia="Times New Roman" w:hAnsi="Times New Roman" w:cs="Times New Roman"/>
          <w:sz w:val="24"/>
          <w:szCs w:val="24"/>
        </w:rPr>
      </w:pPr>
    </w:p>
    <w:p w:rsidR="008022AB" w:rsidRDefault="008022AB" w:rsidP="00997AD1">
      <w:pPr>
        <w:spacing w:before="0"/>
        <w:ind w:left="0"/>
        <w:jc w:val="both"/>
        <w:rPr>
          <w:rFonts w:ascii="Times New Roman" w:eastAsia="Times New Roman" w:hAnsi="Times New Roman" w:cs="Times New Roman"/>
          <w:sz w:val="24"/>
          <w:szCs w:val="24"/>
        </w:rPr>
      </w:pPr>
    </w:p>
    <w:p w:rsidR="008022AB" w:rsidRDefault="008022AB" w:rsidP="00997AD1">
      <w:pPr>
        <w:spacing w:before="0"/>
        <w:ind w:left="0"/>
        <w:jc w:val="both"/>
        <w:rPr>
          <w:rFonts w:ascii="Times New Roman" w:eastAsia="Times New Roman" w:hAnsi="Times New Roman" w:cs="Times New Roman"/>
          <w:sz w:val="24"/>
          <w:szCs w:val="24"/>
        </w:rPr>
      </w:pPr>
    </w:p>
    <w:p w:rsidR="008022AB" w:rsidRDefault="006322D4" w:rsidP="00997AD1">
      <w:pPr>
        <w:spacing w:before="0"/>
        <w:ind w:left="0"/>
        <w:jc w:val="both"/>
        <w:rPr>
          <w:rFonts w:ascii="Times New Roman" w:eastAsia="Times New Roman" w:hAnsi="Times New Roman" w:cs="Times New Roman"/>
          <w:b/>
          <w:sz w:val="24"/>
          <w:szCs w:val="24"/>
        </w:rPr>
      </w:pPr>
      <w:r>
        <w:rPr>
          <w:rFonts w:ascii="Times New Roman" w:hAnsi="Times New Roman" w:cs="Times New Roman"/>
          <w:noProof/>
          <w:sz w:val="24"/>
          <w:szCs w:val="24"/>
          <w:lang w:val="es-MX" w:eastAsia="es-MX"/>
        </w:rPr>
        <w:drawing>
          <wp:anchor distT="0" distB="0" distL="114300" distR="114300" simplePos="0" relativeHeight="251708416" behindDoc="0" locked="0" layoutInCell="1" allowOverlap="1" wp14:anchorId="69D4CDCC" wp14:editId="23E7F399">
            <wp:simplePos x="0" y="0"/>
            <wp:positionH relativeFrom="column">
              <wp:posOffset>1116965</wp:posOffset>
            </wp:positionH>
            <wp:positionV relativeFrom="paragraph">
              <wp:posOffset>175895</wp:posOffset>
            </wp:positionV>
            <wp:extent cx="3391535" cy="2711450"/>
            <wp:effectExtent l="0" t="0" r="0" b="0"/>
            <wp:wrapSquare wrapText="bothSides"/>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91535" cy="2711450"/>
                    </a:xfrm>
                    <a:prstGeom prst="rect">
                      <a:avLst/>
                    </a:prstGeom>
                    <a:noFill/>
                    <a:ln>
                      <a:noFill/>
                    </a:ln>
                  </pic:spPr>
                </pic:pic>
              </a:graphicData>
            </a:graphic>
            <wp14:sizeRelH relativeFrom="page">
              <wp14:pctWidth>0</wp14:pctWidth>
            </wp14:sizeRelH>
            <wp14:sizeRelV relativeFrom="page">
              <wp14:pctHeight>0</wp14:pctHeight>
            </wp14:sizeRelV>
          </wp:anchor>
        </w:drawing>
      </w:r>
      <w:r w:rsidR="000A1CBF">
        <w:rPr>
          <w:rFonts w:ascii="Times New Roman" w:eastAsia="Times New Roman" w:hAnsi="Times New Roman" w:cs="Times New Roman"/>
          <w:b/>
          <w:sz w:val="24"/>
          <w:szCs w:val="24"/>
        </w:rPr>
        <w:t>Gráfico 4</w:t>
      </w:r>
      <w:r w:rsidR="008022AB">
        <w:rPr>
          <w:rFonts w:ascii="Times New Roman" w:eastAsia="Times New Roman" w:hAnsi="Times New Roman" w:cs="Times New Roman"/>
          <w:b/>
          <w:sz w:val="24"/>
          <w:szCs w:val="24"/>
        </w:rPr>
        <w:t>.</w:t>
      </w:r>
      <w:r w:rsidR="000A1CBF">
        <w:rPr>
          <w:rFonts w:ascii="Times New Roman" w:eastAsia="Times New Roman" w:hAnsi="Times New Roman" w:cs="Times New Roman"/>
          <w:b/>
          <w:sz w:val="24"/>
          <w:szCs w:val="24"/>
        </w:rPr>
        <w:t>1.6</w:t>
      </w:r>
    </w:p>
    <w:p w:rsidR="008022AB" w:rsidRDefault="008022AB" w:rsidP="00997AD1">
      <w:pPr>
        <w:spacing w:before="0"/>
        <w:ind w:left="0"/>
        <w:jc w:val="both"/>
        <w:rPr>
          <w:rFonts w:ascii="Times New Roman" w:eastAsia="Times New Roman" w:hAnsi="Times New Roman" w:cs="Times New Roman"/>
          <w:b/>
          <w:sz w:val="24"/>
          <w:szCs w:val="24"/>
        </w:rPr>
      </w:pPr>
    </w:p>
    <w:p w:rsidR="008022AB" w:rsidRDefault="008022AB" w:rsidP="00997AD1">
      <w:pPr>
        <w:spacing w:before="0"/>
        <w:ind w:left="0"/>
        <w:jc w:val="both"/>
        <w:rPr>
          <w:rFonts w:ascii="Times New Roman" w:eastAsia="Times New Roman" w:hAnsi="Times New Roman" w:cs="Times New Roman"/>
          <w:b/>
          <w:sz w:val="24"/>
          <w:szCs w:val="24"/>
        </w:rPr>
      </w:pPr>
    </w:p>
    <w:p w:rsidR="008022AB" w:rsidRDefault="008022AB" w:rsidP="00997AD1">
      <w:pPr>
        <w:spacing w:before="0"/>
        <w:ind w:left="0"/>
        <w:jc w:val="both"/>
        <w:rPr>
          <w:rFonts w:ascii="Times New Roman" w:eastAsia="Times New Roman" w:hAnsi="Times New Roman" w:cs="Times New Roman"/>
          <w:b/>
          <w:sz w:val="24"/>
          <w:szCs w:val="24"/>
        </w:rPr>
      </w:pPr>
    </w:p>
    <w:p w:rsidR="008022AB" w:rsidRDefault="008022AB" w:rsidP="00997AD1">
      <w:pPr>
        <w:spacing w:before="0"/>
        <w:ind w:left="0"/>
        <w:jc w:val="both"/>
        <w:rPr>
          <w:rFonts w:ascii="Times New Roman" w:eastAsia="Times New Roman" w:hAnsi="Times New Roman" w:cs="Times New Roman"/>
          <w:b/>
          <w:sz w:val="24"/>
          <w:szCs w:val="24"/>
        </w:rPr>
      </w:pPr>
    </w:p>
    <w:p w:rsidR="008022AB" w:rsidRDefault="008022AB" w:rsidP="00997AD1">
      <w:pPr>
        <w:spacing w:before="0"/>
        <w:ind w:left="0"/>
        <w:jc w:val="both"/>
        <w:rPr>
          <w:rFonts w:ascii="Times New Roman" w:eastAsia="Times New Roman" w:hAnsi="Times New Roman" w:cs="Times New Roman"/>
          <w:b/>
          <w:sz w:val="24"/>
          <w:szCs w:val="24"/>
        </w:rPr>
      </w:pPr>
    </w:p>
    <w:p w:rsidR="008022AB" w:rsidRDefault="008022AB" w:rsidP="00997AD1">
      <w:pPr>
        <w:spacing w:before="0"/>
        <w:ind w:left="0"/>
        <w:jc w:val="both"/>
        <w:rPr>
          <w:rFonts w:ascii="Times New Roman" w:eastAsia="Times New Roman" w:hAnsi="Times New Roman" w:cs="Times New Roman"/>
          <w:b/>
          <w:sz w:val="24"/>
          <w:szCs w:val="24"/>
        </w:rPr>
      </w:pPr>
    </w:p>
    <w:p w:rsidR="008022AB" w:rsidRDefault="008022AB" w:rsidP="00997AD1">
      <w:pPr>
        <w:spacing w:before="0"/>
        <w:ind w:left="0"/>
        <w:jc w:val="both"/>
        <w:rPr>
          <w:rFonts w:ascii="Times New Roman" w:eastAsia="Times New Roman" w:hAnsi="Times New Roman" w:cs="Times New Roman"/>
          <w:b/>
          <w:sz w:val="24"/>
          <w:szCs w:val="24"/>
        </w:rPr>
      </w:pPr>
    </w:p>
    <w:p w:rsidR="008022AB" w:rsidRDefault="008022AB" w:rsidP="00997AD1">
      <w:pPr>
        <w:spacing w:before="0"/>
        <w:ind w:left="0"/>
        <w:jc w:val="both"/>
        <w:rPr>
          <w:rFonts w:ascii="Times New Roman" w:eastAsia="Times New Roman" w:hAnsi="Times New Roman" w:cs="Times New Roman"/>
          <w:b/>
          <w:sz w:val="24"/>
          <w:szCs w:val="24"/>
        </w:rPr>
      </w:pPr>
    </w:p>
    <w:p w:rsidR="008022AB" w:rsidRDefault="008022AB" w:rsidP="00997AD1">
      <w:pPr>
        <w:spacing w:before="0"/>
        <w:ind w:left="0"/>
        <w:jc w:val="both"/>
        <w:rPr>
          <w:rFonts w:ascii="Times New Roman" w:eastAsia="Times New Roman" w:hAnsi="Times New Roman" w:cs="Times New Roman"/>
          <w:b/>
          <w:sz w:val="24"/>
          <w:szCs w:val="24"/>
        </w:rPr>
      </w:pPr>
    </w:p>
    <w:p w:rsidR="008022AB" w:rsidRDefault="008022AB" w:rsidP="00997AD1">
      <w:pPr>
        <w:spacing w:before="0"/>
        <w:ind w:left="0"/>
        <w:jc w:val="both"/>
        <w:rPr>
          <w:rFonts w:ascii="Times New Roman" w:eastAsia="Times New Roman" w:hAnsi="Times New Roman" w:cs="Times New Roman"/>
          <w:b/>
          <w:sz w:val="24"/>
          <w:szCs w:val="24"/>
        </w:rPr>
      </w:pPr>
    </w:p>
    <w:p w:rsidR="008022AB" w:rsidRDefault="008022AB" w:rsidP="00997AD1">
      <w:pPr>
        <w:spacing w:before="0"/>
        <w:ind w:left="0"/>
        <w:jc w:val="both"/>
        <w:rPr>
          <w:rFonts w:ascii="Times New Roman" w:eastAsia="Times New Roman" w:hAnsi="Times New Roman" w:cs="Times New Roman"/>
          <w:b/>
          <w:sz w:val="24"/>
          <w:szCs w:val="24"/>
        </w:rPr>
      </w:pPr>
    </w:p>
    <w:p w:rsidR="008022AB" w:rsidRDefault="008022AB" w:rsidP="00997AD1">
      <w:pPr>
        <w:spacing w:before="0"/>
        <w:ind w:left="0"/>
        <w:jc w:val="both"/>
        <w:rPr>
          <w:rFonts w:ascii="Times New Roman" w:eastAsia="Times New Roman" w:hAnsi="Times New Roman" w:cs="Times New Roman"/>
          <w:b/>
          <w:sz w:val="24"/>
          <w:szCs w:val="24"/>
        </w:rPr>
      </w:pPr>
    </w:p>
    <w:p w:rsidR="008022AB" w:rsidRDefault="008022AB" w:rsidP="00997AD1">
      <w:pPr>
        <w:spacing w:before="0"/>
        <w:ind w:left="0"/>
        <w:jc w:val="both"/>
        <w:rPr>
          <w:rFonts w:ascii="Times New Roman" w:eastAsia="Times New Roman" w:hAnsi="Times New Roman" w:cs="Times New Roman"/>
          <w:b/>
          <w:sz w:val="24"/>
          <w:szCs w:val="24"/>
        </w:rPr>
      </w:pPr>
    </w:p>
    <w:p w:rsidR="008022AB" w:rsidRDefault="008022AB" w:rsidP="00997AD1">
      <w:pPr>
        <w:spacing w:before="0"/>
        <w:ind w:left="0"/>
        <w:jc w:val="both"/>
        <w:rPr>
          <w:rFonts w:ascii="Times New Roman" w:eastAsia="Times New Roman" w:hAnsi="Times New Roman" w:cs="Times New Roman"/>
          <w:b/>
          <w:sz w:val="24"/>
          <w:szCs w:val="24"/>
        </w:rPr>
      </w:pPr>
    </w:p>
    <w:p w:rsidR="008022AB" w:rsidRPr="008022AB" w:rsidRDefault="008022AB" w:rsidP="00997AD1">
      <w:pPr>
        <w:spacing w:before="0"/>
        <w:ind w:left="0"/>
        <w:jc w:val="both"/>
        <w:rPr>
          <w:rFonts w:ascii="Times New Roman" w:eastAsia="Times New Roman" w:hAnsi="Times New Roman" w:cs="Times New Roman"/>
          <w:b/>
          <w:sz w:val="24"/>
          <w:szCs w:val="24"/>
        </w:rPr>
      </w:pPr>
    </w:p>
    <w:p w:rsidR="00997AD1" w:rsidRDefault="00997AD1" w:rsidP="00997AD1">
      <w:pPr>
        <w:spacing w:before="0"/>
        <w:ind w:left="0"/>
        <w:jc w:val="both"/>
        <w:rPr>
          <w:rFonts w:ascii="Times New Roman" w:eastAsia="Times New Roman" w:hAnsi="Times New Roman" w:cs="Times New Roman"/>
          <w:sz w:val="24"/>
          <w:szCs w:val="24"/>
        </w:rPr>
      </w:pPr>
    </w:p>
    <w:p w:rsidR="006322D4" w:rsidRDefault="000869B3" w:rsidP="00CE6AA7">
      <w:pPr>
        <w:spacing w:before="0"/>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tipo de intervención quirúrgica de mayor frecuencia que se </w:t>
      </w:r>
      <w:r w:rsidR="0060185F">
        <w:rPr>
          <w:rFonts w:ascii="Times New Roman" w:eastAsia="Times New Roman" w:hAnsi="Times New Roman" w:cs="Times New Roman"/>
          <w:sz w:val="24"/>
          <w:szCs w:val="24"/>
        </w:rPr>
        <w:t>observ</w:t>
      </w:r>
      <w:r>
        <w:rPr>
          <w:rFonts w:ascii="Times New Roman" w:eastAsia="Times New Roman" w:hAnsi="Times New Roman" w:cs="Times New Roman"/>
          <w:sz w:val="24"/>
          <w:szCs w:val="24"/>
        </w:rPr>
        <w:t xml:space="preserve">ó en el periodo de investigación fue la </w:t>
      </w:r>
      <w:r w:rsidR="00E82A10">
        <w:rPr>
          <w:rFonts w:ascii="Times New Roman" w:eastAsia="Times New Roman" w:hAnsi="Times New Roman" w:cs="Times New Roman"/>
          <w:sz w:val="24"/>
          <w:szCs w:val="24"/>
        </w:rPr>
        <w:t xml:space="preserve">Correctiva </w:t>
      </w:r>
      <w:r w:rsidR="00CE6AA7" w:rsidRPr="00CE6AA7">
        <w:rPr>
          <w:rFonts w:ascii="Times New Roman" w:eastAsia="Times New Roman" w:hAnsi="Times New Roman" w:cs="Times New Roman"/>
          <w:sz w:val="24"/>
          <w:szCs w:val="24"/>
        </w:rPr>
        <w:t>representado por el 82.7%, mientras qu</w:t>
      </w:r>
      <w:r w:rsidR="0060185F">
        <w:rPr>
          <w:rFonts w:ascii="Times New Roman" w:eastAsia="Times New Roman" w:hAnsi="Times New Roman" w:cs="Times New Roman"/>
          <w:sz w:val="24"/>
          <w:szCs w:val="24"/>
        </w:rPr>
        <w:t>e Paliativa con el 17.3%. D</w:t>
      </w:r>
      <w:r w:rsidR="00CE6AA7" w:rsidRPr="00CE6AA7">
        <w:rPr>
          <w:rFonts w:ascii="Times New Roman" w:eastAsia="Times New Roman" w:hAnsi="Times New Roman" w:cs="Times New Roman"/>
          <w:sz w:val="24"/>
          <w:szCs w:val="24"/>
        </w:rPr>
        <w:t>em</w:t>
      </w:r>
      <w:r w:rsidR="0060185F">
        <w:rPr>
          <w:rFonts w:ascii="Times New Roman" w:eastAsia="Times New Roman" w:hAnsi="Times New Roman" w:cs="Times New Roman"/>
          <w:sz w:val="24"/>
          <w:szCs w:val="24"/>
        </w:rPr>
        <w:t>o</w:t>
      </w:r>
      <w:r w:rsidR="00CE6AA7" w:rsidRPr="00CE6AA7">
        <w:rPr>
          <w:rFonts w:ascii="Times New Roman" w:eastAsia="Times New Roman" w:hAnsi="Times New Roman" w:cs="Times New Roman"/>
          <w:sz w:val="24"/>
          <w:szCs w:val="24"/>
        </w:rPr>
        <w:t>stra</w:t>
      </w:r>
      <w:r w:rsidR="0060185F">
        <w:rPr>
          <w:rFonts w:ascii="Times New Roman" w:eastAsia="Times New Roman" w:hAnsi="Times New Roman" w:cs="Times New Roman"/>
          <w:sz w:val="24"/>
          <w:szCs w:val="24"/>
        </w:rPr>
        <w:t xml:space="preserve">ndo aquí la importancia del diagnóstico y tratamiento en la reducción del impacto </w:t>
      </w:r>
      <w:proofErr w:type="spellStart"/>
      <w:r w:rsidR="0060185F">
        <w:rPr>
          <w:rFonts w:ascii="Times New Roman" w:eastAsia="Times New Roman" w:hAnsi="Times New Roman" w:cs="Times New Roman"/>
          <w:sz w:val="24"/>
          <w:szCs w:val="24"/>
        </w:rPr>
        <w:t>co-morbi</w:t>
      </w:r>
      <w:proofErr w:type="spellEnd"/>
      <w:r w:rsidR="0060185F">
        <w:rPr>
          <w:rFonts w:ascii="Times New Roman" w:eastAsia="Times New Roman" w:hAnsi="Times New Roman" w:cs="Times New Roman"/>
          <w:sz w:val="24"/>
          <w:szCs w:val="24"/>
        </w:rPr>
        <w:t xml:space="preserve"> mortalidad, </w:t>
      </w:r>
      <w:r w:rsidR="00CE6AA7" w:rsidRPr="00CE6AA7">
        <w:rPr>
          <w:rFonts w:ascii="Times New Roman" w:eastAsia="Times New Roman" w:hAnsi="Times New Roman" w:cs="Times New Roman"/>
          <w:sz w:val="24"/>
          <w:szCs w:val="24"/>
        </w:rPr>
        <w:t>Historial clínico MSP-</w:t>
      </w:r>
      <w:proofErr w:type="spellStart"/>
      <w:r w:rsidR="00CE6AA7" w:rsidRPr="00CE6AA7">
        <w:rPr>
          <w:rFonts w:ascii="Times New Roman" w:eastAsia="Times New Roman" w:hAnsi="Times New Roman" w:cs="Times New Roman"/>
          <w:sz w:val="24"/>
          <w:szCs w:val="24"/>
        </w:rPr>
        <w:t>Hosvital</w:t>
      </w:r>
      <w:proofErr w:type="spellEnd"/>
      <w:r w:rsidR="00CE6AA7" w:rsidRPr="00CE6AA7">
        <w:rPr>
          <w:rFonts w:ascii="Times New Roman" w:eastAsia="Times New Roman" w:hAnsi="Times New Roman" w:cs="Times New Roman"/>
          <w:sz w:val="24"/>
          <w:szCs w:val="24"/>
        </w:rPr>
        <w:t>® (HFIB).</w:t>
      </w:r>
    </w:p>
    <w:p w:rsidR="006322D4" w:rsidRDefault="006322D4" w:rsidP="00997AD1">
      <w:pPr>
        <w:spacing w:before="0"/>
        <w:ind w:left="0"/>
        <w:jc w:val="both"/>
        <w:rPr>
          <w:rFonts w:ascii="Times New Roman" w:eastAsia="Times New Roman" w:hAnsi="Times New Roman" w:cs="Times New Roman"/>
          <w:sz w:val="24"/>
          <w:szCs w:val="24"/>
        </w:rPr>
      </w:pPr>
    </w:p>
    <w:p w:rsidR="006322D4" w:rsidRDefault="006322D4" w:rsidP="00997AD1">
      <w:pPr>
        <w:spacing w:before="0"/>
        <w:ind w:left="0"/>
        <w:jc w:val="both"/>
        <w:rPr>
          <w:rFonts w:ascii="Times New Roman" w:eastAsia="Times New Roman" w:hAnsi="Times New Roman" w:cs="Times New Roman"/>
          <w:sz w:val="24"/>
          <w:szCs w:val="24"/>
        </w:rPr>
      </w:pPr>
    </w:p>
    <w:p w:rsidR="006322D4" w:rsidRDefault="006322D4" w:rsidP="00997AD1">
      <w:pPr>
        <w:spacing w:before="0"/>
        <w:ind w:left="0"/>
        <w:jc w:val="both"/>
        <w:rPr>
          <w:rFonts w:ascii="Times New Roman" w:eastAsia="Times New Roman" w:hAnsi="Times New Roman" w:cs="Times New Roman"/>
          <w:sz w:val="24"/>
          <w:szCs w:val="24"/>
        </w:rPr>
      </w:pPr>
    </w:p>
    <w:p w:rsidR="006322D4" w:rsidRDefault="006322D4" w:rsidP="00997AD1">
      <w:pPr>
        <w:spacing w:before="0"/>
        <w:ind w:left="0"/>
        <w:jc w:val="both"/>
        <w:rPr>
          <w:rFonts w:ascii="Times New Roman" w:eastAsia="Times New Roman" w:hAnsi="Times New Roman" w:cs="Times New Roman"/>
          <w:sz w:val="24"/>
          <w:szCs w:val="24"/>
        </w:rPr>
      </w:pPr>
    </w:p>
    <w:p w:rsidR="006322D4" w:rsidRDefault="006322D4" w:rsidP="00997AD1">
      <w:pPr>
        <w:spacing w:before="0"/>
        <w:ind w:left="0"/>
        <w:jc w:val="both"/>
        <w:rPr>
          <w:rFonts w:ascii="Times New Roman" w:eastAsia="Times New Roman" w:hAnsi="Times New Roman" w:cs="Times New Roman"/>
          <w:sz w:val="24"/>
          <w:szCs w:val="24"/>
        </w:rPr>
      </w:pPr>
    </w:p>
    <w:p w:rsidR="006322D4" w:rsidRDefault="006322D4" w:rsidP="00997AD1">
      <w:pPr>
        <w:spacing w:before="0"/>
        <w:ind w:left="0"/>
        <w:jc w:val="both"/>
        <w:rPr>
          <w:rFonts w:ascii="Times New Roman" w:eastAsia="Times New Roman" w:hAnsi="Times New Roman" w:cs="Times New Roman"/>
          <w:sz w:val="24"/>
          <w:szCs w:val="24"/>
        </w:rPr>
      </w:pPr>
    </w:p>
    <w:p w:rsidR="006322D4" w:rsidRDefault="006322D4" w:rsidP="00997AD1">
      <w:pPr>
        <w:spacing w:before="0"/>
        <w:ind w:left="0"/>
        <w:jc w:val="both"/>
        <w:rPr>
          <w:rFonts w:ascii="Times New Roman" w:eastAsia="Times New Roman" w:hAnsi="Times New Roman" w:cs="Times New Roman"/>
          <w:sz w:val="24"/>
          <w:szCs w:val="24"/>
        </w:rPr>
      </w:pPr>
    </w:p>
    <w:p w:rsidR="006322D4" w:rsidRDefault="006322D4" w:rsidP="00997AD1">
      <w:pPr>
        <w:spacing w:before="0"/>
        <w:ind w:left="0"/>
        <w:jc w:val="both"/>
        <w:rPr>
          <w:rFonts w:ascii="Times New Roman" w:eastAsia="Times New Roman" w:hAnsi="Times New Roman" w:cs="Times New Roman"/>
          <w:sz w:val="24"/>
          <w:szCs w:val="24"/>
        </w:rPr>
      </w:pPr>
    </w:p>
    <w:p w:rsidR="006322D4" w:rsidRDefault="006322D4" w:rsidP="00997AD1">
      <w:pPr>
        <w:spacing w:before="0"/>
        <w:ind w:left="0"/>
        <w:jc w:val="both"/>
        <w:rPr>
          <w:rFonts w:ascii="Times New Roman" w:eastAsia="Times New Roman" w:hAnsi="Times New Roman" w:cs="Times New Roman"/>
          <w:sz w:val="24"/>
          <w:szCs w:val="24"/>
        </w:rPr>
      </w:pPr>
    </w:p>
    <w:p w:rsidR="006322D4" w:rsidRDefault="006322D4" w:rsidP="00997AD1">
      <w:pPr>
        <w:spacing w:before="0"/>
        <w:ind w:left="0"/>
        <w:jc w:val="both"/>
        <w:rPr>
          <w:rFonts w:ascii="Times New Roman" w:eastAsia="Times New Roman" w:hAnsi="Times New Roman" w:cs="Times New Roman"/>
          <w:sz w:val="24"/>
          <w:szCs w:val="24"/>
        </w:rPr>
      </w:pPr>
    </w:p>
    <w:p w:rsidR="006322D4" w:rsidRDefault="006322D4" w:rsidP="00997AD1">
      <w:pPr>
        <w:spacing w:before="0"/>
        <w:ind w:left="0"/>
        <w:jc w:val="both"/>
        <w:rPr>
          <w:rFonts w:ascii="Times New Roman" w:eastAsia="Times New Roman" w:hAnsi="Times New Roman" w:cs="Times New Roman"/>
          <w:sz w:val="24"/>
          <w:szCs w:val="24"/>
        </w:rPr>
      </w:pPr>
    </w:p>
    <w:p w:rsidR="006322D4" w:rsidRDefault="006322D4" w:rsidP="00997AD1">
      <w:pPr>
        <w:spacing w:before="0"/>
        <w:ind w:left="0"/>
        <w:jc w:val="both"/>
        <w:rPr>
          <w:rFonts w:ascii="Times New Roman" w:eastAsia="Times New Roman" w:hAnsi="Times New Roman" w:cs="Times New Roman"/>
          <w:sz w:val="24"/>
          <w:szCs w:val="24"/>
        </w:rPr>
      </w:pPr>
    </w:p>
    <w:p w:rsidR="006322D4" w:rsidRDefault="006322D4" w:rsidP="00997AD1">
      <w:pPr>
        <w:spacing w:before="0"/>
        <w:ind w:left="0"/>
        <w:jc w:val="both"/>
        <w:rPr>
          <w:rFonts w:ascii="Times New Roman" w:eastAsia="Times New Roman" w:hAnsi="Times New Roman" w:cs="Times New Roman"/>
          <w:sz w:val="24"/>
          <w:szCs w:val="24"/>
        </w:rPr>
      </w:pPr>
    </w:p>
    <w:p w:rsidR="006322D4" w:rsidRDefault="006322D4" w:rsidP="00997AD1">
      <w:pPr>
        <w:spacing w:before="0"/>
        <w:ind w:left="0"/>
        <w:jc w:val="both"/>
        <w:rPr>
          <w:rFonts w:ascii="Times New Roman" w:eastAsia="Times New Roman" w:hAnsi="Times New Roman" w:cs="Times New Roman"/>
          <w:sz w:val="24"/>
          <w:szCs w:val="24"/>
        </w:rPr>
      </w:pPr>
    </w:p>
    <w:p w:rsidR="00E82A10" w:rsidRDefault="00E82A10" w:rsidP="00997AD1">
      <w:pPr>
        <w:spacing w:before="0"/>
        <w:ind w:left="0"/>
        <w:jc w:val="both"/>
        <w:rPr>
          <w:rFonts w:ascii="Times New Roman" w:eastAsia="Times New Roman" w:hAnsi="Times New Roman" w:cs="Times New Roman"/>
          <w:sz w:val="24"/>
          <w:szCs w:val="24"/>
        </w:rPr>
      </w:pPr>
    </w:p>
    <w:p w:rsidR="00E82A10" w:rsidRDefault="00E82A10" w:rsidP="00997AD1">
      <w:pPr>
        <w:spacing w:before="0"/>
        <w:ind w:left="0"/>
        <w:jc w:val="both"/>
        <w:rPr>
          <w:rFonts w:ascii="Times New Roman" w:eastAsia="Times New Roman" w:hAnsi="Times New Roman" w:cs="Times New Roman"/>
          <w:sz w:val="24"/>
          <w:szCs w:val="24"/>
        </w:rPr>
      </w:pPr>
    </w:p>
    <w:p w:rsidR="00E86F53" w:rsidRDefault="00E86F53" w:rsidP="00997AD1">
      <w:pPr>
        <w:spacing w:before="0"/>
        <w:ind w:left="0"/>
        <w:jc w:val="both"/>
        <w:rPr>
          <w:rFonts w:ascii="Times New Roman" w:eastAsia="Times New Roman" w:hAnsi="Times New Roman" w:cs="Times New Roman"/>
          <w:sz w:val="24"/>
          <w:szCs w:val="24"/>
        </w:rPr>
      </w:pPr>
    </w:p>
    <w:p w:rsidR="00B73CC5" w:rsidRDefault="00B73CC5" w:rsidP="00997AD1">
      <w:pPr>
        <w:spacing w:before="0"/>
        <w:ind w:left="60" w:right="60"/>
        <w:rPr>
          <w:rFonts w:ascii="Times New Roman" w:eastAsia="Times New Roman" w:hAnsi="Times New Roman" w:cs="Times New Roman"/>
          <w:b/>
          <w:sz w:val="24"/>
          <w:szCs w:val="24"/>
        </w:rPr>
      </w:pPr>
    </w:p>
    <w:p w:rsidR="00B73CC5" w:rsidRDefault="00B73CC5" w:rsidP="00997AD1">
      <w:pPr>
        <w:spacing w:before="0"/>
        <w:ind w:left="60" w:right="60"/>
        <w:rPr>
          <w:rFonts w:ascii="Times New Roman" w:eastAsia="Times New Roman" w:hAnsi="Times New Roman" w:cs="Times New Roman"/>
          <w:b/>
          <w:sz w:val="24"/>
          <w:szCs w:val="24"/>
        </w:rPr>
      </w:pPr>
    </w:p>
    <w:p w:rsidR="00997AD1" w:rsidRPr="00B35F98" w:rsidRDefault="00D5637C" w:rsidP="00997AD1">
      <w:pPr>
        <w:spacing w:before="0"/>
        <w:ind w:left="60" w:right="6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Cuadro 4</w:t>
      </w:r>
      <w:r w:rsidR="00B35F98">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1.7</w:t>
      </w:r>
    </w:p>
    <w:tbl>
      <w:tblPr>
        <w:tblW w:w="779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09"/>
        <w:gridCol w:w="1365"/>
        <w:gridCol w:w="1045"/>
        <w:gridCol w:w="1134"/>
        <w:gridCol w:w="1559"/>
        <w:gridCol w:w="1985"/>
      </w:tblGrid>
      <w:tr w:rsidR="000926EF" w:rsidRPr="00B35F98" w:rsidTr="00A2266A">
        <w:trPr>
          <w:cantSplit/>
        </w:trPr>
        <w:tc>
          <w:tcPr>
            <w:tcW w:w="7797" w:type="dxa"/>
            <w:gridSpan w:val="6"/>
            <w:tcBorders>
              <w:top w:val="nil"/>
              <w:left w:val="nil"/>
              <w:bottom w:val="nil"/>
              <w:right w:val="nil"/>
            </w:tcBorders>
            <w:shd w:val="clear" w:color="auto" w:fill="FFFFFF"/>
            <w:vAlign w:val="center"/>
          </w:tcPr>
          <w:p w:rsidR="000926EF" w:rsidRPr="00B35F98" w:rsidRDefault="000926EF" w:rsidP="00A2266A">
            <w:pPr>
              <w:spacing w:before="0"/>
              <w:ind w:left="60" w:right="60"/>
              <w:jc w:val="center"/>
              <w:rPr>
                <w:rFonts w:ascii="Times New Roman" w:hAnsi="Times New Roman" w:cs="Times New Roman"/>
                <w:sz w:val="18"/>
                <w:szCs w:val="18"/>
              </w:rPr>
            </w:pPr>
            <w:r w:rsidRPr="00B35F98">
              <w:rPr>
                <w:rFonts w:ascii="Times New Roman" w:hAnsi="Times New Roman" w:cs="Times New Roman"/>
                <w:b/>
                <w:bCs/>
                <w:sz w:val="18"/>
                <w:szCs w:val="18"/>
              </w:rPr>
              <w:t>Tiempo en CEC</w:t>
            </w:r>
          </w:p>
        </w:tc>
      </w:tr>
      <w:tr w:rsidR="000926EF" w:rsidRPr="00B35F98" w:rsidTr="00F50D28">
        <w:trPr>
          <w:cantSplit/>
        </w:trPr>
        <w:tc>
          <w:tcPr>
            <w:tcW w:w="2074" w:type="dxa"/>
            <w:gridSpan w:val="2"/>
            <w:tcBorders>
              <w:top w:val="single" w:sz="16" w:space="0" w:color="000000"/>
              <w:left w:val="single" w:sz="16" w:space="0" w:color="000000"/>
              <w:bottom w:val="single" w:sz="16" w:space="0" w:color="000000"/>
              <w:right w:val="nil"/>
            </w:tcBorders>
            <w:shd w:val="clear" w:color="auto" w:fill="DAEEF3" w:themeFill="accent5" w:themeFillTint="33"/>
            <w:vAlign w:val="bottom"/>
          </w:tcPr>
          <w:p w:rsidR="000926EF" w:rsidRPr="00B35F98" w:rsidRDefault="000926EF" w:rsidP="00A2266A">
            <w:pPr>
              <w:spacing w:before="0"/>
              <w:rPr>
                <w:rFonts w:ascii="Times New Roman" w:hAnsi="Times New Roman" w:cs="Times New Roman"/>
                <w:sz w:val="24"/>
                <w:szCs w:val="24"/>
              </w:rPr>
            </w:pPr>
          </w:p>
        </w:tc>
        <w:tc>
          <w:tcPr>
            <w:tcW w:w="1045" w:type="dxa"/>
            <w:tcBorders>
              <w:top w:val="single" w:sz="16" w:space="0" w:color="000000"/>
              <w:left w:val="single" w:sz="16" w:space="0" w:color="000000"/>
              <w:bottom w:val="single" w:sz="16" w:space="0" w:color="000000"/>
            </w:tcBorders>
            <w:shd w:val="clear" w:color="auto" w:fill="DAEEF3" w:themeFill="accent5" w:themeFillTint="33"/>
            <w:vAlign w:val="bottom"/>
          </w:tcPr>
          <w:p w:rsidR="000926EF" w:rsidRPr="00B35F98" w:rsidRDefault="000926EF" w:rsidP="00115AFA">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Frecuencia</w:t>
            </w:r>
          </w:p>
        </w:tc>
        <w:tc>
          <w:tcPr>
            <w:tcW w:w="1134" w:type="dxa"/>
            <w:tcBorders>
              <w:top w:val="single" w:sz="16" w:space="0" w:color="000000"/>
              <w:bottom w:val="single" w:sz="16" w:space="0" w:color="000000"/>
            </w:tcBorders>
            <w:shd w:val="clear" w:color="auto" w:fill="DAEEF3" w:themeFill="accent5" w:themeFillTint="33"/>
            <w:vAlign w:val="bottom"/>
          </w:tcPr>
          <w:p w:rsidR="000926EF" w:rsidRPr="00B35F98" w:rsidRDefault="000926EF" w:rsidP="00115AFA">
            <w:pPr>
              <w:spacing w:before="0"/>
              <w:ind w:left="60" w:right="60" w:firstLine="0"/>
              <w:jc w:val="center"/>
              <w:rPr>
                <w:rFonts w:ascii="Times New Roman" w:hAnsi="Times New Roman" w:cs="Times New Roman"/>
                <w:sz w:val="18"/>
                <w:szCs w:val="18"/>
              </w:rPr>
            </w:pPr>
            <w:r w:rsidRPr="00B35F98">
              <w:rPr>
                <w:rFonts w:ascii="Times New Roman" w:hAnsi="Times New Roman" w:cs="Times New Roman"/>
                <w:sz w:val="18"/>
                <w:szCs w:val="18"/>
              </w:rPr>
              <w:t>Porcentaje</w:t>
            </w:r>
          </w:p>
        </w:tc>
        <w:tc>
          <w:tcPr>
            <w:tcW w:w="1559" w:type="dxa"/>
            <w:tcBorders>
              <w:top w:val="single" w:sz="16" w:space="0" w:color="000000"/>
              <w:bottom w:val="single" w:sz="16" w:space="0" w:color="000000"/>
            </w:tcBorders>
            <w:shd w:val="clear" w:color="auto" w:fill="DAEEF3" w:themeFill="accent5" w:themeFillTint="33"/>
            <w:vAlign w:val="bottom"/>
          </w:tcPr>
          <w:p w:rsidR="000926EF" w:rsidRPr="00B35F98" w:rsidRDefault="000926EF" w:rsidP="00115AFA">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Porcentaje válido</w:t>
            </w:r>
          </w:p>
        </w:tc>
        <w:tc>
          <w:tcPr>
            <w:tcW w:w="1985" w:type="dxa"/>
            <w:tcBorders>
              <w:top w:val="single" w:sz="16" w:space="0" w:color="000000"/>
              <w:bottom w:val="single" w:sz="16" w:space="0" w:color="000000"/>
              <w:right w:val="single" w:sz="16" w:space="0" w:color="000000"/>
            </w:tcBorders>
            <w:shd w:val="clear" w:color="auto" w:fill="DAEEF3" w:themeFill="accent5" w:themeFillTint="33"/>
            <w:vAlign w:val="bottom"/>
          </w:tcPr>
          <w:p w:rsidR="000926EF" w:rsidRPr="00B35F98" w:rsidRDefault="000926EF" w:rsidP="00115AFA">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Porcentaje acumulado</w:t>
            </w:r>
          </w:p>
        </w:tc>
      </w:tr>
      <w:tr w:rsidR="000926EF" w:rsidRPr="00B35F98" w:rsidTr="00A2266A">
        <w:trPr>
          <w:cantSplit/>
        </w:trPr>
        <w:tc>
          <w:tcPr>
            <w:tcW w:w="709" w:type="dxa"/>
            <w:vMerge w:val="restart"/>
            <w:tcBorders>
              <w:top w:val="single" w:sz="16" w:space="0" w:color="000000"/>
              <w:left w:val="single" w:sz="16" w:space="0" w:color="000000"/>
              <w:bottom w:val="single" w:sz="16" w:space="0" w:color="000000"/>
              <w:right w:val="nil"/>
            </w:tcBorders>
            <w:shd w:val="clear" w:color="auto" w:fill="FFFFFF"/>
          </w:tcPr>
          <w:p w:rsidR="000926EF" w:rsidRPr="00B35F98" w:rsidRDefault="000926EF" w:rsidP="00A2266A">
            <w:pPr>
              <w:spacing w:before="0"/>
              <w:ind w:left="0" w:right="60" w:firstLine="0"/>
              <w:rPr>
                <w:rFonts w:ascii="Times New Roman" w:hAnsi="Times New Roman" w:cs="Times New Roman"/>
                <w:sz w:val="18"/>
                <w:szCs w:val="18"/>
              </w:rPr>
            </w:pPr>
            <w:r w:rsidRPr="00B35F98">
              <w:rPr>
                <w:rFonts w:ascii="Times New Roman" w:hAnsi="Times New Roman" w:cs="Times New Roman"/>
                <w:sz w:val="18"/>
                <w:szCs w:val="18"/>
              </w:rPr>
              <w:t>Válido</w:t>
            </w:r>
          </w:p>
        </w:tc>
        <w:tc>
          <w:tcPr>
            <w:tcW w:w="1365" w:type="dxa"/>
            <w:tcBorders>
              <w:top w:val="single" w:sz="16" w:space="0" w:color="000000"/>
              <w:left w:val="nil"/>
              <w:bottom w:val="nil"/>
              <w:right w:val="single" w:sz="16" w:space="0" w:color="000000"/>
            </w:tcBorders>
            <w:shd w:val="clear" w:color="auto" w:fill="FFFFFF"/>
          </w:tcPr>
          <w:p w:rsidR="000926EF" w:rsidRPr="00B35F98" w:rsidRDefault="000926EF" w:rsidP="00A2266A">
            <w:pPr>
              <w:spacing w:before="0"/>
              <w:ind w:left="0" w:right="60" w:firstLine="0"/>
              <w:rPr>
                <w:rFonts w:ascii="Times New Roman" w:hAnsi="Times New Roman" w:cs="Times New Roman"/>
                <w:sz w:val="18"/>
                <w:szCs w:val="18"/>
              </w:rPr>
            </w:pPr>
            <w:r w:rsidRPr="00B35F98">
              <w:rPr>
                <w:rFonts w:ascii="Times New Roman" w:hAnsi="Times New Roman" w:cs="Times New Roman"/>
                <w:sz w:val="18"/>
                <w:szCs w:val="18"/>
              </w:rPr>
              <w:t>Ninguno</w:t>
            </w:r>
          </w:p>
        </w:tc>
        <w:tc>
          <w:tcPr>
            <w:tcW w:w="1045" w:type="dxa"/>
            <w:tcBorders>
              <w:top w:val="single" w:sz="16" w:space="0" w:color="000000"/>
              <w:left w:val="single" w:sz="16" w:space="0" w:color="000000"/>
              <w:bottom w:val="nil"/>
            </w:tcBorders>
            <w:shd w:val="clear" w:color="auto" w:fill="FFFFFF"/>
            <w:vAlign w:val="center"/>
          </w:tcPr>
          <w:p w:rsidR="000926EF" w:rsidRPr="00B35F98" w:rsidRDefault="000926EF" w:rsidP="00115AFA">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46</w:t>
            </w:r>
          </w:p>
        </w:tc>
        <w:tc>
          <w:tcPr>
            <w:tcW w:w="1134" w:type="dxa"/>
            <w:tcBorders>
              <w:top w:val="single" w:sz="16" w:space="0" w:color="000000"/>
              <w:bottom w:val="nil"/>
            </w:tcBorders>
            <w:shd w:val="clear" w:color="auto" w:fill="FFFFFF"/>
            <w:vAlign w:val="center"/>
          </w:tcPr>
          <w:p w:rsidR="000926EF" w:rsidRPr="00B35F98" w:rsidRDefault="000926EF" w:rsidP="00115AFA">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34,6</w:t>
            </w:r>
          </w:p>
        </w:tc>
        <w:tc>
          <w:tcPr>
            <w:tcW w:w="1559" w:type="dxa"/>
            <w:tcBorders>
              <w:top w:val="single" w:sz="16" w:space="0" w:color="000000"/>
              <w:bottom w:val="nil"/>
            </w:tcBorders>
            <w:shd w:val="clear" w:color="auto" w:fill="FFFFFF"/>
            <w:vAlign w:val="center"/>
          </w:tcPr>
          <w:p w:rsidR="000926EF" w:rsidRPr="00B35F98" w:rsidRDefault="000926EF" w:rsidP="00115AFA">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34,6</w:t>
            </w:r>
          </w:p>
        </w:tc>
        <w:tc>
          <w:tcPr>
            <w:tcW w:w="1985" w:type="dxa"/>
            <w:tcBorders>
              <w:top w:val="single" w:sz="16" w:space="0" w:color="000000"/>
              <w:bottom w:val="nil"/>
              <w:right w:val="single" w:sz="16" w:space="0" w:color="000000"/>
            </w:tcBorders>
            <w:shd w:val="clear" w:color="auto" w:fill="FFFFFF"/>
            <w:vAlign w:val="center"/>
          </w:tcPr>
          <w:p w:rsidR="000926EF" w:rsidRPr="00B35F98" w:rsidRDefault="000926EF" w:rsidP="00115AFA">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34,6</w:t>
            </w:r>
          </w:p>
        </w:tc>
      </w:tr>
      <w:tr w:rsidR="000926EF" w:rsidRPr="00B35F98" w:rsidTr="00A2266A">
        <w:trPr>
          <w:cantSplit/>
        </w:trPr>
        <w:tc>
          <w:tcPr>
            <w:tcW w:w="709" w:type="dxa"/>
            <w:vMerge/>
            <w:tcBorders>
              <w:top w:val="single" w:sz="16" w:space="0" w:color="000000"/>
              <w:left w:val="single" w:sz="16" w:space="0" w:color="000000"/>
              <w:bottom w:val="single" w:sz="16" w:space="0" w:color="000000"/>
              <w:right w:val="nil"/>
            </w:tcBorders>
            <w:shd w:val="clear" w:color="auto" w:fill="FFFFFF"/>
          </w:tcPr>
          <w:p w:rsidR="000926EF" w:rsidRPr="00B35F98" w:rsidRDefault="000926EF" w:rsidP="00A2266A">
            <w:pPr>
              <w:spacing w:before="0"/>
              <w:rPr>
                <w:rFonts w:ascii="Times New Roman" w:hAnsi="Times New Roman" w:cs="Times New Roman"/>
                <w:sz w:val="18"/>
                <w:szCs w:val="18"/>
              </w:rPr>
            </w:pPr>
          </w:p>
        </w:tc>
        <w:tc>
          <w:tcPr>
            <w:tcW w:w="1365" w:type="dxa"/>
            <w:tcBorders>
              <w:top w:val="nil"/>
              <w:left w:val="nil"/>
              <w:right w:val="single" w:sz="16" w:space="0" w:color="000000"/>
            </w:tcBorders>
            <w:shd w:val="clear" w:color="auto" w:fill="FFFFFF"/>
          </w:tcPr>
          <w:p w:rsidR="000926EF" w:rsidRPr="00B35F98" w:rsidRDefault="000926EF" w:rsidP="00A2266A">
            <w:pPr>
              <w:spacing w:before="0"/>
              <w:ind w:left="0" w:right="60" w:firstLine="0"/>
              <w:rPr>
                <w:rFonts w:ascii="Times New Roman" w:hAnsi="Times New Roman" w:cs="Times New Roman"/>
                <w:sz w:val="18"/>
                <w:szCs w:val="18"/>
              </w:rPr>
            </w:pPr>
            <w:r w:rsidRPr="00B35F98">
              <w:rPr>
                <w:rFonts w:ascii="Times New Roman" w:hAnsi="Times New Roman" w:cs="Times New Roman"/>
                <w:sz w:val="18"/>
                <w:szCs w:val="18"/>
              </w:rPr>
              <w:t>120min o &lt;</w:t>
            </w:r>
          </w:p>
        </w:tc>
        <w:tc>
          <w:tcPr>
            <w:tcW w:w="1045" w:type="dxa"/>
            <w:tcBorders>
              <w:top w:val="nil"/>
              <w:left w:val="single" w:sz="16" w:space="0" w:color="000000"/>
            </w:tcBorders>
            <w:shd w:val="clear" w:color="auto" w:fill="FFFFFF"/>
            <w:vAlign w:val="center"/>
          </w:tcPr>
          <w:p w:rsidR="000926EF" w:rsidRPr="00B35F98" w:rsidRDefault="000926EF" w:rsidP="00115AFA">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75</w:t>
            </w:r>
          </w:p>
        </w:tc>
        <w:tc>
          <w:tcPr>
            <w:tcW w:w="1134" w:type="dxa"/>
            <w:tcBorders>
              <w:top w:val="nil"/>
            </w:tcBorders>
            <w:shd w:val="clear" w:color="auto" w:fill="FFFFFF"/>
            <w:vAlign w:val="center"/>
          </w:tcPr>
          <w:p w:rsidR="000926EF" w:rsidRPr="00B35F98" w:rsidRDefault="000926EF" w:rsidP="00115AFA">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56,4</w:t>
            </w:r>
          </w:p>
        </w:tc>
        <w:tc>
          <w:tcPr>
            <w:tcW w:w="1559" w:type="dxa"/>
            <w:tcBorders>
              <w:top w:val="nil"/>
            </w:tcBorders>
            <w:shd w:val="clear" w:color="auto" w:fill="FFFFFF"/>
            <w:vAlign w:val="center"/>
          </w:tcPr>
          <w:p w:rsidR="000926EF" w:rsidRPr="00B35F98" w:rsidRDefault="000926EF" w:rsidP="00115AFA">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56,4</w:t>
            </w:r>
          </w:p>
        </w:tc>
        <w:tc>
          <w:tcPr>
            <w:tcW w:w="1985" w:type="dxa"/>
            <w:tcBorders>
              <w:top w:val="nil"/>
              <w:right w:val="single" w:sz="16" w:space="0" w:color="000000"/>
            </w:tcBorders>
            <w:shd w:val="clear" w:color="auto" w:fill="FFFFFF"/>
            <w:vAlign w:val="center"/>
          </w:tcPr>
          <w:p w:rsidR="000926EF" w:rsidRPr="00B35F98" w:rsidRDefault="000926EF" w:rsidP="00115AFA">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91,0</w:t>
            </w:r>
          </w:p>
        </w:tc>
      </w:tr>
      <w:tr w:rsidR="000926EF" w:rsidRPr="00B35F98" w:rsidTr="00A2266A">
        <w:trPr>
          <w:cantSplit/>
        </w:trPr>
        <w:tc>
          <w:tcPr>
            <w:tcW w:w="709" w:type="dxa"/>
            <w:vMerge/>
            <w:tcBorders>
              <w:top w:val="single" w:sz="16" w:space="0" w:color="000000"/>
              <w:left w:val="single" w:sz="16" w:space="0" w:color="000000"/>
              <w:bottom w:val="single" w:sz="16" w:space="0" w:color="000000"/>
              <w:right w:val="nil"/>
            </w:tcBorders>
            <w:shd w:val="clear" w:color="auto" w:fill="FFFFFF"/>
          </w:tcPr>
          <w:p w:rsidR="000926EF" w:rsidRPr="00B35F98" w:rsidRDefault="000926EF" w:rsidP="00A2266A">
            <w:pPr>
              <w:spacing w:before="0"/>
              <w:rPr>
                <w:rFonts w:ascii="Times New Roman" w:hAnsi="Times New Roman" w:cs="Times New Roman"/>
                <w:sz w:val="18"/>
                <w:szCs w:val="18"/>
              </w:rPr>
            </w:pPr>
          </w:p>
        </w:tc>
        <w:tc>
          <w:tcPr>
            <w:tcW w:w="1365" w:type="dxa"/>
            <w:tcBorders>
              <w:top w:val="nil"/>
              <w:left w:val="nil"/>
              <w:right w:val="single" w:sz="16" w:space="0" w:color="000000"/>
            </w:tcBorders>
            <w:shd w:val="clear" w:color="auto" w:fill="FFFFFF"/>
          </w:tcPr>
          <w:p w:rsidR="000926EF" w:rsidRPr="00B35F98" w:rsidRDefault="000926EF" w:rsidP="00A2266A">
            <w:pPr>
              <w:spacing w:before="0"/>
              <w:ind w:left="0" w:right="60" w:firstLine="0"/>
              <w:rPr>
                <w:rFonts w:ascii="Times New Roman" w:hAnsi="Times New Roman" w:cs="Times New Roman"/>
                <w:sz w:val="18"/>
                <w:szCs w:val="18"/>
              </w:rPr>
            </w:pPr>
            <w:r w:rsidRPr="00B35F98">
              <w:rPr>
                <w:rFonts w:ascii="Times New Roman" w:hAnsi="Times New Roman" w:cs="Times New Roman"/>
                <w:sz w:val="18"/>
                <w:szCs w:val="18"/>
              </w:rPr>
              <w:t>120min o &gt;</w:t>
            </w:r>
          </w:p>
        </w:tc>
        <w:tc>
          <w:tcPr>
            <w:tcW w:w="1045" w:type="dxa"/>
            <w:tcBorders>
              <w:top w:val="nil"/>
              <w:left w:val="single" w:sz="16" w:space="0" w:color="000000"/>
            </w:tcBorders>
            <w:shd w:val="clear" w:color="auto" w:fill="FFFFFF"/>
            <w:vAlign w:val="center"/>
          </w:tcPr>
          <w:p w:rsidR="000926EF" w:rsidRPr="00B35F98" w:rsidRDefault="000926EF" w:rsidP="00115AFA">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12</w:t>
            </w:r>
          </w:p>
        </w:tc>
        <w:tc>
          <w:tcPr>
            <w:tcW w:w="1134" w:type="dxa"/>
            <w:tcBorders>
              <w:top w:val="nil"/>
            </w:tcBorders>
            <w:shd w:val="clear" w:color="auto" w:fill="FFFFFF"/>
            <w:vAlign w:val="center"/>
          </w:tcPr>
          <w:p w:rsidR="000926EF" w:rsidRPr="00B35F98" w:rsidRDefault="000926EF" w:rsidP="00115AFA">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9,0</w:t>
            </w:r>
          </w:p>
        </w:tc>
        <w:tc>
          <w:tcPr>
            <w:tcW w:w="1559" w:type="dxa"/>
            <w:tcBorders>
              <w:top w:val="nil"/>
            </w:tcBorders>
            <w:shd w:val="clear" w:color="auto" w:fill="FFFFFF"/>
            <w:vAlign w:val="center"/>
          </w:tcPr>
          <w:p w:rsidR="000926EF" w:rsidRPr="00B35F98" w:rsidRDefault="000926EF" w:rsidP="00115AFA">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9,0</w:t>
            </w:r>
          </w:p>
        </w:tc>
        <w:tc>
          <w:tcPr>
            <w:tcW w:w="1985" w:type="dxa"/>
            <w:tcBorders>
              <w:top w:val="nil"/>
              <w:right w:val="single" w:sz="16" w:space="0" w:color="000000"/>
            </w:tcBorders>
            <w:shd w:val="clear" w:color="auto" w:fill="FFFFFF"/>
            <w:vAlign w:val="center"/>
          </w:tcPr>
          <w:p w:rsidR="000926EF" w:rsidRPr="00B35F98" w:rsidRDefault="000926EF" w:rsidP="00115AFA">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100,0</w:t>
            </w:r>
          </w:p>
        </w:tc>
      </w:tr>
      <w:tr w:rsidR="000926EF" w:rsidRPr="00B35F98" w:rsidTr="00A2266A">
        <w:trPr>
          <w:cantSplit/>
        </w:trPr>
        <w:tc>
          <w:tcPr>
            <w:tcW w:w="709" w:type="dxa"/>
            <w:vMerge/>
            <w:tcBorders>
              <w:top w:val="single" w:sz="16" w:space="0" w:color="000000"/>
              <w:left w:val="single" w:sz="16" w:space="0" w:color="000000"/>
              <w:bottom w:val="single" w:sz="16" w:space="0" w:color="000000"/>
              <w:right w:val="nil"/>
            </w:tcBorders>
            <w:shd w:val="clear" w:color="auto" w:fill="FFFFFF"/>
          </w:tcPr>
          <w:p w:rsidR="000926EF" w:rsidRPr="00B35F98" w:rsidRDefault="000926EF" w:rsidP="00A2266A">
            <w:pPr>
              <w:spacing w:before="0"/>
              <w:rPr>
                <w:rFonts w:ascii="Times New Roman" w:hAnsi="Times New Roman" w:cs="Times New Roman"/>
                <w:sz w:val="18"/>
                <w:szCs w:val="18"/>
              </w:rPr>
            </w:pPr>
          </w:p>
        </w:tc>
        <w:tc>
          <w:tcPr>
            <w:tcW w:w="1365" w:type="dxa"/>
            <w:tcBorders>
              <w:top w:val="nil"/>
              <w:left w:val="nil"/>
              <w:bottom w:val="single" w:sz="16" w:space="0" w:color="000000"/>
              <w:right w:val="single" w:sz="16" w:space="0" w:color="000000"/>
            </w:tcBorders>
            <w:shd w:val="clear" w:color="auto" w:fill="FFFFFF"/>
          </w:tcPr>
          <w:p w:rsidR="000926EF" w:rsidRPr="00B35F98" w:rsidRDefault="000926EF" w:rsidP="0018068A">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Total</w:t>
            </w:r>
          </w:p>
        </w:tc>
        <w:tc>
          <w:tcPr>
            <w:tcW w:w="1045" w:type="dxa"/>
            <w:tcBorders>
              <w:top w:val="nil"/>
              <w:left w:val="single" w:sz="16" w:space="0" w:color="000000"/>
              <w:bottom w:val="single" w:sz="16" w:space="0" w:color="000000"/>
            </w:tcBorders>
            <w:shd w:val="clear" w:color="auto" w:fill="FFFFFF"/>
            <w:vAlign w:val="center"/>
          </w:tcPr>
          <w:p w:rsidR="000926EF" w:rsidRPr="00B35F98" w:rsidRDefault="000926EF" w:rsidP="00115AFA">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133</w:t>
            </w:r>
          </w:p>
        </w:tc>
        <w:tc>
          <w:tcPr>
            <w:tcW w:w="1134" w:type="dxa"/>
            <w:tcBorders>
              <w:top w:val="nil"/>
              <w:bottom w:val="single" w:sz="16" w:space="0" w:color="000000"/>
            </w:tcBorders>
            <w:shd w:val="clear" w:color="auto" w:fill="FFFFFF"/>
            <w:vAlign w:val="center"/>
          </w:tcPr>
          <w:p w:rsidR="000926EF" w:rsidRPr="00B35F98" w:rsidRDefault="000926EF" w:rsidP="00115AFA">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100,0</w:t>
            </w:r>
          </w:p>
        </w:tc>
        <w:tc>
          <w:tcPr>
            <w:tcW w:w="1559" w:type="dxa"/>
            <w:tcBorders>
              <w:top w:val="nil"/>
              <w:bottom w:val="single" w:sz="16" w:space="0" w:color="000000"/>
            </w:tcBorders>
            <w:shd w:val="clear" w:color="auto" w:fill="FFFFFF"/>
            <w:vAlign w:val="center"/>
          </w:tcPr>
          <w:p w:rsidR="000926EF" w:rsidRPr="00B35F98" w:rsidRDefault="000926EF" w:rsidP="00115AFA">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100,0</w:t>
            </w:r>
          </w:p>
        </w:tc>
        <w:tc>
          <w:tcPr>
            <w:tcW w:w="1985" w:type="dxa"/>
            <w:tcBorders>
              <w:top w:val="nil"/>
              <w:bottom w:val="single" w:sz="16" w:space="0" w:color="000000"/>
              <w:right w:val="single" w:sz="16" w:space="0" w:color="000000"/>
            </w:tcBorders>
            <w:shd w:val="clear" w:color="auto" w:fill="FFFFFF"/>
            <w:vAlign w:val="center"/>
          </w:tcPr>
          <w:p w:rsidR="000926EF" w:rsidRPr="00B35F98" w:rsidRDefault="000926EF" w:rsidP="00115AFA">
            <w:pPr>
              <w:spacing w:before="0"/>
              <w:jc w:val="center"/>
              <w:rPr>
                <w:rFonts w:ascii="Times New Roman" w:hAnsi="Times New Roman" w:cs="Times New Roman"/>
                <w:sz w:val="24"/>
                <w:szCs w:val="24"/>
              </w:rPr>
            </w:pPr>
          </w:p>
        </w:tc>
      </w:tr>
    </w:tbl>
    <w:p w:rsidR="00FA2FF8" w:rsidRPr="000018AA" w:rsidRDefault="00FA2FF8" w:rsidP="00FA2FF8">
      <w:pPr>
        <w:spacing w:before="0"/>
        <w:ind w:left="0"/>
        <w:jc w:val="both"/>
        <w:rPr>
          <w:rFonts w:ascii="Times New Roman" w:eastAsia="Times New Roman" w:hAnsi="Times New Roman" w:cs="Times New Roman"/>
          <w:sz w:val="20"/>
          <w:szCs w:val="20"/>
        </w:rPr>
      </w:pPr>
      <w:r w:rsidRPr="000018AA">
        <w:rPr>
          <w:rFonts w:ascii="Times New Roman" w:eastAsia="Times New Roman" w:hAnsi="Times New Roman" w:cs="Times New Roman"/>
          <w:b/>
          <w:sz w:val="20"/>
          <w:szCs w:val="20"/>
        </w:rPr>
        <w:t>Fuente:</w:t>
      </w:r>
      <w:r w:rsidRPr="000018AA">
        <w:rPr>
          <w:rFonts w:ascii="Times New Roman" w:eastAsia="Times New Roman" w:hAnsi="Times New Roman" w:cs="Times New Roman"/>
          <w:sz w:val="20"/>
          <w:szCs w:val="20"/>
        </w:rPr>
        <w:t xml:space="preserve"> Historial clínico MSP-</w:t>
      </w:r>
      <w:proofErr w:type="spellStart"/>
      <w:r w:rsidRPr="000018AA">
        <w:rPr>
          <w:rFonts w:ascii="Times New Roman" w:eastAsia="Times New Roman" w:hAnsi="Times New Roman" w:cs="Times New Roman"/>
          <w:sz w:val="20"/>
          <w:szCs w:val="20"/>
        </w:rPr>
        <w:t>Hosvital</w:t>
      </w:r>
      <w:proofErr w:type="spellEnd"/>
      <w:r w:rsidRPr="000018AA">
        <w:rPr>
          <w:rFonts w:ascii="Times New Roman" w:eastAsia="Times New Roman" w:hAnsi="Times New Roman" w:cs="Times New Roman"/>
          <w:sz w:val="20"/>
          <w:szCs w:val="20"/>
        </w:rPr>
        <w:t>® (HFIB)</w:t>
      </w:r>
    </w:p>
    <w:p w:rsidR="00FA2FF8" w:rsidRPr="000018AA" w:rsidRDefault="00FA2FF8" w:rsidP="00FA2FF8">
      <w:pPr>
        <w:spacing w:before="0"/>
        <w:ind w:left="0"/>
        <w:jc w:val="both"/>
        <w:rPr>
          <w:rFonts w:ascii="Times New Roman" w:eastAsia="Times New Roman" w:hAnsi="Times New Roman" w:cs="Times New Roman"/>
          <w:sz w:val="20"/>
          <w:szCs w:val="20"/>
        </w:rPr>
      </w:pPr>
      <w:r w:rsidRPr="000018AA">
        <w:rPr>
          <w:rFonts w:ascii="Times New Roman" w:eastAsia="Times New Roman" w:hAnsi="Times New Roman" w:cs="Times New Roman"/>
          <w:b/>
          <w:sz w:val="20"/>
          <w:szCs w:val="20"/>
        </w:rPr>
        <w:t>Elaboración:</w:t>
      </w:r>
      <w:r w:rsidRPr="000018AA">
        <w:rPr>
          <w:rFonts w:ascii="Times New Roman" w:eastAsia="Times New Roman" w:hAnsi="Times New Roman" w:cs="Times New Roman"/>
          <w:sz w:val="20"/>
          <w:szCs w:val="20"/>
        </w:rPr>
        <w:t xml:space="preserve"> El autor</w:t>
      </w:r>
    </w:p>
    <w:p w:rsidR="008022AB" w:rsidRDefault="008022AB" w:rsidP="00FA2FF8">
      <w:pPr>
        <w:spacing w:before="0"/>
        <w:ind w:left="0"/>
        <w:jc w:val="both"/>
        <w:rPr>
          <w:rFonts w:ascii="Times New Roman" w:eastAsia="Times New Roman" w:hAnsi="Times New Roman" w:cs="Times New Roman"/>
          <w:sz w:val="24"/>
          <w:szCs w:val="24"/>
        </w:rPr>
      </w:pPr>
    </w:p>
    <w:p w:rsidR="008022AB" w:rsidRDefault="008022AB" w:rsidP="00FA2FF8">
      <w:pPr>
        <w:spacing w:before="0"/>
        <w:ind w:left="0"/>
        <w:jc w:val="both"/>
        <w:rPr>
          <w:rFonts w:ascii="Times New Roman" w:eastAsia="Times New Roman" w:hAnsi="Times New Roman" w:cs="Times New Roman"/>
          <w:sz w:val="24"/>
          <w:szCs w:val="24"/>
        </w:rPr>
      </w:pPr>
    </w:p>
    <w:p w:rsidR="00210B14" w:rsidRDefault="00210B14" w:rsidP="00FA2FF8">
      <w:pPr>
        <w:spacing w:before="0"/>
        <w:ind w:left="0"/>
        <w:jc w:val="both"/>
        <w:rPr>
          <w:rFonts w:ascii="Times New Roman" w:eastAsia="Times New Roman" w:hAnsi="Times New Roman" w:cs="Times New Roman"/>
          <w:sz w:val="24"/>
          <w:szCs w:val="24"/>
        </w:rPr>
      </w:pPr>
    </w:p>
    <w:p w:rsidR="00161235" w:rsidRDefault="00161235" w:rsidP="00FA2FF8">
      <w:pPr>
        <w:spacing w:before="0"/>
        <w:ind w:left="0"/>
        <w:jc w:val="both"/>
        <w:rPr>
          <w:rFonts w:ascii="Times New Roman" w:eastAsia="Times New Roman" w:hAnsi="Times New Roman" w:cs="Times New Roman"/>
          <w:b/>
          <w:sz w:val="24"/>
          <w:szCs w:val="24"/>
        </w:rPr>
      </w:pPr>
    </w:p>
    <w:p w:rsidR="008022AB" w:rsidRDefault="00D5637C" w:rsidP="00FA2FF8">
      <w:pPr>
        <w:spacing w:before="0"/>
        <w:ind w:left="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Gráfico 4</w:t>
      </w:r>
      <w:r w:rsidR="008022AB">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1.7</w:t>
      </w:r>
    </w:p>
    <w:p w:rsidR="008022AB" w:rsidRDefault="008022AB" w:rsidP="00FA2FF8">
      <w:pPr>
        <w:spacing w:before="0"/>
        <w:ind w:left="0"/>
        <w:jc w:val="both"/>
        <w:rPr>
          <w:rFonts w:ascii="Times New Roman" w:eastAsia="Times New Roman" w:hAnsi="Times New Roman" w:cs="Times New Roman"/>
          <w:b/>
          <w:sz w:val="24"/>
          <w:szCs w:val="24"/>
        </w:rPr>
      </w:pPr>
      <w:r>
        <w:rPr>
          <w:rFonts w:ascii="Times New Roman" w:hAnsi="Times New Roman" w:cs="Times New Roman"/>
          <w:noProof/>
          <w:sz w:val="24"/>
          <w:szCs w:val="24"/>
          <w:lang w:val="es-MX" w:eastAsia="es-MX"/>
        </w:rPr>
        <w:drawing>
          <wp:anchor distT="0" distB="0" distL="114300" distR="114300" simplePos="0" relativeHeight="251709440" behindDoc="0" locked="0" layoutInCell="1" allowOverlap="1" wp14:anchorId="147906B5" wp14:editId="0203043B">
            <wp:simplePos x="0" y="0"/>
            <wp:positionH relativeFrom="column">
              <wp:posOffset>1265555</wp:posOffset>
            </wp:positionH>
            <wp:positionV relativeFrom="paragraph">
              <wp:posOffset>12700</wp:posOffset>
            </wp:positionV>
            <wp:extent cx="3192780" cy="2553970"/>
            <wp:effectExtent l="0" t="0" r="7620" b="0"/>
            <wp:wrapSquare wrapText="bothSides"/>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92780" cy="25539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022AB" w:rsidRDefault="008022AB" w:rsidP="00FA2FF8">
      <w:pPr>
        <w:spacing w:before="0"/>
        <w:ind w:left="0"/>
        <w:jc w:val="both"/>
        <w:rPr>
          <w:rFonts w:ascii="Times New Roman" w:eastAsia="Times New Roman" w:hAnsi="Times New Roman" w:cs="Times New Roman"/>
          <w:b/>
          <w:sz w:val="24"/>
          <w:szCs w:val="24"/>
        </w:rPr>
      </w:pPr>
    </w:p>
    <w:p w:rsidR="008022AB" w:rsidRDefault="008022AB" w:rsidP="00FA2FF8">
      <w:pPr>
        <w:spacing w:before="0"/>
        <w:ind w:left="0"/>
        <w:jc w:val="both"/>
        <w:rPr>
          <w:rFonts w:ascii="Times New Roman" w:eastAsia="Times New Roman" w:hAnsi="Times New Roman" w:cs="Times New Roman"/>
          <w:b/>
          <w:sz w:val="24"/>
          <w:szCs w:val="24"/>
        </w:rPr>
      </w:pPr>
    </w:p>
    <w:p w:rsidR="008022AB" w:rsidRDefault="008022AB" w:rsidP="00FA2FF8">
      <w:pPr>
        <w:spacing w:before="0"/>
        <w:ind w:left="0"/>
        <w:jc w:val="both"/>
        <w:rPr>
          <w:rFonts w:ascii="Times New Roman" w:eastAsia="Times New Roman" w:hAnsi="Times New Roman" w:cs="Times New Roman"/>
          <w:b/>
          <w:sz w:val="24"/>
          <w:szCs w:val="24"/>
        </w:rPr>
      </w:pPr>
    </w:p>
    <w:p w:rsidR="008022AB" w:rsidRDefault="008022AB" w:rsidP="00FA2FF8">
      <w:pPr>
        <w:spacing w:before="0"/>
        <w:ind w:left="0"/>
        <w:jc w:val="both"/>
        <w:rPr>
          <w:rFonts w:ascii="Times New Roman" w:eastAsia="Times New Roman" w:hAnsi="Times New Roman" w:cs="Times New Roman"/>
          <w:b/>
          <w:sz w:val="24"/>
          <w:szCs w:val="24"/>
        </w:rPr>
      </w:pPr>
    </w:p>
    <w:p w:rsidR="008022AB" w:rsidRDefault="008022AB" w:rsidP="00FA2FF8">
      <w:pPr>
        <w:spacing w:before="0"/>
        <w:ind w:left="0"/>
        <w:jc w:val="both"/>
        <w:rPr>
          <w:rFonts w:ascii="Times New Roman" w:eastAsia="Times New Roman" w:hAnsi="Times New Roman" w:cs="Times New Roman"/>
          <w:b/>
          <w:sz w:val="24"/>
          <w:szCs w:val="24"/>
        </w:rPr>
      </w:pPr>
    </w:p>
    <w:p w:rsidR="008022AB" w:rsidRDefault="008022AB" w:rsidP="00FA2FF8">
      <w:pPr>
        <w:spacing w:before="0"/>
        <w:ind w:left="0"/>
        <w:jc w:val="both"/>
        <w:rPr>
          <w:rFonts w:ascii="Times New Roman" w:eastAsia="Times New Roman" w:hAnsi="Times New Roman" w:cs="Times New Roman"/>
          <w:b/>
          <w:sz w:val="24"/>
          <w:szCs w:val="24"/>
        </w:rPr>
      </w:pPr>
    </w:p>
    <w:p w:rsidR="008022AB" w:rsidRDefault="008022AB" w:rsidP="00FA2FF8">
      <w:pPr>
        <w:spacing w:before="0"/>
        <w:ind w:left="0"/>
        <w:jc w:val="both"/>
        <w:rPr>
          <w:rFonts w:ascii="Times New Roman" w:eastAsia="Times New Roman" w:hAnsi="Times New Roman" w:cs="Times New Roman"/>
          <w:b/>
          <w:sz w:val="24"/>
          <w:szCs w:val="24"/>
        </w:rPr>
      </w:pPr>
    </w:p>
    <w:p w:rsidR="008022AB" w:rsidRDefault="008022AB" w:rsidP="00FA2FF8">
      <w:pPr>
        <w:spacing w:before="0"/>
        <w:ind w:left="0"/>
        <w:jc w:val="both"/>
        <w:rPr>
          <w:rFonts w:ascii="Times New Roman" w:eastAsia="Times New Roman" w:hAnsi="Times New Roman" w:cs="Times New Roman"/>
          <w:b/>
          <w:sz w:val="24"/>
          <w:szCs w:val="24"/>
        </w:rPr>
      </w:pPr>
    </w:p>
    <w:p w:rsidR="008022AB" w:rsidRDefault="008022AB" w:rsidP="00FA2FF8">
      <w:pPr>
        <w:spacing w:before="0"/>
        <w:ind w:left="0"/>
        <w:jc w:val="both"/>
        <w:rPr>
          <w:rFonts w:ascii="Times New Roman" w:eastAsia="Times New Roman" w:hAnsi="Times New Roman" w:cs="Times New Roman"/>
          <w:b/>
          <w:sz w:val="24"/>
          <w:szCs w:val="24"/>
        </w:rPr>
      </w:pPr>
    </w:p>
    <w:p w:rsidR="008022AB" w:rsidRDefault="008022AB" w:rsidP="00FA2FF8">
      <w:pPr>
        <w:spacing w:before="0"/>
        <w:ind w:left="0"/>
        <w:jc w:val="both"/>
        <w:rPr>
          <w:rFonts w:ascii="Times New Roman" w:eastAsia="Times New Roman" w:hAnsi="Times New Roman" w:cs="Times New Roman"/>
          <w:b/>
          <w:sz w:val="24"/>
          <w:szCs w:val="24"/>
        </w:rPr>
      </w:pPr>
    </w:p>
    <w:p w:rsidR="008022AB" w:rsidRDefault="008022AB" w:rsidP="00FA2FF8">
      <w:pPr>
        <w:spacing w:before="0"/>
        <w:ind w:left="0"/>
        <w:jc w:val="both"/>
        <w:rPr>
          <w:rFonts w:ascii="Times New Roman" w:eastAsia="Times New Roman" w:hAnsi="Times New Roman" w:cs="Times New Roman"/>
          <w:b/>
          <w:sz w:val="24"/>
          <w:szCs w:val="24"/>
        </w:rPr>
      </w:pPr>
    </w:p>
    <w:p w:rsidR="008022AB" w:rsidRDefault="008022AB" w:rsidP="00FA2FF8">
      <w:pPr>
        <w:spacing w:before="0"/>
        <w:ind w:left="0"/>
        <w:jc w:val="both"/>
        <w:rPr>
          <w:rFonts w:ascii="Times New Roman" w:eastAsia="Times New Roman" w:hAnsi="Times New Roman" w:cs="Times New Roman"/>
          <w:b/>
          <w:sz w:val="24"/>
          <w:szCs w:val="24"/>
        </w:rPr>
      </w:pPr>
    </w:p>
    <w:p w:rsidR="008022AB" w:rsidRDefault="008022AB" w:rsidP="00FA2FF8">
      <w:pPr>
        <w:spacing w:before="0"/>
        <w:ind w:left="0"/>
        <w:jc w:val="both"/>
        <w:rPr>
          <w:rFonts w:ascii="Times New Roman" w:eastAsia="Times New Roman" w:hAnsi="Times New Roman" w:cs="Times New Roman"/>
          <w:b/>
          <w:sz w:val="24"/>
          <w:szCs w:val="24"/>
        </w:rPr>
      </w:pPr>
    </w:p>
    <w:p w:rsidR="008022AB" w:rsidRDefault="008022AB" w:rsidP="00FA2FF8">
      <w:pPr>
        <w:spacing w:before="0"/>
        <w:ind w:left="0"/>
        <w:jc w:val="both"/>
        <w:rPr>
          <w:rFonts w:ascii="Times New Roman" w:eastAsia="Times New Roman" w:hAnsi="Times New Roman" w:cs="Times New Roman"/>
          <w:b/>
          <w:sz w:val="24"/>
          <w:szCs w:val="24"/>
        </w:rPr>
      </w:pPr>
    </w:p>
    <w:p w:rsidR="00161235" w:rsidRDefault="00161235" w:rsidP="00E82A10">
      <w:pPr>
        <w:spacing w:before="0"/>
        <w:ind w:left="0"/>
        <w:jc w:val="both"/>
        <w:rPr>
          <w:rFonts w:ascii="Times New Roman" w:eastAsia="Times New Roman" w:hAnsi="Times New Roman" w:cs="Times New Roman"/>
          <w:b/>
          <w:sz w:val="24"/>
          <w:szCs w:val="24"/>
        </w:rPr>
      </w:pPr>
    </w:p>
    <w:p w:rsidR="00FA2FF8" w:rsidRPr="004343EB" w:rsidRDefault="00E82A10" w:rsidP="00E82A10">
      <w:pPr>
        <w:spacing w:before="0"/>
        <w:ind w:left="0"/>
        <w:jc w:val="both"/>
        <w:rPr>
          <w:rFonts w:ascii="Times New Roman" w:eastAsia="Times New Roman" w:hAnsi="Times New Roman" w:cs="Times New Roman"/>
          <w:sz w:val="24"/>
          <w:szCs w:val="24"/>
        </w:rPr>
      </w:pPr>
      <w:r w:rsidRPr="004343EB">
        <w:rPr>
          <w:rFonts w:ascii="Times New Roman" w:eastAsia="Times New Roman" w:hAnsi="Times New Roman" w:cs="Times New Roman"/>
          <w:sz w:val="24"/>
          <w:szCs w:val="24"/>
        </w:rPr>
        <w:t xml:space="preserve">La </w:t>
      </w:r>
      <w:r w:rsidR="00322B0D" w:rsidRPr="004343EB">
        <w:rPr>
          <w:rFonts w:ascii="Times New Roman" w:eastAsia="Times New Roman" w:hAnsi="Times New Roman" w:cs="Times New Roman"/>
          <w:sz w:val="24"/>
          <w:szCs w:val="24"/>
        </w:rPr>
        <w:t xml:space="preserve">variable de análisis </w:t>
      </w:r>
      <w:r w:rsidRPr="004343EB">
        <w:rPr>
          <w:rFonts w:ascii="Times New Roman" w:eastAsia="Times New Roman" w:hAnsi="Times New Roman" w:cs="Times New Roman"/>
          <w:sz w:val="24"/>
          <w:szCs w:val="24"/>
        </w:rPr>
        <w:t xml:space="preserve">Tiempo en CEC, </w:t>
      </w:r>
      <w:r w:rsidR="00322B0D" w:rsidRPr="004343EB">
        <w:rPr>
          <w:rFonts w:ascii="Times New Roman" w:eastAsia="Times New Roman" w:hAnsi="Times New Roman" w:cs="Times New Roman"/>
          <w:sz w:val="24"/>
          <w:szCs w:val="24"/>
        </w:rPr>
        <w:t xml:space="preserve">y su parámetro </w:t>
      </w:r>
      <w:r w:rsidRPr="004343EB">
        <w:rPr>
          <w:rFonts w:ascii="Times New Roman" w:eastAsia="Times New Roman" w:hAnsi="Times New Roman" w:cs="Times New Roman"/>
          <w:sz w:val="24"/>
          <w:szCs w:val="24"/>
        </w:rPr>
        <w:t>120min o ˂</w:t>
      </w:r>
      <w:r w:rsidR="00322B0D" w:rsidRPr="004343EB">
        <w:rPr>
          <w:rFonts w:ascii="Times New Roman" w:eastAsia="Times New Roman" w:hAnsi="Times New Roman" w:cs="Times New Roman"/>
          <w:sz w:val="24"/>
          <w:szCs w:val="24"/>
        </w:rPr>
        <w:t xml:space="preserve"> fue el de mayo</w:t>
      </w:r>
      <w:r w:rsidR="00B93700" w:rsidRPr="004343EB">
        <w:rPr>
          <w:rFonts w:ascii="Times New Roman" w:eastAsia="Times New Roman" w:hAnsi="Times New Roman" w:cs="Times New Roman"/>
          <w:sz w:val="24"/>
          <w:szCs w:val="24"/>
        </w:rPr>
        <w:t>r</w:t>
      </w:r>
      <w:r w:rsidR="00322B0D" w:rsidRPr="004343EB">
        <w:rPr>
          <w:rFonts w:ascii="Times New Roman" w:eastAsia="Times New Roman" w:hAnsi="Times New Roman" w:cs="Times New Roman"/>
          <w:sz w:val="24"/>
          <w:szCs w:val="24"/>
        </w:rPr>
        <w:t xml:space="preserve"> representación con</w:t>
      </w:r>
      <w:r w:rsidR="00B93700" w:rsidRPr="004343EB">
        <w:rPr>
          <w:rFonts w:ascii="Times New Roman" w:eastAsia="Times New Roman" w:hAnsi="Times New Roman" w:cs="Times New Roman"/>
          <w:sz w:val="24"/>
          <w:szCs w:val="24"/>
        </w:rPr>
        <w:t xml:space="preserve"> 56.4%, sucediéndole el parámetro</w:t>
      </w:r>
      <w:r w:rsidR="00E875AA" w:rsidRPr="004343EB">
        <w:rPr>
          <w:rFonts w:ascii="Times New Roman" w:eastAsia="Times New Roman" w:hAnsi="Times New Roman" w:cs="Times New Roman"/>
          <w:sz w:val="24"/>
          <w:szCs w:val="24"/>
        </w:rPr>
        <w:t>,</w:t>
      </w:r>
      <w:r w:rsidRPr="004343EB">
        <w:rPr>
          <w:rFonts w:ascii="Times New Roman" w:eastAsia="Times New Roman" w:hAnsi="Times New Roman" w:cs="Times New Roman"/>
          <w:sz w:val="24"/>
          <w:szCs w:val="24"/>
        </w:rPr>
        <w:t xml:space="preserve"> Ninguno </w:t>
      </w:r>
      <w:r w:rsidR="00B93700" w:rsidRPr="004343EB">
        <w:rPr>
          <w:rFonts w:ascii="Times New Roman" w:eastAsia="Times New Roman" w:hAnsi="Times New Roman" w:cs="Times New Roman"/>
          <w:sz w:val="24"/>
          <w:szCs w:val="24"/>
        </w:rPr>
        <w:t>en</w:t>
      </w:r>
      <w:r w:rsidRPr="004343EB">
        <w:rPr>
          <w:rFonts w:ascii="Times New Roman" w:eastAsia="Times New Roman" w:hAnsi="Times New Roman" w:cs="Times New Roman"/>
          <w:sz w:val="24"/>
          <w:szCs w:val="24"/>
        </w:rPr>
        <w:t xml:space="preserve"> 34.6%, 120min o &gt; con el 9%, </w:t>
      </w:r>
      <w:r w:rsidR="00E875AA" w:rsidRPr="004343EB">
        <w:rPr>
          <w:rFonts w:ascii="Times New Roman" w:eastAsia="Times New Roman" w:hAnsi="Times New Roman" w:cs="Times New Roman"/>
          <w:sz w:val="24"/>
          <w:szCs w:val="24"/>
        </w:rPr>
        <w:t xml:space="preserve">concretando el criterio de variable de riesgo proporcional a la prolongación de la </w:t>
      </w:r>
      <w:proofErr w:type="gramStart"/>
      <w:r w:rsidR="00E875AA" w:rsidRPr="004343EB">
        <w:rPr>
          <w:rFonts w:ascii="Times New Roman" w:eastAsia="Times New Roman" w:hAnsi="Times New Roman" w:cs="Times New Roman"/>
          <w:sz w:val="24"/>
          <w:szCs w:val="24"/>
        </w:rPr>
        <w:t xml:space="preserve">técnica </w:t>
      </w:r>
      <w:r w:rsidRPr="004343EB">
        <w:rPr>
          <w:rFonts w:ascii="Times New Roman" w:eastAsia="Times New Roman" w:hAnsi="Times New Roman" w:cs="Times New Roman"/>
          <w:sz w:val="24"/>
          <w:szCs w:val="24"/>
        </w:rPr>
        <w:t xml:space="preserve"> Historial</w:t>
      </w:r>
      <w:proofErr w:type="gramEnd"/>
      <w:r w:rsidRPr="004343EB">
        <w:rPr>
          <w:rFonts w:ascii="Times New Roman" w:eastAsia="Times New Roman" w:hAnsi="Times New Roman" w:cs="Times New Roman"/>
          <w:sz w:val="24"/>
          <w:szCs w:val="24"/>
        </w:rPr>
        <w:t xml:space="preserve"> clínico MSP-</w:t>
      </w:r>
      <w:proofErr w:type="spellStart"/>
      <w:r w:rsidRPr="004343EB">
        <w:rPr>
          <w:rFonts w:ascii="Times New Roman" w:eastAsia="Times New Roman" w:hAnsi="Times New Roman" w:cs="Times New Roman"/>
          <w:sz w:val="24"/>
          <w:szCs w:val="24"/>
        </w:rPr>
        <w:t>Hosvital</w:t>
      </w:r>
      <w:proofErr w:type="spellEnd"/>
      <w:r w:rsidRPr="004343EB">
        <w:rPr>
          <w:rFonts w:ascii="Times New Roman" w:eastAsia="Times New Roman" w:hAnsi="Times New Roman" w:cs="Times New Roman"/>
          <w:sz w:val="24"/>
          <w:szCs w:val="24"/>
        </w:rPr>
        <w:t>® (HFIB).</w:t>
      </w:r>
    </w:p>
    <w:p w:rsidR="008022AB" w:rsidRDefault="008022AB" w:rsidP="00FA2FF8">
      <w:pPr>
        <w:spacing w:before="0"/>
        <w:ind w:left="0"/>
        <w:jc w:val="both"/>
        <w:rPr>
          <w:rFonts w:ascii="Times New Roman" w:eastAsia="Times New Roman" w:hAnsi="Times New Roman" w:cs="Times New Roman"/>
          <w:b/>
          <w:sz w:val="24"/>
          <w:szCs w:val="24"/>
        </w:rPr>
      </w:pPr>
    </w:p>
    <w:p w:rsidR="006322D4" w:rsidRDefault="006322D4" w:rsidP="00867874">
      <w:pPr>
        <w:spacing w:before="0"/>
        <w:ind w:left="0" w:firstLine="567"/>
        <w:jc w:val="both"/>
        <w:rPr>
          <w:rFonts w:ascii="Times New Roman" w:eastAsia="Times New Roman" w:hAnsi="Times New Roman" w:cs="Times New Roman"/>
          <w:b/>
          <w:sz w:val="24"/>
          <w:szCs w:val="24"/>
        </w:rPr>
      </w:pPr>
    </w:p>
    <w:p w:rsidR="00210B14" w:rsidRDefault="00210B14" w:rsidP="00867874">
      <w:pPr>
        <w:spacing w:before="0"/>
        <w:ind w:left="0" w:firstLine="567"/>
        <w:jc w:val="both"/>
        <w:rPr>
          <w:rFonts w:ascii="Times New Roman" w:eastAsia="Times New Roman" w:hAnsi="Times New Roman" w:cs="Times New Roman"/>
          <w:b/>
          <w:sz w:val="24"/>
          <w:szCs w:val="24"/>
        </w:rPr>
      </w:pPr>
    </w:p>
    <w:p w:rsidR="006322D4" w:rsidRDefault="006322D4" w:rsidP="00867874">
      <w:pPr>
        <w:spacing w:before="0"/>
        <w:ind w:left="0" w:firstLine="567"/>
        <w:jc w:val="both"/>
        <w:rPr>
          <w:rFonts w:ascii="Times New Roman" w:eastAsia="Times New Roman" w:hAnsi="Times New Roman" w:cs="Times New Roman"/>
          <w:b/>
          <w:sz w:val="24"/>
          <w:szCs w:val="24"/>
        </w:rPr>
      </w:pPr>
    </w:p>
    <w:p w:rsidR="006322D4" w:rsidRDefault="006322D4" w:rsidP="00867874">
      <w:pPr>
        <w:spacing w:before="0"/>
        <w:ind w:left="0" w:firstLine="567"/>
        <w:jc w:val="both"/>
        <w:rPr>
          <w:rFonts w:ascii="Times New Roman" w:eastAsia="Times New Roman" w:hAnsi="Times New Roman" w:cs="Times New Roman"/>
          <w:b/>
          <w:sz w:val="24"/>
          <w:szCs w:val="24"/>
        </w:rPr>
      </w:pPr>
    </w:p>
    <w:p w:rsidR="006322D4" w:rsidRDefault="006322D4" w:rsidP="00867874">
      <w:pPr>
        <w:spacing w:before="0"/>
        <w:ind w:left="0" w:firstLine="567"/>
        <w:jc w:val="both"/>
        <w:rPr>
          <w:rFonts w:ascii="Times New Roman" w:eastAsia="Times New Roman" w:hAnsi="Times New Roman" w:cs="Times New Roman"/>
          <w:b/>
          <w:sz w:val="24"/>
          <w:szCs w:val="24"/>
        </w:rPr>
      </w:pPr>
    </w:p>
    <w:p w:rsidR="006322D4" w:rsidRDefault="006322D4" w:rsidP="00867874">
      <w:pPr>
        <w:spacing w:before="0"/>
        <w:ind w:left="0" w:firstLine="567"/>
        <w:jc w:val="both"/>
        <w:rPr>
          <w:rFonts w:ascii="Times New Roman" w:eastAsia="Times New Roman" w:hAnsi="Times New Roman" w:cs="Times New Roman"/>
          <w:b/>
          <w:sz w:val="24"/>
          <w:szCs w:val="24"/>
        </w:rPr>
      </w:pPr>
    </w:p>
    <w:p w:rsidR="006322D4" w:rsidRDefault="006322D4" w:rsidP="00867874">
      <w:pPr>
        <w:spacing w:before="0"/>
        <w:ind w:left="0" w:firstLine="567"/>
        <w:jc w:val="both"/>
        <w:rPr>
          <w:rFonts w:ascii="Times New Roman" w:eastAsia="Times New Roman" w:hAnsi="Times New Roman" w:cs="Times New Roman"/>
          <w:b/>
          <w:sz w:val="24"/>
          <w:szCs w:val="24"/>
        </w:rPr>
      </w:pPr>
    </w:p>
    <w:p w:rsidR="006322D4" w:rsidRDefault="006322D4" w:rsidP="00867874">
      <w:pPr>
        <w:spacing w:before="0"/>
        <w:ind w:left="0" w:firstLine="567"/>
        <w:jc w:val="both"/>
        <w:rPr>
          <w:rFonts w:ascii="Times New Roman" w:eastAsia="Times New Roman" w:hAnsi="Times New Roman" w:cs="Times New Roman"/>
          <w:b/>
          <w:sz w:val="24"/>
          <w:szCs w:val="24"/>
        </w:rPr>
      </w:pPr>
    </w:p>
    <w:p w:rsidR="006322D4" w:rsidRDefault="006322D4" w:rsidP="00867874">
      <w:pPr>
        <w:spacing w:before="0"/>
        <w:ind w:left="0" w:firstLine="567"/>
        <w:jc w:val="both"/>
        <w:rPr>
          <w:rFonts w:ascii="Times New Roman" w:eastAsia="Times New Roman" w:hAnsi="Times New Roman" w:cs="Times New Roman"/>
          <w:b/>
          <w:sz w:val="24"/>
          <w:szCs w:val="24"/>
        </w:rPr>
      </w:pPr>
    </w:p>
    <w:p w:rsidR="006322D4" w:rsidRDefault="006322D4" w:rsidP="00867874">
      <w:pPr>
        <w:spacing w:before="0"/>
        <w:ind w:left="0" w:firstLine="567"/>
        <w:jc w:val="both"/>
        <w:rPr>
          <w:rFonts w:ascii="Times New Roman" w:eastAsia="Times New Roman" w:hAnsi="Times New Roman" w:cs="Times New Roman"/>
          <w:b/>
          <w:sz w:val="24"/>
          <w:szCs w:val="24"/>
        </w:rPr>
      </w:pPr>
    </w:p>
    <w:p w:rsidR="006322D4" w:rsidRDefault="006322D4" w:rsidP="00867874">
      <w:pPr>
        <w:spacing w:before="0"/>
        <w:ind w:left="0" w:firstLine="567"/>
        <w:jc w:val="both"/>
        <w:rPr>
          <w:rFonts w:ascii="Times New Roman" w:eastAsia="Times New Roman" w:hAnsi="Times New Roman" w:cs="Times New Roman"/>
          <w:b/>
          <w:sz w:val="24"/>
          <w:szCs w:val="24"/>
        </w:rPr>
      </w:pPr>
    </w:p>
    <w:p w:rsidR="006322D4" w:rsidRDefault="006322D4" w:rsidP="00867874">
      <w:pPr>
        <w:spacing w:before="0"/>
        <w:ind w:left="0" w:firstLine="567"/>
        <w:jc w:val="both"/>
        <w:rPr>
          <w:rFonts w:ascii="Times New Roman" w:eastAsia="Times New Roman" w:hAnsi="Times New Roman" w:cs="Times New Roman"/>
          <w:b/>
          <w:sz w:val="24"/>
          <w:szCs w:val="24"/>
        </w:rPr>
      </w:pPr>
    </w:p>
    <w:p w:rsidR="006322D4" w:rsidRDefault="006322D4" w:rsidP="00867874">
      <w:pPr>
        <w:spacing w:before="0"/>
        <w:ind w:left="0" w:firstLine="567"/>
        <w:jc w:val="both"/>
        <w:rPr>
          <w:rFonts w:ascii="Times New Roman" w:eastAsia="Times New Roman" w:hAnsi="Times New Roman" w:cs="Times New Roman"/>
          <w:b/>
          <w:sz w:val="24"/>
          <w:szCs w:val="24"/>
        </w:rPr>
      </w:pPr>
    </w:p>
    <w:p w:rsidR="00E82A10" w:rsidRDefault="00E82A10" w:rsidP="00867874">
      <w:pPr>
        <w:spacing w:before="0"/>
        <w:ind w:left="0" w:firstLine="567"/>
        <w:jc w:val="both"/>
        <w:rPr>
          <w:rFonts w:ascii="Times New Roman" w:eastAsia="Times New Roman" w:hAnsi="Times New Roman" w:cs="Times New Roman"/>
          <w:b/>
          <w:sz w:val="24"/>
          <w:szCs w:val="24"/>
        </w:rPr>
      </w:pPr>
    </w:p>
    <w:p w:rsidR="00E82A10" w:rsidRDefault="00E82A10" w:rsidP="00867874">
      <w:pPr>
        <w:spacing w:before="0"/>
        <w:ind w:left="0" w:firstLine="567"/>
        <w:jc w:val="both"/>
        <w:rPr>
          <w:rFonts w:ascii="Times New Roman" w:eastAsia="Times New Roman" w:hAnsi="Times New Roman" w:cs="Times New Roman"/>
          <w:b/>
          <w:sz w:val="24"/>
          <w:szCs w:val="24"/>
        </w:rPr>
      </w:pPr>
    </w:p>
    <w:p w:rsidR="00E82A10" w:rsidRDefault="00E82A10" w:rsidP="00867874">
      <w:pPr>
        <w:spacing w:before="0"/>
        <w:ind w:left="0" w:firstLine="567"/>
        <w:jc w:val="both"/>
        <w:rPr>
          <w:rFonts w:ascii="Times New Roman" w:eastAsia="Times New Roman" w:hAnsi="Times New Roman" w:cs="Times New Roman"/>
          <w:b/>
          <w:sz w:val="24"/>
          <w:szCs w:val="24"/>
        </w:rPr>
      </w:pPr>
    </w:p>
    <w:p w:rsidR="00FA2FF8" w:rsidRPr="00B35F98" w:rsidRDefault="00B35F98" w:rsidP="00867874">
      <w:pPr>
        <w:spacing w:before="0"/>
        <w:ind w:left="0" w:firstLine="567"/>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Cuadro</w:t>
      </w:r>
      <w:r w:rsidR="009E42BA">
        <w:rPr>
          <w:rFonts w:ascii="Times New Roman" w:eastAsia="Times New Roman" w:hAnsi="Times New Roman" w:cs="Times New Roman"/>
          <w:b/>
          <w:sz w:val="24"/>
          <w:szCs w:val="24"/>
        </w:rPr>
        <w:t xml:space="preserve"> </w:t>
      </w:r>
      <w:r w:rsidR="00D5637C">
        <w:rPr>
          <w:rFonts w:ascii="Times New Roman" w:eastAsia="Times New Roman" w:hAnsi="Times New Roman" w:cs="Times New Roman"/>
          <w:b/>
          <w:sz w:val="24"/>
          <w:szCs w:val="24"/>
        </w:rPr>
        <w:t>4.1.8</w:t>
      </w:r>
    </w:p>
    <w:tbl>
      <w:tblPr>
        <w:tblW w:w="79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09"/>
        <w:gridCol w:w="1559"/>
        <w:gridCol w:w="1134"/>
        <w:gridCol w:w="1134"/>
        <w:gridCol w:w="1560"/>
        <w:gridCol w:w="1842"/>
      </w:tblGrid>
      <w:tr w:rsidR="00FA2FF8" w:rsidRPr="00B35F98" w:rsidTr="00B35F98">
        <w:trPr>
          <w:cantSplit/>
        </w:trPr>
        <w:tc>
          <w:tcPr>
            <w:tcW w:w="7938" w:type="dxa"/>
            <w:gridSpan w:val="6"/>
            <w:tcBorders>
              <w:top w:val="nil"/>
              <w:left w:val="nil"/>
              <w:bottom w:val="nil"/>
              <w:right w:val="nil"/>
            </w:tcBorders>
            <w:shd w:val="clear" w:color="auto" w:fill="FFFFFF"/>
            <w:vAlign w:val="center"/>
          </w:tcPr>
          <w:p w:rsidR="00FA2FF8" w:rsidRPr="00B35F98" w:rsidRDefault="00FA2FF8" w:rsidP="00B64F18">
            <w:pPr>
              <w:spacing w:before="0"/>
              <w:ind w:left="60" w:right="60"/>
              <w:jc w:val="center"/>
              <w:rPr>
                <w:rFonts w:ascii="Times New Roman" w:hAnsi="Times New Roman" w:cs="Times New Roman"/>
                <w:color w:val="FF0000"/>
                <w:sz w:val="18"/>
                <w:szCs w:val="18"/>
              </w:rPr>
            </w:pPr>
            <w:r w:rsidRPr="00B35F98">
              <w:rPr>
                <w:rFonts w:ascii="Times New Roman" w:hAnsi="Times New Roman" w:cs="Times New Roman"/>
                <w:b/>
                <w:bCs/>
                <w:sz w:val="18"/>
                <w:szCs w:val="18"/>
              </w:rPr>
              <w:t>Días de VM + VAA</w:t>
            </w:r>
          </w:p>
        </w:tc>
      </w:tr>
      <w:tr w:rsidR="00FA2FF8" w:rsidRPr="00B35F98" w:rsidTr="00F50D28">
        <w:trPr>
          <w:cantSplit/>
        </w:trPr>
        <w:tc>
          <w:tcPr>
            <w:tcW w:w="2268" w:type="dxa"/>
            <w:gridSpan w:val="2"/>
            <w:tcBorders>
              <w:top w:val="single" w:sz="16" w:space="0" w:color="000000"/>
              <w:left w:val="single" w:sz="16" w:space="0" w:color="000000"/>
              <w:bottom w:val="single" w:sz="16" w:space="0" w:color="000000"/>
              <w:right w:val="nil"/>
            </w:tcBorders>
            <w:shd w:val="clear" w:color="auto" w:fill="DAEEF3" w:themeFill="accent5" w:themeFillTint="33"/>
            <w:vAlign w:val="bottom"/>
          </w:tcPr>
          <w:p w:rsidR="00FA2FF8" w:rsidRPr="00B35F98" w:rsidRDefault="00FA2FF8" w:rsidP="00B64F18">
            <w:pPr>
              <w:spacing w:before="0"/>
              <w:rPr>
                <w:rFonts w:ascii="Times New Roman" w:hAnsi="Times New Roman" w:cs="Times New Roman"/>
                <w:sz w:val="24"/>
                <w:szCs w:val="24"/>
              </w:rPr>
            </w:pPr>
          </w:p>
        </w:tc>
        <w:tc>
          <w:tcPr>
            <w:tcW w:w="1134" w:type="dxa"/>
            <w:tcBorders>
              <w:top w:val="single" w:sz="16" w:space="0" w:color="000000"/>
              <w:left w:val="single" w:sz="16" w:space="0" w:color="000000"/>
              <w:bottom w:val="single" w:sz="16" w:space="0" w:color="000000"/>
            </w:tcBorders>
            <w:shd w:val="clear" w:color="auto" w:fill="DAEEF3" w:themeFill="accent5" w:themeFillTint="33"/>
            <w:vAlign w:val="bottom"/>
          </w:tcPr>
          <w:p w:rsidR="00FA2FF8" w:rsidRPr="00B35F98" w:rsidRDefault="00FA2FF8" w:rsidP="0018068A">
            <w:pPr>
              <w:spacing w:before="0"/>
              <w:ind w:left="60" w:right="60" w:firstLine="0"/>
              <w:jc w:val="center"/>
              <w:rPr>
                <w:rFonts w:ascii="Times New Roman" w:hAnsi="Times New Roman" w:cs="Times New Roman"/>
                <w:sz w:val="18"/>
                <w:szCs w:val="18"/>
              </w:rPr>
            </w:pPr>
            <w:r w:rsidRPr="00B35F98">
              <w:rPr>
                <w:rFonts w:ascii="Times New Roman" w:hAnsi="Times New Roman" w:cs="Times New Roman"/>
                <w:sz w:val="18"/>
                <w:szCs w:val="18"/>
              </w:rPr>
              <w:t>Frecuencia</w:t>
            </w:r>
          </w:p>
        </w:tc>
        <w:tc>
          <w:tcPr>
            <w:tcW w:w="1134" w:type="dxa"/>
            <w:tcBorders>
              <w:top w:val="single" w:sz="16" w:space="0" w:color="000000"/>
              <w:bottom w:val="single" w:sz="16" w:space="0" w:color="000000"/>
            </w:tcBorders>
            <w:shd w:val="clear" w:color="auto" w:fill="DAEEF3" w:themeFill="accent5" w:themeFillTint="33"/>
            <w:vAlign w:val="bottom"/>
          </w:tcPr>
          <w:p w:rsidR="00FA2FF8" w:rsidRPr="00B35F98" w:rsidRDefault="00FA2FF8" w:rsidP="0018068A">
            <w:pPr>
              <w:spacing w:before="0"/>
              <w:ind w:left="60" w:right="60" w:firstLine="0"/>
              <w:jc w:val="center"/>
              <w:rPr>
                <w:rFonts w:ascii="Times New Roman" w:hAnsi="Times New Roman" w:cs="Times New Roman"/>
                <w:sz w:val="18"/>
                <w:szCs w:val="18"/>
              </w:rPr>
            </w:pPr>
            <w:r w:rsidRPr="00B35F98">
              <w:rPr>
                <w:rFonts w:ascii="Times New Roman" w:hAnsi="Times New Roman" w:cs="Times New Roman"/>
                <w:sz w:val="18"/>
                <w:szCs w:val="18"/>
              </w:rPr>
              <w:t>Porcentaje</w:t>
            </w:r>
          </w:p>
        </w:tc>
        <w:tc>
          <w:tcPr>
            <w:tcW w:w="1560" w:type="dxa"/>
            <w:tcBorders>
              <w:top w:val="single" w:sz="16" w:space="0" w:color="000000"/>
              <w:bottom w:val="single" w:sz="16" w:space="0" w:color="000000"/>
            </w:tcBorders>
            <w:shd w:val="clear" w:color="auto" w:fill="DAEEF3" w:themeFill="accent5" w:themeFillTint="33"/>
            <w:vAlign w:val="bottom"/>
          </w:tcPr>
          <w:p w:rsidR="00FA2FF8" w:rsidRPr="00B35F98" w:rsidRDefault="00FA2FF8" w:rsidP="0018068A">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Porcentaje válido</w:t>
            </w:r>
          </w:p>
        </w:tc>
        <w:tc>
          <w:tcPr>
            <w:tcW w:w="1842" w:type="dxa"/>
            <w:tcBorders>
              <w:top w:val="single" w:sz="16" w:space="0" w:color="000000"/>
              <w:bottom w:val="single" w:sz="16" w:space="0" w:color="000000"/>
              <w:right w:val="single" w:sz="16" w:space="0" w:color="000000"/>
            </w:tcBorders>
            <w:shd w:val="clear" w:color="auto" w:fill="DAEEF3" w:themeFill="accent5" w:themeFillTint="33"/>
            <w:vAlign w:val="bottom"/>
          </w:tcPr>
          <w:p w:rsidR="00FA2FF8" w:rsidRPr="00B35F98" w:rsidRDefault="00FA2FF8" w:rsidP="0018068A">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Porcentaje acumulado</w:t>
            </w:r>
          </w:p>
        </w:tc>
      </w:tr>
      <w:tr w:rsidR="00FA2FF8" w:rsidRPr="00B35F98" w:rsidTr="00B35F98">
        <w:trPr>
          <w:cantSplit/>
        </w:trPr>
        <w:tc>
          <w:tcPr>
            <w:tcW w:w="709" w:type="dxa"/>
            <w:vMerge w:val="restart"/>
            <w:tcBorders>
              <w:top w:val="single" w:sz="16" w:space="0" w:color="000000"/>
              <w:left w:val="single" w:sz="16" w:space="0" w:color="000000"/>
              <w:bottom w:val="single" w:sz="16" w:space="0" w:color="000000"/>
              <w:right w:val="nil"/>
            </w:tcBorders>
            <w:shd w:val="clear" w:color="auto" w:fill="FFFFFF"/>
          </w:tcPr>
          <w:p w:rsidR="00FA2FF8" w:rsidRPr="00B35F98" w:rsidRDefault="00FA2FF8" w:rsidP="00B64F18">
            <w:pPr>
              <w:spacing w:before="0"/>
              <w:ind w:left="0" w:right="60" w:firstLine="0"/>
              <w:rPr>
                <w:rFonts w:ascii="Times New Roman" w:hAnsi="Times New Roman" w:cs="Times New Roman"/>
                <w:sz w:val="18"/>
                <w:szCs w:val="18"/>
              </w:rPr>
            </w:pPr>
            <w:r w:rsidRPr="00B35F98">
              <w:rPr>
                <w:rFonts w:ascii="Times New Roman" w:hAnsi="Times New Roman" w:cs="Times New Roman"/>
                <w:sz w:val="18"/>
                <w:szCs w:val="18"/>
              </w:rPr>
              <w:t>Válido</w:t>
            </w:r>
          </w:p>
        </w:tc>
        <w:tc>
          <w:tcPr>
            <w:tcW w:w="1559" w:type="dxa"/>
            <w:tcBorders>
              <w:top w:val="single" w:sz="16" w:space="0" w:color="000000"/>
              <w:left w:val="nil"/>
              <w:bottom w:val="nil"/>
              <w:right w:val="single" w:sz="16" w:space="0" w:color="000000"/>
            </w:tcBorders>
            <w:shd w:val="clear" w:color="auto" w:fill="FFFFFF"/>
          </w:tcPr>
          <w:p w:rsidR="00FA2FF8" w:rsidRPr="00B35F98" w:rsidRDefault="00FA2FF8" w:rsidP="00B64F18">
            <w:pPr>
              <w:spacing w:before="0"/>
              <w:ind w:left="0" w:right="60" w:firstLine="0"/>
              <w:rPr>
                <w:rFonts w:ascii="Times New Roman" w:hAnsi="Times New Roman" w:cs="Times New Roman"/>
                <w:sz w:val="18"/>
                <w:szCs w:val="18"/>
              </w:rPr>
            </w:pPr>
            <w:r w:rsidRPr="00B35F98">
              <w:rPr>
                <w:rFonts w:ascii="Times New Roman" w:hAnsi="Times New Roman" w:cs="Times New Roman"/>
                <w:sz w:val="18"/>
                <w:szCs w:val="18"/>
              </w:rPr>
              <w:t>16hrs o -</w:t>
            </w:r>
          </w:p>
        </w:tc>
        <w:tc>
          <w:tcPr>
            <w:tcW w:w="1134" w:type="dxa"/>
            <w:tcBorders>
              <w:top w:val="single" w:sz="16" w:space="0" w:color="000000"/>
              <w:left w:val="single" w:sz="16" w:space="0" w:color="000000"/>
              <w:bottom w:val="nil"/>
            </w:tcBorders>
            <w:shd w:val="clear" w:color="auto" w:fill="FFFFFF"/>
            <w:vAlign w:val="center"/>
          </w:tcPr>
          <w:p w:rsidR="00FA2FF8" w:rsidRPr="00B35F98" w:rsidRDefault="00FA2FF8" w:rsidP="0018068A">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23</w:t>
            </w:r>
          </w:p>
        </w:tc>
        <w:tc>
          <w:tcPr>
            <w:tcW w:w="1134" w:type="dxa"/>
            <w:tcBorders>
              <w:top w:val="single" w:sz="16" w:space="0" w:color="000000"/>
              <w:bottom w:val="nil"/>
            </w:tcBorders>
            <w:shd w:val="clear" w:color="auto" w:fill="FFFFFF"/>
            <w:vAlign w:val="center"/>
          </w:tcPr>
          <w:p w:rsidR="00FA2FF8" w:rsidRPr="00B35F98" w:rsidRDefault="00FA2FF8" w:rsidP="0018068A">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17,3</w:t>
            </w:r>
          </w:p>
        </w:tc>
        <w:tc>
          <w:tcPr>
            <w:tcW w:w="1560" w:type="dxa"/>
            <w:tcBorders>
              <w:top w:val="single" w:sz="16" w:space="0" w:color="000000"/>
              <w:bottom w:val="nil"/>
            </w:tcBorders>
            <w:shd w:val="clear" w:color="auto" w:fill="FFFFFF"/>
            <w:vAlign w:val="center"/>
          </w:tcPr>
          <w:p w:rsidR="00FA2FF8" w:rsidRPr="00B35F98" w:rsidRDefault="00FA2FF8" w:rsidP="0018068A">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17,3</w:t>
            </w:r>
          </w:p>
        </w:tc>
        <w:tc>
          <w:tcPr>
            <w:tcW w:w="1842" w:type="dxa"/>
            <w:tcBorders>
              <w:top w:val="single" w:sz="16" w:space="0" w:color="000000"/>
              <w:bottom w:val="nil"/>
              <w:right w:val="single" w:sz="16" w:space="0" w:color="000000"/>
            </w:tcBorders>
            <w:shd w:val="clear" w:color="auto" w:fill="FFFFFF"/>
            <w:vAlign w:val="center"/>
          </w:tcPr>
          <w:p w:rsidR="00FA2FF8" w:rsidRPr="00B35F98" w:rsidRDefault="00FA2FF8" w:rsidP="0018068A">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17,3</w:t>
            </w:r>
          </w:p>
        </w:tc>
      </w:tr>
      <w:tr w:rsidR="00FA2FF8" w:rsidRPr="00B35F98" w:rsidTr="00B35F98">
        <w:trPr>
          <w:cantSplit/>
        </w:trPr>
        <w:tc>
          <w:tcPr>
            <w:tcW w:w="709" w:type="dxa"/>
            <w:vMerge/>
            <w:tcBorders>
              <w:top w:val="single" w:sz="16" w:space="0" w:color="000000"/>
              <w:left w:val="single" w:sz="16" w:space="0" w:color="000000"/>
              <w:bottom w:val="single" w:sz="16" w:space="0" w:color="000000"/>
              <w:right w:val="nil"/>
            </w:tcBorders>
            <w:shd w:val="clear" w:color="auto" w:fill="FFFFFF"/>
          </w:tcPr>
          <w:p w:rsidR="00FA2FF8" w:rsidRPr="00B35F98" w:rsidRDefault="00FA2FF8" w:rsidP="00B64F18">
            <w:pPr>
              <w:spacing w:before="0"/>
              <w:rPr>
                <w:rFonts w:ascii="Times New Roman" w:hAnsi="Times New Roman" w:cs="Times New Roman"/>
                <w:sz w:val="18"/>
                <w:szCs w:val="18"/>
              </w:rPr>
            </w:pPr>
          </w:p>
        </w:tc>
        <w:tc>
          <w:tcPr>
            <w:tcW w:w="1559" w:type="dxa"/>
            <w:tcBorders>
              <w:top w:val="nil"/>
              <w:left w:val="nil"/>
              <w:right w:val="single" w:sz="16" w:space="0" w:color="000000"/>
            </w:tcBorders>
            <w:shd w:val="clear" w:color="auto" w:fill="FFFFFF"/>
          </w:tcPr>
          <w:p w:rsidR="00FA2FF8" w:rsidRPr="00B35F98" w:rsidRDefault="00FA2FF8" w:rsidP="005639FC">
            <w:pPr>
              <w:spacing w:before="0"/>
              <w:ind w:left="0" w:right="60" w:firstLine="0"/>
              <w:rPr>
                <w:rFonts w:ascii="Times New Roman" w:hAnsi="Times New Roman" w:cs="Times New Roman"/>
                <w:sz w:val="18"/>
                <w:szCs w:val="18"/>
              </w:rPr>
            </w:pPr>
            <w:r w:rsidRPr="00B35F98">
              <w:rPr>
                <w:rFonts w:ascii="Times New Roman" w:hAnsi="Times New Roman" w:cs="Times New Roman"/>
                <w:sz w:val="18"/>
                <w:szCs w:val="18"/>
              </w:rPr>
              <w:t>1-2 días</w:t>
            </w:r>
          </w:p>
        </w:tc>
        <w:tc>
          <w:tcPr>
            <w:tcW w:w="1134" w:type="dxa"/>
            <w:tcBorders>
              <w:top w:val="nil"/>
              <w:left w:val="single" w:sz="16" w:space="0" w:color="000000"/>
            </w:tcBorders>
            <w:shd w:val="clear" w:color="auto" w:fill="FFFFFF"/>
            <w:vAlign w:val="center"/>
          </w:tcPr>
          <w:p w:rsidR="00FA2FF8" w:rsidRPr="00B35F98" w:rsidRDefault="00FA2FF8" w:rsidP="0018068A">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5</w:t>
            </w:r>
          </w:p>
        </w:tc>
        <w:tc>
          <w:tcPr>
            <w:tcW w:w="1134" w:type="dxa"/>
            <w:tcBorders>
              <w:top w:val="nil"/>
            </w:tcBorders>
            <w:shd w:val="clear" w:color="auto" w:fill="FFFFFF"/>
            <w:vAlign w:val="center"/>
          </w:tcPr>
          <w:p w:rsidR="00FA2FF8" w:rsidRPr="00B35F98" w:rsidRDefault="00FA2FF8" w:rsidP="0018068A">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3,8</w:t>
            </w:r>
          </w:p>
        </w:tc>
        <w:tc>
          <w:tcPr>
            <w:tcW w:w="1560" w:type="dxa"/>
            <w:tcBorders>
              <w:top w:val="nil"/>
            </w:tcBorders>
            <w:shd w:val="clear" w:color="auto" w:fill="FFFFFF"/>
            <w:vAlign w:val="center"/>
          </w:tcPr>
          <w:p w:rsidR="00FA2FF8" w:rsidRPr="00B35F98" w:rsidRDefault="00FA2FF8" w:rsidP="0018068A">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3,8</w:t>
            </w:r>
          </w:p>
        </w:tc>
        <w:tc>
          <w:tcPr>
            <w:tcW w:w="1842" w:type="dxa"/>
            <w:tcBorders>
              <w:top w:val="nil"/>
              <w:right w:val="single" w:sz="16" w:space="0" w:color="000000"/>
            </w:tcBorders>
            <w:shd w:val="clear" w:color="auto" w:fill="FFFFFF"/>
            <w:vAlign w:val="center"/>
          </w:tcPr>
          <w:p w:rsidR="00FA2FF8" w:rsidRPr="00B35F98" w:rsidRDefault="00FA2FF8" w:rsidP="0018068A">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21,1</w:t>
            </w:r>
          </w:p>
        </w:tc>
      </w:tr>
      <w:tr w:rsidR="00FA2FF8" w:rsidRPr="00B35F98" w:rsidTr="00B35F98">
        <w:trPr>
          <w:cantSplit/>
        </w:trPr>
        <w:tc>
          <w:tcPr>
            <w:tcW w:w="709" w:type="dxa"/>
            <w:vMerge/>
            <w:tcBorders>
              <w:top w:val="single" w:sz="16" w:space="0" w:color="000000"/>
              <w:left w:val="single" w:sz="16" w:space="0" w:color="000000"/>
              <w:bottom w:val="single" w:sz="16" w:space="0" w:color="000000"/>
              <w:right w:val="nil"/>
            </w:tcBorders>
            <w:shd w:val="clear" w:color="auto" w:fill="FFFFFF"/>
          </w:tcPr>
          <w:p w:rsidR="00FA2FF8" w:rsidRPr="00B35F98" w:rsidRDefault="00FA2FF8" w:rsidP="00B64F18">
            <w:pPr>
              <w:spacing w:before="0"/>
              <w:rPr>
                <w:rFonts w:ascii="Times New Roman" w:hAnsi="Times New Roman" w:cs="Times New Roman"/>
                <w:sz w:val="18"/>
                <w:szCs w:val="18"/>
              </w:rPr>
            </w:pPr>
          </w:p>
        </w:tc>
        <w:tc>
          <w:tcPr>
            <w:tcW w:w="1559" w:type="dxa"/>
            <w:tcBorders>
              <w:top w:val="nil"/>
              <w:left w:val="nil"/>
              <w:right w:val="single" w:sz="16" w:space="0" w:color="000000"/>
            </w:tcBorders>
            <w:shd w:val="clear" w:color="auto" w:fill="FFFFFF"/>
          </w:tcPr>
          <w:p w:rsidR="00FA2FF8" w:rsidRPr="00B35F98" w:rsidRDefault="00FA2FF8" w:rsidP="00B64F18">
            <w:pPr>
              <w:spacing w:before="0"/>
              <w:ind w:left="0" w:right="60" w:firstLine="0"/>
              <w:rPr>
                <w:rFonts w:ascii="Times New Roman" w:hAnsi="Times New Roman" w:cs="Times New Roman"/>
                <w:sz w:val="18"/>
                <w:szCs w:val="18"/>
              </w:rPr>
            </w:pPr>
            <w:r w:rsidRPr="00B35F98">
              <w:rPr>
                <w:rFonts w:ascii="Times New Roman" w:hAnsi="Times New Roman" w:cs="Times New Roman"/>
                <w:sz w:val="18"/>
                <w:szCs w:val="18"/>
              </w:rPr>
              <w:t>3-5 días</w:t>
            </w:r>
          </w:p>
        </w:tc>
        <w:tc>
          <w:tcPr>
            <w:tcW w:w="1134" w:type="dxa"/>
            <w:tcBorders>
              <w:top w:val="nil"/>
              <w:left w:val="single" w:sz="16" w:space="0" w:color="000000"/>
            </w:tcBorders>
            <w:shd w:val="clear" w:color="auto" w:fill="FFFFFF"/>
            <w:vAlign w:val="center"/>
          </w:tcPr>
          <w:p w:rsidR="00FA2FF8" w:rsidRPr="00B35F98" w:rsidRDefault="00FA2FF8" w:rsidP="0018068A">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12</w:t>
            </w:r>
          </w:p>
        </w:tc>
        <w:tc>
          <w:tcPr>
            <w:tcW w:w="1134" w:type="dxa"/>
            <w:tcBorders>
              <w:top w:val="nil"/>
            </w:tcBorders>
            <w:shd w:val="clear" w:color="auto" w:fill="FFFFFF"/>
            <w:vAlign w:val="center"/>
          </w:tcPr>
          <w:p w:rsidR="00FA2FF8" w:rsidRPr="00B35F98" w:rsidRDefault="00FA2FF8" w:rsidP="0018068A">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9,0</w:t>
            </w:r>
          </w:p>
        </w:tc>
        <w:tc>
          <w:tcPr>
            <w:tcW w:w="1560" w:type="dxa"/>
            <w:tcBorders>
              <w:top w:val="nil"/>
            </w:tcBorders>
            <w:shd w:val="clear" w:color="auto" w:fill="FFFFFF"/>
            <w:vAlign w:val="center"/>
          </w:tcPr>
          <w:p w:rsidR="00FA2FF8" w:rsidRPr="00B35F98" w:rsidRDefault="00FA2FF8" w:rsidP="0018068A">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9,0</w:t>
            </w:r>
          </w:p>
        </w:tc>
        <w:tc>
          <w:tcPr>
            <w:tcW w:w="1842" w:type="dxa"/>
            <w:tcBorders>
              <w:top w:val="nil"/>
              <w:right w:val="single" w:sz="16" w:space="0" w:color="000000"/>
            </w:tcBorders>
            <w:shd w:val="clear" w:color="auto" w:fill="FFFFFF"/>
            <w:vAlign w:val="center"/>
          </w:tcPr>
          <w:p w:rsidR="00FA2FF8" w:rsidRPr="00B35F98" w:rsidRDefault="00FA2FF8" w:rsidP="0018068A">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30,1</w:t>
            </w:r>
          </w:p>
        </w:tc>
      </w:tr>
      <w:tr w:rsidR="00FA2FF8" w:rsidRPr="00B35F98" w:rsidTr="00B35F98">
        <w:trPr>
          <w:cantSplit/>
        </w:trPr>
        <w:tc>
          <w:tcPr>
            <w:tcW w:w="709" w:type="dxa"/>
            <w:vMerge/>
            <w:tcBorders>
              <w:top w:val="single" w:sz="16" w:space="0" w:color="000000"/>
              <w:left w:val="single" w:sz="16" w:space="0" w:color="000000"/>
              <w:bottom w:val="single" w:sz="16" w:space="0" w:color="000000"/>
              <w:right w:val="nil"/>
            </w:tcBorders>
            <w:shd w:val="clear" w:color="auto" w:fill="FFFFFF"/>
          </w:tcPr>
          <w:p w:rsidR="00FA2FF8" w:rsidRPr="00B35F98" w:rsidRDefault="00FA2FF8" w:rsidP="00B64F18">
            <w:pPr>
              <w:spacing w:before="0"/>
              <w:rPr>
                <w:rFonts w:ascii="Times New Roman" w:hAnsi="Times New Roman" w:cs="Times New Roman"/>
                <w:sz w:val="18"/>
                <w:szCs w:val="18"/>
              </w:rPr>
            </w:pPr>
          </w:p>
        </w:tc>
        <w:tc>
          <w:tcPr>
            <w:tcW w:w="1559" w:type="dxa"/>
            <w:tcBorders>
              <w:top w:val="nil"/>
              <w:left w:val="nil"/>
              <w:right w:val="single" w:sz="16" w:space="0" w:color="000000"/>
            </w:tcBorders>
            <w:shd w:val="clear" w:color="auto" w:fill="FFFFFF"/>
          </w:tcPr>
          <w:p w:rsidR="00FA2FF8" w:rsidRPr="00B35F98" w:rsidRDefault="00FA2FF8" w:rsidP="00B64F18">
            <w:pPr>
              <w:spacing w:before="0"/>
              <w:ind w:left="0" w:right="60" w:firstLine="0"/>
              <w:rPr>
                <w:rFonts w:ascii="Times New Roman" w:hAnsi="Times New Roman" w:cs="Times New Roman"/>
                <w:sz w:val="18"/>
                <w:szCs w:val="18"/>
              </w:rPr>
            </w:pPr>
            <w:r w:rsidRPr="00B35F98">
              <w:rPr>
                <w:rFonts w:ascii="Times New Roman" w:hAnsi="Times New Roman" w:cs="Times New Roman"/>
                <w:sz w:val="18"/>
                <w:szCs w:val="18"/>
              </w:rPr>
              <w:t>6 días o &gt;</w:t>
            </w:r>
          </w:p>
        </w:tc>
        <w:tc>
          <w:tcPr>
            <w:tcW w:w="1134" w:type="dxa"/>
            <w:tcBorders>
              <w:top w:val="nil"/>
              <w:left w:val="single" w:sz="16" w:space="0" w:color="000000"/>
            </w:tcBorders>
            <w:shd w:val="clear" w:color="auto" w:fill="FFFFFF"/>
            <w:vAlign w:val="center"/>
          </w:tcPr>
          <w:p w:rsidR="00FA2FF8" w:rsidRPr="00B35F98" w:rsidRDefault="00FA2FF8" w:rsidP="0018068A">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12</w:t>
            </w:r>
          </w:p>
        </w:tc>
        <w:tc>
          <w:tcPr>
            <w:tcW w:w="1134" w:type="dxa"/>
            <w:tcBorders>
              <w:top w:val="nil"/>
            </w:tcBorders>
            <w:shd w:val="clear" w:color="auto" w:fill="FFFFFF"/>
            <w:vAlign w:val="center"/>
          </w:tcPr>
          <w:p w:rsidR="00FA2FF8" w:rsidRPr="00B35F98" w:rsidRDefault="00FA2FF8" w:rsidP="0018068A">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9,0</w:t>
            </w:r>
          </w:p>
        </w:tc>
        <w:tc>
          <w:tcPr>
            <w:tcW w:w="1560" w:type="dxa"/>
            <w:tcBorders>
              <w:top w:val="nil"/>
            </w:tcBorders>
            <w:shd w:val="clear" w:color="auto" w:fill="FFFFFF"/>
            <w:vAlign w:val="center"/>
          </w:tcPr>
          <w:p w:rsidR="00FA2FF8" w:rsidRPr="00B35F98" w:rsidRDefault="00FA2FF8" w:rsidP="0018068A">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9,0</w:t>
            </w:r>
          </w:p>
        </w:tc>
        <w:tc>
          <w:tcPr>
            <w:tcW w:w="1842" w:type="dxa"/>
            <w:tcBorders>
              <w:top w:val="nil"/>
              <w:right w:val="single" w:sz="16" w:space="0" w:color="000000"/>
            </w:tcBorders>
            <w:shd w:val="clear" w:color="auto" w:fill="FFFFFF"/>
            <w:vAlign w:val="center"/>
          </w:tcPr>
          <w:p w:rsidR="00FA2FF8" w:rsidRPr="00B35F98" w:rsidRDefault="00FA2FF8" w:rsidP="0018068A">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39,1</w:t>
            </w:r>
          </w:p>
        </w:tc>
      </w:tr>
      <w:tr w:rsidR="00FA2FF8" w:rsidRPr="00B35F98" w:rsidTr="00B35F98">
        <w:trPr>
          <w:cantSplit/>
        </w:trPr>
        <w:tc>
          <w:tcPr>
            <w:tcW w:w="709" w:type="dxa"/>
            <w:vMerge/>
            <w:tcBorders>
              <w:top w:val="single" w:sz="16" w:space="0" w:color="000000"/>
              <w:left w:val="single" w:sz="16" w:space="0" w:color="000000"/>
              <w:bottom w:val="single" w:sz="16" w:space="0" w:color="000000"/>
              <w:right w:val="nil"/>
            </w:tcBorders>
            <w:shd w:val="clear" w:color="auto" w:fill="FFFFFF"/>
          </w:tcPr>
          <w:p w:rsidR="00FA2FF8" w:rsidRPr="00B35F98" w:rsidRDefault="00FA2FF8" w:rsidP="00B64F18">
            <w:pPr>
              <w:spacing w:before="0"/>
              <w:rPr>
                <w:rFonts w:ascii="Times New Roman" w:hAnsi="Times New Roman" w:cs="Times New Roman"/>
                <w:sz w:val="18"/>
                <w:szCs w:val="18"/>
              </w:rPr>
            </w:pPr>
          </w:p>
        </w:tc>
        <w:tc>
          <w:tcPr>
            <w:tcW w:w="1559" w:type="dxa"/>
            <w:tcBorders>
              <w:top w:val="nil"/>
              <w:left w:val="nil"/>
              <w:right w:val="single" w:sz="16" w:space="0" w:color="000000"/>
            </w:tcBorders>
            <w:shd w:val="clear" w:color="auto" w:fill="FFFFFF"/>
          </w:tcPr>
          <w:p w:rsidR="00FA2FF8" w:rsidRPr="00B35F98" w:rsidRDefault="00FA2FF8" w:rsidP="00B64F18">
            <w:pPr>
              <w:spacing w:before="0"/>
              <w:ind w:left="0" w:right="60" w:firstLine="0"/>
              <w:rPr>
                <w:rFonts w:ascii="Times New Roman" w:hAnsi="Times New Roman" w:cs="Times New Roman"/>
                <w:sz w:val="18"/>
                <w:szCs w:val="18"/>
              </w:rPr>
            </w:pPr>
            <w:proofErr w:type="spellStart"/>
            <w:r w:rsidRPr="00B35F98">
              <w:rPr>
                <w:rFonts w:ascii="Times New Roman" w:hAnsi="Times New Roman" w:cs="Times New Roman"/>
                <w:sz w:val="18"/>
                <w:szCs w:val="18"/>
              </w:rPr>
              <w:t>Trans</w:t>
            </w:r>
            <w:proofErr w:type="spellEnd"/>
            <w:r w:rsidRPr="00B35F98">
              <w:rPr>
                <w:rFonts w:ascii="Times New Roman" w:hAnsi="Times New Roman" w:cs="Times New Roman"/>
                <w:sz w:val="18"/>
                <w:szCs w:val="18"/>
              </w:rPr>
              <w:t xml:space="preserve"> Quirúrgico</w:t>
            </w:r>
          </w:p>
        </w:tc>
        <w:tc>
          <w:tcPr>
            <w:tcW w:w="1134" w:type="dxa"/>
            <w:tcBorders>
              <w:top w:val="nil"/>
              <w:left w:val="single" w:sz="16" w:space="0" w:color="000000"/>
            </w:tcBorders>
            <w:shd w:val="clear" w:color="auto" w:fill="FFFFFF"/>
            <w:vAlign w:val="center"/>
          </w:tcPr>
          <w:p w:rsidR="00FA2FF8" w:rsidRPr="00B35F98" w:rsidRDefault="00FA2FF8" w:rsidP="0018068A">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81</w:t>
            </w:r>
          </w:p>
        </w:tc>
        <w:tc>
          <w:tcPr>
            <w:tcW w:w="1134" w:type="dxa"/>
            <w:tcBorders>
              <w:top w:val="nil"/>
            </w:tcBorders>
            <w:shd w:val="clear" w:color="auto" w:fill="FFFFFF"/>
            <w:vAlign w:val="center"/>
          </w:tcPr>
          <w:p w:rsidR="00FA2FF8" w:rsidRPr="00B35F98" w:rsidRDefault="00FA2FF8" w:rsidP="0018068A">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60,9</w:t>
            </w:r>
          </w:p>
        </w:tc>
        <w:tc>
          <w:tcPr>
            <w:tcW w:w="1560" w:type="dxa"/>
            <w:tcBorders>
              <w:top w:val="nil"/>
            </w:tcBorders>
            <w:shd w:val="clear" w:color="auto" w:fill="FFFFFF"/>
            <w:vAlign w:val="center"/>
          </w:tcPr>
          <w:p w:rsidR="00FA2FF8" w:rsidRPr="00B35F98" w:rsidRDefault="00FA2FF8" w:rsidP="0018068A">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60,9</w:t>
            </w:r>
          </w:p>
        </w:tc>
        <w:tc>
          <w:tcPr>
            <w:tcW w:w="1842" w:type="dxa"/>
            <w:tcBorders>
              <w:top w:val="nil"/>
              <w:right w:val="single" w:sz="16" w:space="0" w:color="000000"/>
            </w:tcBorders>
            <w:shd w:val="clear" w:color="auto" w:fill="FFFFFF"/>
            <w:vAlign w:val="center"/>
          </w:tcPr>
          <w:p w:rsidR="00FA2FF8" w:rsidRPr="00B35F98" w:rsidRDefault="00FA2FF8" w:rsidP="0018068A">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100,0</w:t>
            </w:r>
          </w:p>
        </w:tc>
      </w:tr>
      <w:tr w:rsidR="00FA2FF8" w:rsidRPr="00B35F98" w:rsidTr="00B35F98">
        <w:trPr>
          <w:cantSplit/>
        </w:trPr>
        <w:tc>
          <w:tcPr>
            <w:tcW w:w="709" w:type="dxa"/>
            <w:vMerge/>
            <w:tcBorders>
              <w:top w:val="single" w:sz="16" w:space="0" w:color="000000"/>
              <w:left w:val="single" w:sz="16" w:space="0" w:color="000000"/>
              <w:bottom w:val="single" w:sz="16" w:space="0" w:color="000000"/>
              <w:right w:val="nil"/>
            </w:tcBorders>
            <w:shd w:val="clear" w:color="auto" w:fill="FFFFFF"/>
          </w:tcPr>
          <w:p w:rsidR="00FA2FF8" w:rsidRPr="00B35F98" w:rsidRDefault="00FA2FF8" w:rsidP="00B64F18">
            <w:pPr>
              <w:spacing w:before="0"/>
              <w:rPr>
                <w:rFonts w:ascii="Times New Roman" w:hAnsi="Times New Roman" w:cs="Times New Roman"/>
                <w:sz w:val="18"/>
                <w:szCs w:val="18"/>
              </w:rPr>
            </w:pPr>
          </w:p>
        </w:tc>
        <w:tc>
          <w:tcPr>
            <w:tcW w:w="1559" w:type="dxa"/>
            <w:tcBorders>
              <w:top w:val="nil"/>
              <w:left w:val="nil"/>
              <w:bottom w:val="single" w:sz="16" w:space="0" w:color="000000"/>
              <w:right w:val="single" w:sz="16" w:space="0" w:color="000000"/>
            </w:tcBorders>
            <w:shd w:val="clear" w:color="auto" w:fill="FFFFFF"/>
          </w:tcPr>
          <w:p w:rsidR="00FA2FF8" w:rsidRPr="00B35F98" w:rsidRDefault="00FA2FF8" w:rsidP="0018068A">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Total</w:t>
            </w:r>
          </w:p>
        </w:tc>
        <w:tc>
          <w:tcPr>
            <w:tcW w:w="1134" w:type="dxa"/>
            <w:tcBorders>
              <w:top w:val="nil"/>
              <w:left w:val="single" w:sz="16" w:space="0" w:color="000000"/>
              <w:bottom w:val="single" w:sz="16" w:space="0" w:color="000000"/>
            </w:tcBorders>
            <w:shd w:val="clear" w:color="auto" w:fill="FFFFFF"/>
            <w:vAlign w:val="center"/>
          </w:tcPr>
          <w:p w:rsidR="00FA2FF8" w:rsidRPr="00B35F98" w:rsidRDefault="00FA2FF8" w:rsidP="0018068A">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133</w:t>
            </w:r>
          </w:p>
        </w:tc>
        <w:tc>
          <w:tcPr>
            <w:tcW w:w="1134" w:type="dxa"/>
            <w:tcBorders>
              <w:top w:val="nil"/>
              <w:bottom w:val="single" w:sz="16" w:space="0" w:color="000000"/>
            </w:tcBorders>
            <w:shd w:val="clear" w:color="auto" w:fill="FFFFFF"/>
            <w:vAlign w:val="center"/>
          </w:tcPr>
          <w:p w:rsidR="00FA2FF8" w:rsidRPr="00B35F98" w:rsidRDefault="00FA2FF8" w:rsidP="0018068A">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100,0</w:t>
            </w:r>
          </w:p>
        </w:tc>
        <w:tc>
          <w:tcPr>
            <w:tcW w:w="1560" w:type="dxa"/>
            <w:tcBorders>
              <w:top w:val="nil"/>
              <w:bottom w:val="single" w:sz="16" w:space="0" w:color="000000"/>
            </w:tcBorders>
            <w:shd w:val="clear" w:color="auto" w:fill="FFFFFF"/>
            <w:vAlign w:val="center"/>
          </w:tcPr>
          <w:p w:rsidR="00FA2FF8" w:rsidRPr="00B35F98" w:rsidRDefault="00FA2FF8" w:rsidP="0018068A">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100,0</w:t>
            </w:r>
          </w:p>
        </w:tc>
        <w:tc>
          <w:tcPr>
            <w:tcW w:w="1842" w:type="dxa"/>
            <w:tcBorders>
              <w:top w:val="nil"/>
              <w:bottom w:val="single" w:sz="16" w:space="0" w:color="000000"/>
              <w:right w:val="single" w:sz="16" w:space="0" w:color="000000"/>
            </w:tcBorders>
            <w:shd w:val="clear" w:color="auto" w:fill="FFFFFF"/>
            <w:vAlign w:val="center"/>
          </w:tcPr>
          <w:p w:rsidR="00FA2FF8" w:rsidRPr="00B35F98" w:rsidRDefault="00FA2FF8" w:rsidP="0018068A">
            <w:pPr>
              <w:spacing w:before="0"/>
              <w:jc w:val="center"/>
              <w:rPr>
                <w:rFonts w:ascii="Times New Roman" w:hAnsi="Times New Roman" w:cs="Times New Roman"/>
                <w:sz w:val="24"/>
                <w:szCs w:val="24"/>
              </w:rPr>
            </w:pPr>
          </w:p>
        </w:tc>
      </w:tr>
    </w:tbl>
    <w:p w:rsidR="006C47CA" w:rsidRPr="000018AA" w:rsidRDefault="006C47CA" w:rsidP="006C47CA">
      <w:pPr>
        <w:spacing w:before="0"/>
        <w:ind w:left="0"/>
        <w:jc w:val="both"/>
        <w:rPr>
          <w:rFonts w:ascii="Times New Roman" w:eastAsia="Times New Roman" w:hAnsi="Times New Roman" w:cs="Times New Roman"/>
          <w:sz w:val="20"/>
          <w:szCs w:val="20"/>
        </w:rPr>
      </w:pPr>
      <w:r w:rsidRPr="000018AA">
        <w:rPr>
          <w:rFonts w:ascii="Times New Roman" w:eastAsia="Times New Roman" w:hAnsi="Times New Roman" w:cs="Times New Roman"/>
          <w:b/>
          <w:sz w:val="20"/>
          <w:szCs w:val="20"/>
        </w:rPr>
        <w:t>Fuente:</w:t>
      </w:r>
      <w:r w:rsidRPr="000018AA">
        <w:rPr>
          <w:rFonts w:ascii="Times New Roman" w:eastAsia="Times New Roman" w:hAnsi="Times New Roman" w:cs="Times New Roman"/>
          <w:sz w:val="20"/>
          <w:szCs w:val="20"/>
        </w:rPr>
        <w:t xml:space="preserve"> Historial clínico MSP-</w:t>
      </w:r>
      <w:proofErr w:type="spellStart"/>
      <w:r w:rsidRPr="000018AA">
        <w:rPr>
          <w:rFonts w:ascii="Times New Roman" w:eastAsia="Times New Roman" w:hAnsi="Times New Roman" w:cs="Times New Roman"/>
          <w:sz w:val="20"/>
          <w:szCs w:val="20"/>
        </w:rPr>
        <w:t>Hosvital</w:t>
      </w:r>
      <w:proofErr w:type="spellEnd"/>
      <w:r w:rsidRPr="000018AA">
        <w:rPr>
          <w:rFonts w:ascii="Times New Roman" w:eastAsia="Times New Roman" w:hAnsi="Times New Roman" w:cs="Times New Roman"/>
          <w:sz w:val="20"/>
          <w:szCs w:val="20"/>
        </w:rPr>
        <w:t>® (HFIB)</w:t>
      </w:r>
    </w:p>
    <w:p w:rsidR="006C47CA" w:rsidRPr="000018AA" w:rsidRDefault="006C47CA" w:rsidP="006C47CA">
      <w:pPr>
        <w:spacing w:before="0"/>
        <w:ind w:left="0"/>
        <w:jc w:val="both"/>
        <w:rPr>
          <w:rFonts w:ascii="Times New Roman" w:eastAsia="Times New Roman" w:hAnsi="Times New Roman" w:cs="Times New Roman"/>
          <w:sz w:val="20"/>
          <w:szCs w:val="20"/>
        </w:rPr>
      </w:pPr>
      <w:r w:rsidRPr="000018AA">
        <w:rPr>
          <w:rFonts w:ascii="Times New Roman" w:eastAsia="Times New Roman" w:hAnsi="Times New Roman" w:cs="Times New Roman"/>
          <w:b/>
          <w:sz w:val="20"/>
          <w:szCs w:val="20"/>
        </w:rPr>
        <w:t>Elaboración:</w:t>
      </w:r>
      <w:r w:rsidRPr="000018AA">
        <w:rPr>
          <w:rFonts w:ascii="Times New Roman" w:eastAsia="Times New Roman" w:hAnsi="Times New Roman" w:cs="Times New Roman"/>
          <w:sz w:val="20"/>
          <w:szCs w:val="20"/>
        </w:rPr>
        <w:t xml:space="preserve"> El autor</w:t>
      </w:r>
    </w:p>
    <w:p w:rsidR="008022AB" w:rsidRDefault="008022AB" w:rsidP="006C47CA">
      <w:pPr>
        <w:spacing w:before="0"/>
        <w:ind w:left="0"/>
        <w:jc w:val="both"/>
        <w:rPr>
          <w:rFonts w:ascii="Times New Roman" w:eastAsia="Times New Roman" w:hAnsi="Times New Roman" w:cs="Times New Roman"/>
          <w:sz w:val="24"/>
          <w:szCs w:val="24"/>
        </w:rPr>
      </w:pPr>
    </w:p>
    <w:p w:rsidR="008022AB" w:rsidRDefault="008022AB" w:rsidP="006C47CA">
      <w:pPr>
        <w:spacing w:before="0"/>
        <w:ind w:left="0"/>
        <w:jc w:val="both"/>
        <w:rPr>
          <w:rFonts w:ascii="Times New Roman" w:eastAsia="Times New Roman" w:hAnsi="Times New Roman" w:cs="Times New Roman"/>
          <w:sz w:val="24"/>
          <w:szCs w:val="24"/>
        </w:rPr>
      </w:pPr>
    </w:p>
    <w:p w:rsidR="00E82A10" w:rsidRDefault="00E82A10" w:rsidP="006C47CA">
      <w:pPr>
        <w:spacing w:before="0"/>
        <w:ind w:left="0"/>
        <w:jc w:val="both"/>
        <w:rPr>
          <w:rFonts w:ascii="Times New Roman" w:eastAsia="Times New Roman" w:hAnsi="Times New Roman" w:cs="Times New Roman"/>
          <w:b/>
          <w:sz w:val="24"/>
          <w:szCs w:val="24"/>
        </w:rPr>
      </w:pPr>
    </w:p>
    <w:p w:rsidR="008022AB" w:rsidRDefault="00210B14" w:rsidP="006C47CA">
      <w:pPr>
        <w:spacing w:before="0"/>
        <w:ind w:left="0"/>
        <w:jc w:val="both"/>
        <w:rPr>
          <w:rFonts w:ascii="Times New Roman" w:eastAsia="Times New Roman" w:hAnsi="Times New Roman" w:cs="Times New Roman"/>
          <w:b/>
          <w:sz w:val="24"/>
          <w:szCs w:val="24"/>
        </w:rPr>
      </w:pPr>
      <w:r>
        <w:rPr>
          <w:rFonts w:ascii="Times New Roman" w:hAnsi="Times New Roman" w:cs="Times New Roman"/>
          <w:noProof/>
          <w:sz w:val="24"/>
          <w:szCs w:val="24"/>
          <w:lang w:val="es-MX" w:eastAsia="es-MX"/>
        </w:rPr>
        <w:drawing>
          <wp:anchor distT="0" distB="0" distL="114300" distR="114300" simplePos="0" relativeHeight="251710464" behindDoc="0" locked="0" layoutInCell="1" allowOverlap="1" wp14:anchorId="48C600EF" wp14:editId="6F1E9ED3">
            <wp:simplePos x="0" y="0"/>
            <wp:positionH relativeFrom="column">
              <wp:posOffset>1434465</wp:posOffset>
            </wp:positionH>
            <wp:positionV relativeFrom="paragraph">
              <wp:posOffset>99060</wp:posOffset>
            </wp:positionV>
            <wp:extent cx="3333750" cy="2660650"/>
            <wp:effectExtent l="0" t="0" r="0" b="6350"/>
            <wp:wrapSquare wrapText="bothSides"/>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333750" cy="2660650"/>
                    </a:xfrm>
                    <a:prstGeom prst="rect">
                      <a:avLst/>
                    </a:prstGeom>
                    <a:noFill/>
                    <a:ln>
                      <a:noFill/>
                    </a:ln>
                  </pic:spPr>
                </pic:pic>
              </a:graphicData>
            </a:graphic>
            <wp14:sizeRelH relativeFrom="page">
              <wp14:pctWidth>0</wp14:pctWidth>
            </wp14:sizeRelH>
            <wp14:sizeRelV relativeFrom="page">
              <wp14:pctHeight>0</wp14:pctHeight>
            </wp14:sizeRelV>
          </wp:anchor>
        </w:drawing>
      </w:r>
      <w:r w:rsidR="008022AB">
        <w:rPr>
          <w:rFonts w:ascii="Times New Roman" w:eastAsia="Times New Roman" w:hAnsi="Times New Roman" w:cs="Times New Roman"/>
          <w:b/>
          <w:sz w:val="24"/>
          <w:szCs w:val="24"/>
        </w:rPr>
        <w:t>Gráfico</w:t>
      </w:r>
      <w:r w:rsidR="009E42BA">
        <w:rPr>
          <w:rFonts w:ascii="Times New Roman" w:eastAsia="Times New Roman" w:hAnsi="Times New Roman" w:cs="Times New Roman"/>
          <w:b/>
          <w:sz w:val="24"/>
          <w:szCs w:val="24"/>
        </w:rPr>
        <w:t xml:space="preserve"> </w:t>
      </w:r>
      <w:r w:rsidR="00D5637C">
        <w:rPr>
          <w:rFonts w:ascii="Times New Roman" w:eastAsia="Times New Roman" w:hAnsi="Times New Roman" w:cs="Times New Roman"/>
          <w:b/>
          <w:sz w:val="24"/>
          <w:szCs w:val="24"/>
        </w:rPr>
        <w:t>4.1.8</w:t>
      </w:r>
    </w:p>
    <w:p w:rsidR="008022AB" w:rsidRPr="008022AB" w:rsidRDefault="008022AB" w:rsidP="006C47CA">
      <w:pPr>
        <w:spacing w:before="0"/>
        <w:ind w:left="0"/>
        <w:jc w:val="both"/>
        <w:rPr>
          <w:rFonts w:ascii="Times New Roman" w:eastAsia="Times New Roman" w:hAnsi="Times New Roman" w:cs="Times New Roman"/>
          <w:b/>
          <w:sz w:val="24"/>
          <w:szCs w:val="24"/>
        </w:rPr>
      </w:pPr>
    </w:p>
    <w:p w:rsidR="002475AD" w:rsidRPr="00B35F98" w:rsidRDefault="002475AD" w:rsidP="006C47CA">
      <w:pPr>
        <w:spacing w:before="0"/>
        <w:ind w:left="0"/>
        <w:jc w:val="both"/>
        <w:rPr>
          <w:rFonts w:ascii="Times New Roman" w:eastAsia="Times New Roman" w:hAnsi="Times New Roman" w:cs="Times New Roman"/>
          <w:sz w:val="24"/>
          <w:szCs w:val="24"/>
        </w:rPr>
      </w:pPr>
    </w:p>
    <w:p w:rsidR="00AA0A1B" w:rsidRPr="00B35F98" w:rsidRDefault="00AA0A1B" w:rsidP="006C47CA">
      <w:pPr>
        <w:spacing w:before="0"/>
        <w:ind w:left="0"/>
        <w:jc w:val="both"/>
        <w:rPr>
          <w:rFonts w:ascii="Times New Roman" w:eastAsia="Times New Roman" w:hAnsi="Times New Roman" w:cs="Times New Roman"/>
          <w:sz w:val="24"/>
          <w:szCs w:val="24"/>
        </w:rPr>
      </w:pPr>
    </w:p>
    <w:p w:rsidR="00341E00" w:rsidRDefault="00341E00" w:rsidP="00867874">
      <w:pPr>
        <w:spacing w:before="0"/>
        <w:ind w:left="0" w:firstLine="567"/>
        <w:jc w:val="both"/>
        <w:rPr>
          <w:rFonts w:ascii="Times New Roman" w:eastAsia="Times New Roman" w:hAnsi="Times New Roman" w:cs="Times New Roman"/>
          <w:b/>
          <w:sz w:val="24"/>
          <w:szCs w:val="24"/>
        </w:rPr>
      </w:pPr>
    </w:p>
    <w:p w:rsidR="00341E00" w:rsidRDefault="00341E00" w:rsidP="00867874">
      <w:pPr>
        <w:spacing w:before="0"/>
        <w:ind w:left="0" w:firstLine="567"/>
        <w:jc w:val="both"/>
        <w:rPr>
          <w:rFonts w:ascii="Times New Roman" w:eastAsia="Times New Roman" w:hAnsi="Times New Roman" w:cs="Times New Roman"/>
          <w:b/>
          <w:sz w:val="24"/>
          <w:szCs w:val="24"/>
        </w:rPr>
      </w:pPr>
    </w:p>
    <w:p w:rsidR="00341E00" w:rsidRDefault="00341E00" w:rsidP="00867874">
      <w:pPr>
        <w:spacing w:before="0"/>
        <w:ind w:left="0" w:firstLine="567"/>
        <w:jc w:val="both"/>
        <w:rPr>
          <w:rFonts w:ascii="Times New Roman" w:eastAsia="Times New Roman" w:hAnsi="Times New Roman" w:cs="Times New Roman"/>
          <w:b/>
          <w:sz w:val="24"/>
          <w:szCs w:val="24"/>
        </w:rPr>
      </w:pPr>
    </w:p>
    <w:p w:rsidR="00341E00" w:rsidRDefault="00341E00" w:rsidP="00867874">
      <w:pPr>
        <w:spacing w:before="0"/>
        <w:ind w:left="0" w:firstLine="567"/>
        <w:jc w:val="both"/>
        <w:rPr>
          <w:rFonts w:ascii="Times New Roman" w:eastAsia="Times New Roman" w:hAnsi="Times New Roman" w:cs="Times New Roman"/>
          <w:b/>
          <w:sz w:val="24"/>
          <w:szCs w:val="24"/>
        </w:rPr>
      </w:pPr>
    </w:p>
    <w:p w:rsidR="00341E00" w:rsidRDefault="00341E00" w:rsidP="00867874">
      <w:pPr>
        <w:spacing w:before="0"/>
        <w:ind w:left="0" w:firstLine="567"/>
        <w:jc w:val="both"/>
        <w:rPr>
          <w:rFonts w:ascii="Times New Roman" w:eastAsia="Times New Roman" w:hAnsi="Times New Roman" w:cs="Times New Roman"/>
          <w:b/>
          <w:sz w:val="24"/>
          <w:szCs w:val="24"/>
        </w:rPr>
      </w:pPr>
    </w:p>
    <w:p w:rsidR="00341E00" w:rsidRDefault="00341E00" w:rsidP="00867874">
      <w:pPr>
        <w:spacing w:before="0"/>
        <w:ind w:left="0" w:firstLine="567"/>
        <w:jc w:val="both"/>
        <w:rPr>
          <w:rFonts w:ascii="Times New Roman" w:eastAsia="Times New Roman" w:hAnsi="Times New Roman" w:cs="Times New Roman"/>
          <w:b/>
          <w:sz w:val="24"/>
          <w:szCs w:val="24"/>
        </w:rPr>
      </w:pPr>
    </w:p>
    <w:p w:rsidR="00341E00" w:rsidRDefault="00341E00" w:rsidP="00867874">
      <w:pPr>
        <w:spacing w:before="0"/>
        <w:ind w:left="0" w:firstLine="567"/>
        <w:jc w:val="both"/>
        <w:rPr>
          <w:rFonts w:ascii="Times New Roman" w:eastAsia="Times New Roman" w:hAnsi="Times New Roman" w:cs="Times New Roman"/>
          <w:b/>
          <w:sz w:val="24"/>
          <w:szCs w:val="24"/>
        </w:rPr>
      </w:pPr>
    </w:p>
    <w:p w:rsidR="00341E00" w:rsidRDefault="00341E00" w:rsidP="00867874">
      <w:pPr>
        <w:spacing w:before="0"/>
        <w:ind w:left="0" w:firstLine="567"/>
        <w:jc w:val="both"/>
        <w:rPr>
          <w:rFonts w:ascii="Times New Roman" w:eastAsia="Times New Roman" w:hAnsi="Times New Roman" w:cs="Times New Roman"/>
          <w:b/>
          <w:sz w:val="24"/>
          <w:szCs w:val="24"/>
        </w:rPr>
      </w:pPr>
    </w:p>
    <w:p w:rsidR="00341E00" w:rsidRDefault="00341E00" w:rsidP="00867874">
      <w:pPr>
        <w:spacing w:before="0"/>
        <w:ind w:left="0" w:firstLine="567"/>
        <w:jc w:val="both"/>
        <w:rPr>
          <w:rFonts w:ascii="Times New Roman" w:eastAsia="Times New Roman" w:hAnsi="Times New Roman" w:cs="Times New Roman"/>
          <w:b/>
          <w:sz w:val="24"/>
          <w:szCs w:val="24"/>
        </w:rPr>
      </w:pPr>
    </w:p>
    <w:p w:rsidR="00341E00" w:rsidRDefault="00341E00" w:rsidP="00867874">
      <w:pPr>
        <w:spacing w:before="0"/>
        <w:ind w:left="0" w:firstLine="567"/>
        <w:jc w:val="both"/>
        <w:rPr>
          <w:rFonts w:ascii="Times New Roman" w:eastAsia="Times New Roman" w:hAnsi="Times New Roman" w:cs="Times New Roman"/>
          <w:b/>
          <w:sz w:val="24"/>
          <w:szCs w:val="24"/>
        </w:rPr>
      </w:pPr>
    </w:p>
    <w:p w:rsidR="00341E00" w:rsidRDefault="00341E00" w:rsidP="00867874">
      <w:pPr>
        <w:spacing w:before="0"/>
        <w:ind w:left="0" w:firstLine="567"/>
        <w:jc w:val="both"/>
        <w:rPr>
          <w:rFonts w:ascii="Times New Roman" w:eastAsia="Times New Roman" w:hAnsi="Times New Roman" w:cs="Times New Roman"/>
          <w:b/>
          <w:sz w:val="24"/>
          <w:szCs w:val="24"/>
        </w:rPr>
      </w:pPr>
    </w:p>
    <w:p w:rsidR="00341E00" w:rsidRDefault="00341E00" w:rsidP="00867874">
      <w:pPr>
        <w:spacing w:before="0"/>
        <w:ind w:left="0" w:firstLine="567"/>
        <w:jc w:val="both"/>
        <w:rPr>
          <w:rFonts w:ascii="Times New Roman" w:eastAsia="Times New Roman" w:hAnsi="Times New Roman" w:cs="Times New Roman"/>
          <w:b/>
          <w:sz w:val="24"/>
          <w:szCs w:val="24"/>
        </w:rPr>
      </w:pPr>
    </w:p>
    <w:p w:rsidR="006322D4" w:rsidRDefault="006322D4" w:rsidP="00867874">
      <w:pPr>
        <w:spacing w:before="0"/>
        <w:ind w:left="0" w:firstLine="567"/>
        <w:jc w:val="both"/>
        <w:rPr>
          <w:rFonts w:ascii="Times New Roman" w:eastAsia="Times New Roman" w:hAnsi="Times New Roman" w:cs="Times New Roman"/>
          <w:b/>
          <w:sz w:val="24"/>
          <w:szCs w:val="24"/>
        </w:rPr>
      </w:pPr>
    </w:p>
    <w:p w:rsidR="006322D4" w:rsidRDefault="00E040D9" w:rsidP="00E82A10">
      <w:pPr>
        <w:spacing w:before="0"/>
        <w:ind w:left="0" w:firstLine="567"/>
        <w:jc w:val="both"/>
        <w:rPr>
          <w:rFonts w:ascii="Times New Roman" w:eastAsia="Times New Roman" w:hAnsi="Times New Roman" w:cs="Times New Roman"/>
          <w:sz w:val="24"/>
          <w:szCs w:val="24"/>
        </w:rPr>
      </w:pPr>
      <w:r w:rsidRPr="004343EB">
        <w:rPr>
          <w:rFonts w:ascii="Times New Roman" w:eastAsia="Times New Roman" w:hAnsi="Times New Roman" w:cs="Times New Roman"/>
          <w:sz w:val="24"/>
          <w:szCs w:val="24"/>
        </w:rPr>
        <w:t>E</w:t>
      </w:r>
      <w:r w:rsidR="009F4C59" w:rsidRPr="004343EB">
        <w:rPr>
          <w:rFonts w:ascii="Times New Roman" w:eastAsia="Times New Roman" w:hAnsi="Times New Roman" w:cs="Times New Roman"/>
          <w:sz w:val="24"/>
          <w:szCs w:val="24"/>
        </w:rPr>
        <w:t>n esta variable</w:t>
      </w:r>
      <w:r w:rsidRPr="004343EB">
        <w:rPr>
          <w:rFonts w:ascii="Times New Roman" w:eastAsia="Times New Roman" w:hAnsi="Times New Roman" w:cs="Times New Roman"/>
          <w:sz w:val="24"/>
          <w:szCs w:val="24"/>
        </w:rPr>
        <w:t xml:space="preserve"> se demuestra que</w:t>
      </w:r>
      <w:r w:rsidR="009F4C59" w:rsidRPr="004343EB">
        <w:rPr>
          <w:rFonts w:ascii="Times New Roman" w:eastAsia="Times New Roman" w:hAnsi="Times New Roman" w:cs="Times New Roman"/>
          <w:sz w:val="24"/>
          <w:szCs w:val="24"/>
        </w:rPr>
        <w:t xml:space="preserve"> los</w:t>
      </w:r>
      <w:r w:rsidRPr="004343EB">
        <w:rPr>
          <w:rFonts w:ascii="Times New Roman" w:eastAsia="Times New Roman" w:hAnsi="Times New Roman" w:cs="Times New Roman"/>
          <w:sz w:val="24"/>
          <w:szCs w:val="24"/>
        </w:rPr>
        <w:t xml:space="preserve"> </w:t>
      </w:r>
      <w:r w:rsidR="00E82A10" w:rsidRPr="004343EB">
        <w:rPr>
          <w:rFonts w:ascii="Times New Roman" w:eastAsia="Times New Roman" w:hAnsi="Times New Roman" w:cs="Times New Roman"/>
          <w:sz w:val="24"/>
          <w:szCs w:val="24"/>
        </w:rPr>
        <w:t xml:space="preserve">Días de VM + VAA, </w:t>
      </w:r>
      <w:r w:rsidRPr="004343EB">
        <w:rPr>
          <w:rFonts w:ascii="Times New Roman" w:eastAsia="Times New Roman" w:hAnsi="Times New Roman" w:cs="Times New Roman"/>
          <w:sz w:val="24"/>
          <w:szCs w:val="24"/>
        </w:rPr>
        <w:t xml:space="preserve">son un potencial factor de riesgo de </w:t>
      </w:r>
      <w:proofErr w:type="spellStart"/>
      <w:r w:rsidRPr="004343EB">
        <w:rPr>
          <w:rFonts w:ascii="Times New Roman" w:eastAsia="Times New Roman" w:hAnsi="Times New Roman" w:cs="Times New Roman"/>
          <w:sz w:val="24"/>
          <w:szCs w:val="24"/>
        </w:rPr>
        <w:t>m</w:t>
      </w:r>
      <w:r w:rsidR="009F4C59" w:rsidRPr="004343EB">
        <w:rPr>
          <w:rFonts w:ascii="Times New Roman" w:eastAsia="Times New Roman" w:hAnsi="Times New Roman" w:cs="Times New Roman"/>
          <w:sz w:val="24"/>
          <w:szCs w:val="24"/>
        </w:rPr>
        <w:t>o</w:t>
      </w:r>
      <w:r w:rsidRPr="004343EB">
        <w:rPr>
          <w:rFonts w:ascii="Times New Roman" w:eastAsia="Times New Roman" w:hAnsi="Times New Roman" w:cs="Times New Roman"/>
          <w:sz w:val="24"/>
          <w:szCs w:val="24"/>
        </w:rPr>
        <w:t>r</w:t>
      </w:r>
      <w:r w:rsidR="009F4C59" w:rsidRPr="004343EB">
        <w:rPr>
          <w:rFonts w:ascii="Times New Roman" w:eastAsia="Times New Roman" w:hAnsi="Times New Roman" w:cs="Times New Roman"/>
          <w:sz w:val="24"/>
          <w:szCs w:val="24"/>
        </w:rPr>
        <w:t>bi</w:t>
      </w:r>
      <w:proofErr w:type="spellEnd"/>
      <w:r w:rsidR="009F4C59" w:rsidRPr="004343EB">
        <w:rPr>
          <w:rFonts w:ascii="Times New Roman" w:eastAsia="Times New Roman" w:hAnsi="Times New Roman" w:cs="Times New Roman"/>
          <w:sz w:val="24"/>
          <w:szCs w:val="24"/>
        </w:rPr>
        <w:t xml:space="preserve"> mortalida</w:t>
      </w:r>
      <w:r w:rsidRPr="004343EB">
        <w:rPr>
          <w:rFonts w:ascii="Times New Roman" w:eastAsia="Times New Roman" w:hAnsi="Times New Roman" w:cs="Times New Roman"/>
          <w:sz w:val="24"/>
          <w:szCs w:val="24"/>
        </w:rPr>
        <w:t>d respiratoria, Siendo</w:t>
      </w:r>
      <w:r w:rsidR="009F4C59" w:rsidRPr="004343EB">
        <w:rPr>
          <w:rFonts w:ascii="Times New Roman" w:eastAsia="Times New Roman" w:hAnsi="Times New Roman" w:cs="Times New Roman"/>
          <w:sz w:val="24"/>
          <w:szCs w:val="24"/>
        </w:rPr>
        <w:t xml:space="preserve"> una frecuencia destacada la priorización </w:t>
      </w:r>
      <w:r w:rsidR="00344771" w:rsidRPr="004343EB">
        <w:rPr>
          <w:rFonts w:ascii="Times New Roman" w:eastAsia="Times New Roman" w:hAnsi="Times New Roman" w:cs="Times New Roman"/>
          <w:sz w:val="24"/>
          <w:szCs w:val="24"/>
        </w:rPr>
        <w:t>a</w:t>
      </w:r>
      <w:r w:rsidR="009F4C59" w:rsidRPr="004343EB">
        <w:rPr>
          <w:rFonts w:ascii="Times New Roman" w:eastAsia="Times New Roman" w:hAnsi="Times New Roman" w:cs="Times New Roman"/>
          <w:sz w:val="24"/>
          <w:szCs w:val="24"/>
        </w:rPr>
        <w:t xml:space="preserve">l </w:t>
      </w:r>
      <w:r w:rsidR="00344771" w:rsidRPr="004343EB">
        <w:rPr>
          <w:rFonts w:ascii="Times New Roman" w:eastAsia="Times New Roman" w:hAnsi="Times New Roman" w:cs="Times New Roman"/>
          <w:sz w:val="24"/>
          <w:szCs w:val="24"/>
        </w:rPr>
        <w:t xml:space="preserve">estímulo del </w:t>
      </w:r>
      <w:r w:rsidR="009F4C59" w:rsidRPr="004343EB">
        <w:rPr>
          <w:rFonts w:ascii="Times New Roman" w:eastAsia="Times New Roman" w:hAnsi="Times New Roman" w:cs="Times New Roman"/>
          <w:sz w:val="24"/>
          <w:szCs w:val="24"/>
        </w:rPr>
        <w:t xml:space="preserve">automatismo neurológico sistémico, evidencia </w:t>
      </w:r>
      <w:r w:rsidR="005639FC" w:rsidRPr="004343EB">
        <w:rPr>
          <w:rFonts w:ascii="Times New Roman" w:eastAsia="Times New Roman" w:hAnsi="Times New Roman" w:cs="Times New Roman"/>
          <w:sz w:val="24"/>
          <w:szCs w:val="24"/>
        </w:rPr>
        <w:t>re</w:t>
      </w:r>
      <w:r w:rsidR="009F4C59" w:rsidRPr="004343EB">
        <w:rPr>
          <w:rFonts w:ascii="Times New Roman" w:eastAsia="Times New Roman" w:hAnsi="Times New Roman" w:cs="Times New Roman"/>
          <w:sz w:val="24"/>
          <w:szCs w:val="24"/>
        </w:rPr>
        <w:t>copilada mediante</w:t>
      </w:r>
      <w:r w:rsidR="00344771" w:rsidRPr="004343EB">
        <w:rPr>
          <w:rFonts w:ascii="Times New Roman" w:eastAsia="Times New Roman" w:hAnsi="Times New Roman" w:cs="Times New Roman"/>
          <w:sz w:val="24"/>
          <w:szCs w:val="24"/>
        </w:rPr>
        <w:t xml:space="preserve"> el </w:t>
      </w:r>
      <w:r w:rsidR="005639FC" w:rsidRPr="004343EB">
        <w:rPr>
          <w:rFonts w:ascii="Times New Roman" w:eastAsia="Times New Roman" w:hAnsi="Times New Roman" w:cs="Times New Roman"/>
          <w:sz w:val="24"/>
          <w:szCs w:val="24"/>
        </w:rPr>
        <w:t>parámetro</w:t>
      </w:r>
      <w:r w:rsidR="009F4C59" w:rsidRPr="004343EB">
        <w:rPr>
          <w:rFonts w:ascii="Times New Roman" w:eastAsia="Times New Roman" w:hAnsi="Times New Roman" w:cs="Times New Roman"/>
          <w:sz w:val="24"/>
          <w:szCs w:val="24"/>
        </w:rPr>
        <w:t xml:space="preserve"> </w:t>
      </w:r>
      <w:proofErr w:type="spellStart"/>
      <w:r w:rsidR="00E82A10" w:rsidRPr="004343EB">
        <w:rPr>
          <w:rFonts w:ascii="Times New Roman" w:eastAsia="Times New Roman" w:hAnsi="Times New Roman" w:cs="Times New Roman"/>
          <w:sz w:val="24"/>
          <w:szCs w:val="24"/>
        </w:rPr>
        <w:t>Trans</w:t>
      </w:r>
      <w:proofErr w:type="spellEnd"/>
      <w:r w:rsidR="00E82A10" w:rsidRPr="004343EB">
        <w:rPr>
          <w:rFonts w:ascii="Times New Roman" w:eastAsia="Times New Roman" w:hAnsi="Times New Roman" w:cs="Times New Roman"/>
          <w:sz w:val="24"/>
          <w:szCs w:val="24"/>
        </w:rPr>
        <w:t xml:space="preserve"> Quirúrgico representado por el 60.9%, mientras que 16hrs o - con e</w:t>
      </w:r>
      <w:r w:rsidR="00344771" w:rsidRPr="004343EB">
        <w:rPr>
          <w:rFonts w:ascii="Times New Roman" w:eastAsia="Times New Roman" w:hAnsi="Times New Roman" w:cs="Times New Roman"/>
          <w:sz w:val="24"/>
          <w:szCs w:val="24"/>
        </w:rPr>
        <w:t>l 17.3%,</w:t>
      </w:r>
      <w:r w:rsidR="005639FC" w:rsidRPr="004343EB">
        <w:rPr>
          <w:rFonts w:ascii="Times New Roman" w:eastAsia="Times New Roman" w:hAnsi="Times New Roman" w:cs="Times New Roman"/>
          <w:sz w:val="24"/>
          <w:szCs w:val="24"/>
        </w:rPr>
        <w:t xml:space="preserve"> </w:t>
      </w:r>
      <w:r w:rsidR="00C40D6F" w:rsidRPr="004343EB">
        <w:rPr>
          <w:rFonts w:ascii="Times New Roman" w:eastAsia="Times New Roman" w:hAnsi="Times New Roman" w:cs="Times New Roman"/>
          <w:sz w:val="24"/>
          <w:szCs w:val="24"/>
        </w:rPr>
        <w:t>entre 1-2 días resulto un 3,8%</w:t>
      </w:r>
      <w:r w:rsidR="00344771" w:rsidRPr="004343EB">
        <w:rPr>
          <w:rFonts w:ascii="Times New Roman" w:eastAsia="Times New Roman" w:hAnsi="Times New Roman" w:cs="Times New Roman"/>
          <w:sz w:val="24"/>
          <w:szCs w:val="24"/>
        </w:rPr>
        <w:t xml:space="preserve"> mientras  que las variables </w:t>
      </w:r>
      <w:r w:rsidR="00E82A10" w:rsidRPr="004343EB">
        <w:rPr>
          <w:rFonts w:ascii="Times New Roman" w:eastAsia="Times New Roman" w:hAnsi="Times New Roman" w:cs="Times New Roman"/>
          <w:sz w:val="24"/>
          <w:szCs w:val="24"/>
        </w:rPr>
        <w:t>3-5</w:t>
      </w:r>
      <w:r w:rsidR="00344771" w:rsidRPr="004343EB">
        <w:rPr>
          <w:rFonts w:ascii="Times New Roman" w:eastAsia="Times New Roman" w:hAnsi="Times New Roman" w:cs="Times New Roman"/>
          <w:sz w:val="24"/>
          <w:szCs w:val="24"/>
        </w:rPr>
        <w:t xml:space="preserve"> y </w:t>
      </w:r>
      <w:r w:rsidR="00344771" w:rsidRPr="004343EB">
        <w:rPr>
          <w:rFonts w:ascii="Times New Roman" w:hAnsi="Times New Roman" w:cs="Times New Roman"/>
          <w:sz w:val="24"/>
          <w:szCs w:val="18"/>
        </w:rPr>
        <w:t>6 días o &gt; se asociaban a mayor riesgo, simultáneamente c</w:t>
      </w:r>
      <w:r w:rsidR="00E82A10" w:rsidRPr="004343EB">
        <w:rPr>
          <w:rFonts w:ascii="Times New Roman" w:eastAsia="Times New Roman" w:hAnsi="Times New Roman" w:cs="Times New Roman"/>
          <w:sz w:val="24"/>
          <w:szCs w:val="24"/>
        </w:rPr>
        <w:t>on el 9%, Historial clínico MSP-</w:t>
      </w:r>
      <w:proofErr w:type="spellStart"/>
      <w:r w:rsidR="00E82A10" w:rsidRPr="004343EB">
        <w:rPr>
          <w:rFonts w:ascii="Times New Roman" w:eastAsia="Times New Roman" w:hAnsi="Times New Roman" w:cs="Times New Roman"/>
          <w:sz w:val="24"/>
          <w:szCs w:val="24"/>
        </w:rPr>
        <w:t>Hosvital</w:t>
      </w:r>
      <w:proofErr w:type="spellEnd"/>
      <w:r w:rsidR="00E82A10" w:rsidRPr="004343EB">
        <w:rPr>
          <w:rFonts w:ascii="Times New Roman" w:eastAsia="Times New Roman" w:hAnsi="Times New Roman" w:cs="Times New Roman"/>
          <w:sz w:val="24"/>
          <w:szCs w:val="24"/>
        </w:rPr>
        <w:t>® (HFIB).</w:t>
      </w:r>
    </w:p>
    <w:p w:rsidR="004343EB" w:rsidRPr="004343EB" w:rsidRDefault="004343EB" w:rsidP="00E82A10">
      <w:pPr>
        <w:spacing w:before="0"/>
        <w:ind w:left="0" w:firstLine="567"/>
        <w:jc w:val="both"/>
        <w:rPr>
          <w:rFonts w:ascii="Times New Roman" w:eastAsia="Times New Roman" w:hAnsi="Times New Roman" w:cs="Times New Roman"/>
          <w:sz w:val="24"/>
          <w:szCs w:val="24"/>
        </w:rPr>
      </w:pPr>
    </w:p>
    <w:p w:rsidR="006322D4" w:rsidRDefault="006322D4" w:rsidP="00867874">
      <w:pPr>
        <w:spacing w:before="0"/>
        <w:ind w:left="0" w:firstLine="567"/>
        <w:jc w:val="both"/>
        <w:rPr>
          <w:rFonts w:ascii="Times New Roman" w:eastAsia="Times New Roman" w:hAnsi="Times New Roman" w:cs="Times New Roman"/>
          <w:b/>
          <w:sz w:val="24"/>
          <w:szCs w:val="24"/>
        </w:rPr>
      </w:pPr>
    </w:p>
    <w:p w:rsidR="006322D4" w:rsidRDefault="006322D4" w:rsidP="00867874">
      <w:pPr>
        <w:spacing w:before="0"/>
        <w:ind w:left="0" w:firstLine="567"/>
        <w:jc w:val="both"/>
        <w:rPr>
          <w:rFonts w:ascii="Times New Roman" w:eastAsia="Times New Roman" w:hAnsi="Times New Roman" w:cs="Times New Roman"/>
          <w:b/>
          <w:sz w:val="24"/>
          <w:szCs w:val="24"/>
        </w:rPr>
      </w:pPr>
    </w:p>
    <w:p w:rsidR="006322D4" w:rsidRDefault="006322D4" w:rsidP="00867874">
      <w:pPr>
        <w:spacing w:before="0"/>
        <w:ind w:left="0" w:firstLine="567"/>
        <w:jc w:val="both"/>
        <w:rPr>
          <w:rFonts w:ascii="Times New Roman" w:eastAsia="Times New Roman" w:hAnsi="Times New Roman" w:cs="Times New Roman"/>
          <w:b/>
          <w:sz w:val="24"/>
          <w:szCs w:val="24"/>
        </w:rPr>
      </w:pPr>
    </w:p>
    <w:p w:rsidR="001E2789" w:rsidRDefault="001E2789" w:rsidP="00867874">
      <w:pPr>
        <w:spacing w:before="0"/>
        <w:ind w:left="0" w:firstLine="567"/>
        <w:jc w:val="both"/>
        <w:rPr>
          <w:rFonts w:ascii="Times New Roman" w:eastAsia="Times New Roman" w:hAnsi="Times New Roman" w:cs="Times New Roman"/>
          <w:b/>
          <w:sz w:val="24"/>
          <w:szCs w:val="24"/>
        </w:rPr>
      </w:pPr>
    </w:p>
    <w:p w:rsidR="006322D4" w:rsidRDefault="006322D4" w:rsidP="00867874">
      <w:pPr>
        <w:spacing w:before="0"/>
        <w:ind w:left="0" w:firstLine="567"/>
        <w:jc w:val="both"/>
        <w:rPr>
          <w:rFonts w:ascii="Times New Roman" w:eastAsia="Times New Roman" w:hAnsi="Times New Roman" w:cs="Times New Roman"/>
          <w:b/>
          <w:sz w:val="24"/>
          <w:szCs w:val="24"/>
        </w:rPr>
      </w:pPr>
    </w:p>
    <w:p w:rsidR="006322D4" w:rsidRDefault="006322D4" w:rsidP="00867874">
      <w:pPr>
        <w:spacing w:before="0"/>
        <w:ind w:left="0" w:firstLine="567"/>
        <w:jc w:val="both"/>
        <w:rPr>
          <w:rFonts w:ascii="Times New Roman" w:eastAsia="Times New Roman" w:hAnsi="Times New Roman" w:cs="Times New Roman"/>
          <w:b/>
          <w:sz w:val="24"/>
          <w:szCs w:val="24"/>
        </w:rPr>
      </w:pPr>
    </w:p>
    <w:p w:rsidR="006322D4" w:rsidRDefault="006322D4" w:rsidP="00867874">
      <w:pPr>
        <w:spacing w:before="0"/>
        <w:ind w:left="0" w:firstLine="567"/>
        <w:jc w:val="both"/>
        <w:rPr>
          <w:rFonts w:ascii="Times New Roman" w:eastAsia="Times New Roman" w:hAnsi="Times New Roman" w:cs="Times New Roman"/>
          <w:b/>
          <w:sz w:val="24"/>
          <w:szCs w:val="24"/>
        </w:rPr>
      </w:pPr>
    </w:p>
    <w:p w:rsidR="006322D4" w:rsidRDefault="006322D4" w:rsidP="00867874">
      <w:pPr>
        <w:spacing w:before="0"/>
        <w:ind w:left="0" w:firstLine="567"/>
        <w:jc w:val="both"/>
        <w:rPr>
          <w:rFonts w:ascii="Times New Roman" w:eastAsia="Times New Roman" w:hAnsi="Times New Roman" w:cs="Times New Roman"/>
          <w:b/>
          <w:sz w:val="24"/>
          <w:szCs w:val="24"/>
        </w:rPr>
      </w:pPr>
    </w:p>
    <w:p w:rsidR="006322D4" w:rsidRDefault="006322D4" w:rsidP="00867874">
      <w:pPr>
        <w:spacing w:before="0"/>
        <w:ind w:left="0" w:firstLine="567"/>
        <w:jc w:val="both"/>
        <w:rPr>
          <w:rFonts w:ascii="Times New Roman" w:eastAsia="Times New Roman" w:hAnsi="Times New Roman" w:cs="Times New Roman"/>
          <w:b/>
          <w:sz w:val="24"/>
          <w:szCs w:val="24"/>
        </w:rPr>
      </w:pPr>
    </w:p>
    <w:p w:rsidR="006322D4" w:rsidRDefault="006322D4" w:rsidP="00867874">
      <w:pPr>
        <w:spacing w:before="0"/>
        <w:ind w:left="0" w:firstLine="567"/>
        <w:jc w:val="both"/>
        <w:rPr>
          <w:rFonts w:ascii="Times New Roman" w:eastAsia="Times New Roman" w:hAnsi="Times New Roman" w:cs="Times New Roman"/>
          <w:b/>
          <w:sz w:val="24"/>
          <w:szCs w:val="24"/>
        </w:rPr>
      </w:pPr>
    </w:p>
    <w:p w:rsidR="006322D4" w:rsidRDefault="006322D4" w:rsidP="00867874">
      <w:pPr>
        <w:spacing w:before="0"/>
        <w:ind w:left="0" w:firstLine="567"/>
        <w:jc w:val="both"/>
        <w:rPr>
          <w:rFonts w:ascii="Times New Roman" w:eastAsia="Times New Roman" w:hAnsi="Times New Roman" w:cs="Times New Roman"/>
          <w:b/>
          <w:sz w:val="24"/>
          <w:szCs w:val="24"/>
        </w:rPr>
      </w:pPr>
    </w:p>
    <w:p w:rsidR="006322D4" w:rsidRDefault="006322D4" w:rsidP="00867874">
      <w:pPr>
        <w:spacing w:before="0"/>
        <w:ind w:left="0" w:firstLine="567"/>
        <w:jc w:val="both"/>
        <w:rPr>
          <w:rFonts w:ascii="Times New Roman" w:eastAsia="Times New Roman" w:hAnsi="Times New Roman" w:cs="Times New Roman"/>
          <w:b/>
          <w:sz w:val="24"/>
          <w:szCs w:val="24"/>
        </w:rPr>
      </w:pPr>
    </w:p>
    <w:p w:rsidR="006322D4" w:rsidRDefault="006322D4" w:rsidP="00867874">
      <w:pPr>
        <w:spacing w:before="0"/>
        <w:ind w:left="0" w:firstLine="567"/>
        <w:jc w:val="both"/>
        <w:rPr>
          <w:rFonts w:ascii="Times New Roman" w:eastAsia="Times New Roman" w:hAnsi="Times New Roman" w:cs="Times New Roman"/>
          <w:b/>
          <w:sz w:val="24"/>
          <w:szCs w:val="24"/>
        </w:rPr>
      </w:pPr>
    </w:p>
    <w:p w:rsidR="002475AD" w:rsidRPr="00B35F98" w:rsidRDefault="00B35F98" w:rsidP="00867874">
      <w:pPr>
        <w:spacing w:before="0"/>
        <w:ind w:left="0" w:firstLine="567"/>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Cuadro</w:t>
      </w:r>
      <w:r w:rsidR="009E42BA">
        <w:rPr>
          <w:rFonts w:ascii="Times New Roman" w:eastAsia="Times New Roman" w:hAnsi="Times New Roman" w:cs="Times New Roman"/>
          <w:b/>
          <w:sz w:val="24"/>
          <w:szCs w:val="24"/>
        </w:rPr>
        <w:t xml:space="preserve"> </w:t>
      </w:r>
      <w:r w:rsidR="00D5637C">
        <w:rPr>
          <w:rFonts w:ascii="Times New Roman" w:eastAsia="Times New Roman" w:hAnsi="Times New Roman" w:cs="Times New Roman"/>
          <w:b/>
          <w:sz w:val="24"/>
          <w:szCs w:val="24"/>
        </w:rPr>
        <w:t>4.1</w:t>
      </w:r>
      <w:r w:rsidR="009E42BA">
        <w:rPr>
          <w:rFonts w:ascii="Times New Roman" w:eastAsia="Times New Roman" w:hAnsi="Times New Roman" w:cs="Times New Roman"/>
          <w:b/>
          <w:sz w:val="24"/>
          <w:szCs w:val="24"/>
        </w:rPr>
        <w:t>.</w:t>
      </w:r>
      <w:r w:rsidR="00D5637C">
        <w:rPr>
          <w:rFonts w:ascii="Times New Roman" w:eastAsia="Times New Roman" w:hAnsi="Times New Roman" w:cs="Times New Roman"/>
          <w:b/>
          <w:sz w:val="24"/>
          <w:szCs w:val="24"/>
        </w:rPr>
        <w:t>9</w:t>
      </w:r>
    </w:p>
    <w:tbl>
      <w:tblPr>
        <w:tblW w:w="70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09"/>
        <w:gridCol w:w="1134"/>
        <w:gridCol w:w="992"/>
        <w:gridCol w:w="1134"/>
        <w:gridCol w:w="1418"/>
        <w:gridCol w:w="1701"/>
      </w:tblGrid>
      <w:tr w:rsidR="002475AD" w:rsidRPr="00B35F98" w:rsidTr="00B35F98">
        <w:trPr>
          <w:cantSplit/>
        </w:trPr>
        <w:tc>
          <w:tcPr>
            <w:tcW w:w="7088" w:type="dxa"/>
            <w:gridSpan w:val="6"/>
            <w:tcBorders>
              <w:top w:val="nil"/>
              <w:left w:val="nil"/>
              <w:bottom w:val="nil"/>
              <w:right w:val="nil"/>
            </w:tcBorders>
            <w:shd w:val="clear" w:color="auto" w:fill="FFFFFF"/>
            <w:vAlign w:val="center"/>
          </w:tcPr>
          <w:p w:rsidR="002475AD" w:rsidRPr="00B35F98" w:rsidRDefault="002475AD" w:rsidP="00B86193">
            <w:pPr>
              <w:spacing w:before="0"/>
              <w:ind w:left="60" w:right="60"/>
              <w:jc w:val="center"/>
              <w:rPr>
                <w:rFonts w:ascii="Times New Roman" w:hAnsi="Times New Roman" w:cs="Times New Roman"/>
                <w:sz w:val="18"/>
                <w:szCs w:val="18"/>
              </w:rPr>
            </w:pPr>
            <w:proofErr w:type="spellStart"/>
            <w:r w:rsidRPr="00B35F98">
              <w:rPr>
                <w:rFonts w:ascii="Times New Roman" w:hAnsi="Times New Roman" w:cs="Times New Roman"/>
                <w:b/>
                <w:bCs/>
                <w:sz w:val="18"/>
                <w:szCs w:val="18"/>
              </w:rPr>
              <w:t>Reintubación</w:t>
            </w:r>
            <w:proofErr w:type="spellEnd"/>
            <w:r w:rsidRPr="00B35F98">
              <w:rPr>
                <w:rFonts w:ascii="Times New Roman" w:hAnsi="Times New Roman" w:cs="Times New Roman"/>
                <w:b/>
                <w:bCs/>
                <w:sz w:val="18"/>
                <w:szCs w:val="18"/>
              </w:rPr>
              <w:t xml:space="preserve"> </w:t>
            </w:r>
            <w:proofErr w:type="spellStart"/>
            <w:r w:rsidRPr="00B35F98">
              <w:rPr>
                <w:rFonts w:ascii="Times New Roman" w:hAnsi="Times New Roman" w:cs="Times New Roman"/>
                <w:b/>
                <w:bCs/>
                <w:sz w:val="18"/>
                <w:szCs w:val="18"/>
              </w:rPr>
              <w:t>endotraqueal</w:t>
            </w:r>
            <w:proofErr w:type="spellEnd"/>
          </w:p>
        </w:tc>
      </w:tr>
      <w:tr w:rsidR="002475AD" w:rsidRPr="00B35F98" w:rsidTr="00F50D28">
        <w:trPr>
          <w:cantSplit/>
        </w:trPr>
        <w:tc>
          <w:tcPr>
            <w:tcW w:w="1843" w:type="dxa"/>
            <w:gridSpan w:val="2"/>
            <w:tcBorders>
              <w:top w:val="single" w:sz="16" w:space="0" w:color="000000"/>
              <w:left w:val="single" w:sz="16" w:space="0" w:color="000000"/>
              <w:bottom w:val="single" w:sz="16" w:space="0" w:color="000000"/>
              <w:right w:val="nil"/>
            </w:tcBorders>
            <w:shd w:val="clear" w:color="auto" w:fill="DAEEF3" w:themeFill="accent5" w:themeFillTint="33"/>
            <w:vAlign w:val="bottom"/>
          </w:tcPr>
          <w:p w:rsidR="002475AD" w:rsidRPr="00B35F98" w:rsidRDefault="002475AD" w:rsidP="00B86193">
            <w:pPr>
              <w:spacing w:before="0"/>
              <w:rPr>
                <w:rFonts w:ascii="Times New Roman" w:hAnsi="Times New Roman" w:cs="Times New Roman"/>
                <w:sz w:val="24"/>
                <w:szCs w:val="24"/>
              </w:rPr>
            </w:pPr>
          </w:p>
        </w:tc>
        <w:tc>
          <w:tcPr>
            <w:tcW w:w="992" w:type="dxa"/>
            <w:tcBorders>
              <w:top w:val="single" w:sz="16" w:space="0" w:color="000000"/>
              <w:left w:val="single" w:sz="16" w:space="0" w:color="000000"/>
              <w:bottom w:val="single" w:sz="16" w:space="0" w:color="000000"/>
            </w:tcBorders>
            <w:shd w:val="clear" w:color="auto" w:fill="DAEEF3" w:themeFill="accent5" w:themeFillTint="33"/>
            <w:vAlign w:val="bottom"/>
          </w:tcPr>
          <w:p w:rsidR="002475AD" w:rsidRPr="00B35F98" w:rsidRDefault="002475AD" w:rsidP="00CB0F2F">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Frecuencia</w:t>
            </w:r>
          </w:p>
        </w:tc>
        <w:tc>
          <w:tcPr>
            <w:tcW w:w="1134" w:type="dxa"/>
            <w:tcBorders>
              <w:top w:val="single" w:sz="16" w:space="0" w:color="000000"/>
              <w:bottom w:val="single" w:sz="16" w:space="0" w:color="000000"/>
            </w:tcBorders>
            <w:shd w:val="clear" w:color="auto" w:fill="DAEEF3" w:themeFill="accent5" w:themeFillTint="33"/>
            <w:vAlign w:val="bottom"/>
          </w:tcPr>
          <w:p w:rsidR="002475AD" w:rsidRPr="00B35F98" w:rsidRDefault="002475AD" w:rsidP="00CB0F2F">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Porcentaje</w:t>
            </w:r>
          </w:p>
        </w:tc>
        <w:tc>
          <w:tcPr>
            <w:tcW w:w="1418" w:type="dxa"/>
            <w:tcBorders>
              <w:top w:val="single" w:sz="16" w:space="0" w:color="000000"/>
              <w:bottom w:val="single" w:sz="16" w:space="0" w:color="000000"/>
            </w:tcBorders>
            <w:shd w:val="clear" w:color="auto" w:fill="DAEEF3" w:themeFill="accent5" w:themeFillTint="33"/>
            <w:vAlign w:val="bottom"/>
          </w:tcPr>
          <w:p w:rsidR="002475AD" w:rsidRPr="00B35F98" w:rsidRDefault="002475AD" w:rsidP="00CB0F2F">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Porcentaje válido</w:t>
            </w:r>
          </w:p>
        </w:tc>
        <w:tc>
          <w:tcPr>
            <w:tcW w:w="1701" w:type="dxa"/>
            <w:tcBorders>
              <w:top w:val="single" w:sz="16" w:space="0" w:color="000000"/>
              <w:bottom w:val="single" w:sz="16" w:space="0" w:color="000000"/>
              <w:right w:val="single" w:sz="16" w:space="0" w:color="000000"/>
            </w:tcBorders>
            <w:shd w:val="clear" w:color="auto" w:fill="DAEEF3" w:themeFill="accent5" w:themeFillTint="33"/>
            <w:vAlign w:val="bottom"/>
          </w:tcPr>
          <w:p w:rsidR="002475AD" w:rsidRPr="00B35F98" w:rsidRDefault="002475AD" w:rsidP="00CB0F2F">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Porcentaje acumulado</w:t>
            </w:r>
          </w:p>
        </w:tc>
      </w:tr>
      <w:tr w:rsidR="002475AD" w:rsidRPr="00B35F98" w:rsidTr="00B35F98">
        <w:trPr>
          <w:cantSplit/>
        </w:trPr>
        <w:tc>
          <w:tcPr>
            <w:tcW w:w="709" w:type="dxa"/>
            <w:vMerge w:val="restart"/>
            <w:tcBorders>
              <w:top w:val="single" w:sz="16" w:space="0" w:color="000000"/>
              <w:left w:val="single" w:sz="16" w:space="0" w:color="000000"/>
              <w:bottom w:val="single" w:sz="16" w:space="0" w:color="000000"/>
              <w:right w:val="nil"/>
            </w:tcBorders>
            <w:shd w:val="clear" w:color="auto" w:fill="FFFFFF"/>
          </w:tcPr>
          <w:p w:rsidR="002475AD" w:rsidRPr="00B35F98" w:rsidRDefault="002475AD" w:rsidP="00B86193">
            <w:pPr>
              <w:spacing w:before="0"/>
              <w:ind w:left="0" w:right="60" w:firstLine="0"/>
              <w:rPr>
                <w:rFonts w:ascii="Times New Roman" w:hAnsi="Times New Roman" w:cs="Times New Roman"/>
                <w:sz w:val="18"/>
                <w:szCs w:val="18"/>
              </w:rPr>
            </w:pPr>
            <w:r w:rsidRPr="00B35F98">
              <w:rPr>
                <w:rFonts w:ascii="Times New Roman" w:hAnsi="Times New Roman" w:cs="Times New Roman"/>
                <w:sz w:val="18"/>
                <w:szCs w:val="18"/>
              </w:rPr>
              <w:t>Válido</w:t>
            </w:r>
          </w:p>
        </w:tc>
        <w:tc>
          <w:tcPr>
            <w:tcW w:w="1134" w:type="dxa"/>
            <w:tcBorders>
              <w:top w:val="single" w:sz="16" w:space="0" w:color="000000"/>
              <w:left w:val="nil"/>
              <w:bottom w:val="nil"/>
              <w:right w:val="single" w:sz="16" w:space="0" w:color="000000"/>
            </w:tcBorders>
            <w:shd w:val="clear" w:color="auto" w:fill="FFFFFF"/>
          </w:tcPr>
          <w:p w:rsidR="002475AD" w:rsidRPr="00B35F98" w:rsidRDefault="003D2816" w:rsidP="00B86193">
            <w:pPr>
              <w:spacing w:before="0"/>
              <w:ind w:left="0" w:right="60" w:firstLine="0"/>
              <w:rPr>
                <w:rFonts w:ascii="Times New Roman" w:hAnsi="Times New Roman" w:cs="Times New Roman"/>
                <w:sz w:val="18"/>
                <w:szCs w:val="18"/>
              </w:rPr>
            </w:pPr>
            <w:r w:rsidRPr="00B35F98">
              <w:rPr>
                <w:rFonts w:ascii="Times New Roman" w:hAnsi="Times New Roman" w:cs="Times New Roman"/>
                <w:sz w:val="18"/>
                <w:szCs w:val="18"/>
              </w:rPr>
              <w:t>N</w:t>
            </w:r>
            <w:r w:rsidR="002475AD" w:rsidRPr="00B35F98">
              <w:rPr>
                <w:rFonts w:ascii="Times New Roman" w:hAnsi="Times New Roman" w:cs="Times New Roman"/>
                <w:sz w:val="18"/>
                <w:szCs w:val="18"/>
              </w:rPr>
              <w:t>inguna</w:t>
            </w:r>
          </w:p>
        </w:tc>
        <w:tc>
          <w:tcPr>
            <w:tcW w:w="992" w:type="dxa"/>
            <w:tcBorders>
              <w:top w:val="single" w:sz="16" w:space="0" w:color="000000"/>
              <w:left w:val="single" w:sz="16" w:space="0" w:color="000000"/>
              <w:bottom w:val="nil"/>
            </w:tcBorders>
            <w:shd w:val="clear" w:color="auto" w:fill="FFFFFF"/>
            <w:vAlign w:val="center"/>
          </w:tcPr>
          <w:p w:rsidR="002475AD" w:rsidRPr="00B35F98" w:rsidRDefault="002475AD" w:rsidP="00CB0F2F">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117</w:t>
            </w:r>
          </w:p>
        </w:tc>
        <w:tc>
          <w:tcPr>
            <w:tcW w:w="1134" w:type="dxa"/>
            <w:tcBorders>
              <w:top w:val="single" w:sz="16" w:space="0" w:color="000000"/>
              <w:bottom w:val="nil"/>
            </w:tcBorders>
            <w:shd w:val="clear" w:color="auto" w:fill="FFFFFF"/>
            <w:vAlign w:val="center"/>
          </w:tcPr>
          <w:p w:rsidR="002475AD" w:rsidRPr="00B35F98" w:rsidRDefault="002475AD" w:rsidP="00CB0F2F">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88,0</w:t>
            </w:r>
          </w:p>
        </w:tc>
        <w:tc>
          <w:tcPr>
            <w:tcW w:w="1418" w:type="dxa"/>
            <w:tcBorders>
              <w:top w:val="single" w:sz="16" w:space="0" w:color="000000"/>
              <w:bottom w:val="nil"/>
            </w:tcBorders>
            <w:shd w:val="clear" w:color="auto" w:fill="FFFFFF"/>
            <w:vAlign w:val="center"/>
          </w:tcPr>
          <w:p w:rsidR="002475AD" w:rsidRPr="00B35F98" w:rsidRDefault="002475AD" w:rsidP="00CB0F2F">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88,0</w:t>
            </w:r>
          </w:p>
        </w:tc>
        <w:tc>
          <w:tcPr>
            <w:tcW w:w="1701" w:type="dxa"/>
            <w:tcBorders>
              <w:top w:val="single" w:sz="16" w:space="0" w:color="000000"/>
              <w:bottom w:val="nil"/>
              <w:right w:val="single" w:sz="16" w:space="0" w:color="000000"/>
            </w:tcBorders>
            <w:shd w:val="clear" w:color="auto" w:fill="FFFFFF"/>
            <w:vAlign w:val="center"/>
          </w:tcPr>
          <w:p w:rsidR="002475AD" w:rsidRPr="00B35F98" w:rsidRDefault="002475AD" w:rsidP="00CB0F2F">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88,0</w:t>
            </w:r>
          </w:p>
        </w:tc>
      </w:tr>
      <w:tr w:rsidR="002475AD" w:rsidRPr="00B35F98" w:rsidTr="00B35F98">
        <w:trPr>
          <w:cantSplit/>
        </w:trPr>
        <w:tc>
          <w:tcPr>
            <w:tcW w:w="709" w:type="dxa"/>
            <w:vMerge/>
            <w:tcBorders>
              <w:top w:val="single" w:sz="16" w:space="0" w:color="000000"/>
              <w:left w:val="single" w:sz="16" w:space="0" w:color="000000"/>
              <w:bottom w:val="single" w:sz="16" w:space="0" w:color="000000"/>
              <w:right w:val="nil"/>
            </w:tcBorders>
            <w:shd w:val="clear" w:color="auto" w:fill="FFFFFF"/>
          </w:tcPr>
          <w:p w:rsidR="002475AD" w:rsidRPr="00B35F98" w:rsidRDefault="002475AD" w:rsidP="00B86193">
            <w:pPr>
              <w:spacing w:before="0"/>
              <w:rPr>
                <w:rFonts w:ascii="Times New Roman" w:hAnsi="Times New Roman" w:cs="Times New Roman"/>
                <w:sz w:val="18"/>
                <w:szCs w:val="18"/>
              </w:rPr>
            </w:pPr>
          </w:p>
        </w:tc>
        <w:tc>
          <w:tcPr>
            <w:tcW w:w="1134" w:type="dxa"/>
            <w:tcBorders>
              <w:top w:val="nil"/>
              <w:left w:val="nil"/>
              <w:right w:val="single" w:sz="16" w:space="0" w:color="000000"/>
            </w:tcBorders>
            <w:shd w:val="clear" w:color="auto" w:fill="FFFFFF"/>
          </w:tcPr>
          <w:p w:rsidR="002475AD" w:rsidRPr="00B35F98" w:rsidRDefault="002475AD" w:rsidP="00B86193">
            <w:pPr>
              <w:spacing w:before="0"/>
              <w:ind w:left="0" w:right="60" w:firstLine="0"/>
              <w:rPr>
                <w:rFonts w:ascii="Times New Roman" w:hAnsi="Times New Roman" w:cs="Times New Roman"/>
                <w:sz w:val="18"/>
                <w:szCs w:val="18"/>
              </w:rPr>
            </w:pPr>
            <w:r w:rsidRPr="00B35F98">
              <w:rPr>
                <w:rFonts w:ascii="Times New Roman" w:hAnsi="Times New Roman" w:cs="Times New Roman"/>
                <w:sz w:val="18"/>
                <w:szCs w:val="18"/>
              </w:rPr>
              <w:t>1 ocasión</w:t>
            </w:r>
          </w:p>
        </w:tc>
        <w:tc>
          <w:tcPr>
            <w:tcW w:w="992" w:type="dxa"/>
            <w:tcBorders>
              <w:top w:val="nil"/>
              <w:left w:val="single" w:sz="16" w:space="0" w:color="000000"/>
            </w:tcBorders>
            <w:shd w:val="clear" w:color="auto" w:fill="FFFFFF"/>
            <w:vAlign w:val="center"/>
          </w:tcPr>
          <w:p w:rsidR="002475AD" w:rsidRPr="00B35F98" w:rsidRDefault="002475AD" w:rsidP="00CB0F2F">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10</w:t>
            </w:r>
          </w:p>
        </w:tc>
        <w:tc>
          <w:tcPr>
            <w:tcW w:w="1134" w:type="dxa"/>
            <w:tcBorders>
              <w:top w:val="nil"/>
            </w:tcBorders>
            <w:shd w:val="clear" w:color="auto" w:fill="FFFFFF"/>
            <w:vAlign w:val="center"/>
          </w:tcPr>
          <w:p w:rsidR="002475AD" w:rsidRPr="00B35F98" w:rsidRDefault="002475AD" w:rsidP="00CB0F2F">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7,5</w:t>
            </w:r>
          </w:p>
        </w:tc>
        <w:tc>
          <w:tcPr>
            <w:tcW w:w="1418" w:type="dxa"/>
            <w:tcBorders>
              <w:top w:val="nil"/>
            </w:tcBorders>
            <w:shd w:val="clear" w:color="auto" w:fill="FFFFFF"/>
            <w:vAlign w:val="center"/>
          </w:tcPr>
          <w:p w:rsidR="002475AD" w:rsidRPr="00B35F98" w:rsidRDefault="002475AD" w:rsidP="00CB0F2F">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7,5</w:t>
            </w:r>
          </w:p>
        </w:tc>
        <w:tc>
          <w:tcPr>
            <w:tcW w:w="1701" w:type="dxa"/>
            <w:tcBorders>
              <w:top w:val="nil"/>
              <w:right w:val="single" w:sz="16" w:space="0" w:color="000000"/>
            </w:tcBorders>
            <w:shd w:val="clear" w:color="auto" w:fill="FFFFFF"/>
            <w:vAlign w:val="center"/>
          </w:tcPr>
          <w:p w:rsidR="002475AD" w:rsidRPr="00B35F98" w:rsidRDefault="002475AD" w:rsidP="00CB0F2F">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95,5</w:t>
            </w:r>
          </w:p>
        </w:tc>
      </w:tr>
      <w:tr w:rsidR="002475AD" w:rsidRPr="00B35F98" w:rsidTr="00B35F98">
        <w:trPr>
          <w:cantSplit/>
        </w:trPr>
        <w:tc>
          <w:tcPr>
            <w:tcW w:w="709" w:type="dxa"/>
            <w:vMerge/>
            <w:tcBorders>
              <w:top w:val="single" w:sz="16" w:space="0" w:color="000000"/>
              <w:left w:val="single" w:sz="16" w:space="0" w:color="000000"/>
              <w:bottom w:val="single" w:sz="16" w:space="0" w:color="000000"/>
              <w:right w:val="nil"/>
            </w:tcBorders>
            <w:shd w:val="clear" w:color="auto" w:fill="FFFFFF"/>
          </w:tcPr>
          <w:p w:rsidR="002475AD" w:rsidRPr="00B35F98" w:rsidRDefault="002475AD" w:rsidP="00B86193">
            <w:pPr>
              <w:spacing w:before="0"/>
              <w:rPr>
                <w:rFonts w:ascii="Times New Roman" w:hAnsi="Times New Roman" w:cs="Times New Roman"/>
                <w:sz w:val="18"/>
                <w:szCs w:val="18"/>
              </w:rPr>
            </w:pPr>
          </w:p>
        </w:tc>
        <w:tc>
          <w:tcPr>
            <w:tcW w:w="1134" w:type="dxa"/>
            <w:tcBorders>
              <w:top w:val="nil"/>
              <w:left w:val="nil"/>
              <w:right w:val="single" w:sz="16" w:space="0" w:color="000000"/>
            </w:tcBorders>
            <w:shd w:val="clear" w:color="auto" w:fill="FFFFFF"/>
          </w:tcPr>
          <w:p w:rsidR="002475AD" w:rsidRPr="00B35F98" w:rsidRDefault="002475AD" w:rsidP="00B86193">
            <w:pPr>
              <w:spacing w:before="0"/>
              <w:ind w:left="0" w:right="60" w:firstLine="0"/>
              <w:rPr>
                <w:rFonts w:ascii="Times New Roman" w:hAnsi="Times New Roman" w:cs="Times New Roman"/>
                <w:sz w:val="18"/>
                <w:szCs w:val="18"/>
              </w:rPr>
            </w:pPr>
            <w:r w:rsidRPr="00B35F98">
              <w:rPr>
                <w:rFonts w:ascii="Times New Roman" w:hAnsi="Times New Roman" w:cs="Times New Roman"/>
                <w:sz w:val="18"/>
                <w:szCs w:val="18"/>
              </w:rPr>
              <w:t>2 ocasiones</w:t>
            </w:r>
          </w:p>
        </w:tc>
        <w:tc>
          <w:tcPr>
            <w:tcW w:w="992" w:type="dxa"/>
            <w:tcBorders>
              <w:top w:val="nil"/>
              <w:left w:val="single" w:sz="16" w:space="0" w:color="000000"/>
            </w:tcBorders>
            <w:shd w:val="clear" w:color="auto" w:fill="FFFFFF"/>
            <w:vAlign w:val="center"/>
          </w:tcPr>
          <w:p w:rsidR="002475AD" w:rsidRPr="00B35F98" w:rsidRDefault="002475AD" w:rsidP="00CB0F2F">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6</w:t>
            </w:r>
          </w:p>
        </w:tc>
        <w:tc>
          <w:tcPr>
            <w:tcW w:w="1134" w:type="dxa"/>
            <w:tcBorders>
              <w:top w:val="nil"/>
            </w:tcBorders>
            <w:shd w:val="clear" w:color="auto" w:fill="FFFFFF"/>
            <w:vAlign w:val="center"/>
          </w:tcPr>
          <w:p w:rsidR="002475AD" w:rsidRPr="00B35F98" w:rsidRDefault="002475AD" w:rsidP="00CB0F2F">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4,5</w:t>
            </w:r>
          </w:p>
        </w:tc>
        <w:tc>
          <w:tcPr>
            <w:tcW w:w="1418" w:type="dxa"/>
            <w:tcBorders>
              <w:top w:val="nil"/>
            </w:tcBorders>
            <w:shd w:val="clear" w:color="auto" w:fill="FFFFFF"/>
            <w:vAlign w:val="center"/>
          </w:tcPr>
          <w:p w:rsidR="002475AD" w:rsidRPr="00B35F98" w:rsidRDefault="002475AD" w:rsidP="00CB0F2F">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4,5</w:t>
            </w:r>
          </w:p>
        </w:tc>
        <w:tc>
          <w:tcPr>
            <w:tcW w:w="1701" w:type="dxa"/>
            <w:tcBorders>
              <w:top w:val="nil"/>
              <w:right w:val="single" w:sz="16" w:space="0" w:color="000000"/>
            </w:tcBorders>
            <w:shd w:val="clear" w:color="auto" w:fill="FFFFFF"/>
            <w:vAlign w:val="center"/>
          </w:tcPr>
          <w:p w:rsidR="002475AD" w:rsidRPr="00B35F98" w:rsidRDefault="002475AD" w:rsidP="00CB0F2F">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100,0</w:t>
            </w:r>
          </w:p>
        </w:tc>
      </w:tr>
      <w:tr w:rsidR="002475AD" w:rsidRPr="00B35F98" w:rsidTr="00B35F98">
        <w:trPr>
          <w:cantSplit/>
        </w:trPr>
        <w:tc>
          <w:tcPr>
            <w:tcW w:w="709" w:type="dxa"/>
            <w:vMerge/>
            <w:tcBorders>
              <w:top w:val="single" w:sz="16" w:space="0" w:color="000000"/>
              <w:left w:val="single" w:sz="16" w:space="0" w:color="000000"/>
              <w:bottom w:val="single" w:sz="16" w:space="0" w:color="000000"/>
              <w:right w:val="nil"/>
            </w:tcBorders>
            <w:shd w:val="clear" w:color="auto" w:fill="FFFFFF"/>
          </w:tcPr>
          <w:p w:rsidR="002475AD" w:rsidRPr="00B35F98" w:rsidRDefault="002475AD" w:rsidP="00B86193">
            <w:pPr>
              <w:spacing w:before="0"/>
              <w:rPr>
                <w:rFonts w:ascii="Times New Roman" w:hAnsi="Times New Roman" w:cs="Times New Roman"/>
                <w:sz w:val="18"/>
                <w:szCs w:val="18"/>
              </w:rPr>
            </w:pPr>
          </w:p>
        </w:tc>
        <w:tc>
          <w:tcPr>
            <w:tcW w:w="1134" w:type="dxa"/>
            <w:tcBorders>
              <w:top w:val="nil"/>
              <w:left w:val="nil"/>
              <w:bottom w:val="single" w:sz="16" w:space="0" w:color="000000"/>
              <w:right w:val="single" w:sz="16" w:space="0" w:color="000000"/>
            </w:tcBorders>
            <w:shd w:val="clear" w:color="auto" w:fill="FFFFFF"/>
          </w:tcPr>
          <w:p w:rsidR="002475AD" w:rsidRPr="00B35F98" w:rsidRDefault="002475AD" w:rsidP="0018068A">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Total</w:t>
            </w:r>
          </w:p>
        </w:tc>
        <w:tc>
          <w:tcPr>
            <w:tcW w:w="992" w:type="dxa"/>
            <w:tcBorders>
              <w:top w:val="nil"/>
              <w:left w:val="single" w:sz="16" w:space="0" w:color="000000"/>
              <w:bottom w:val="single" w:sz="16" w:space="0" w:color="000000"/>
            </w:tcBorders>
            <w:shd w:val="clear" w:color="auto" w:fill="FFFFFF"/>
            <w:vAlign w:val="center"/>
          </w:tcPr>
          <w:p w:rsidR="002475AD" w:rsidRPr="00B35F98" w:rsidRDefault="002475AD" w:rsidP="00CB0F2F">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133</w:t>
            </w:r>
          </w:p>
        </w:tc>
        <w:tc>
          <w:tcPr>
            <w:tcW w:w="1134" w:type="dxa"/>
            <w:tcBorders>
              <w:top w:val="nil"/>
              <w:bottom w:val="single" w:sz="16" w:space="0" w:color="000000"/>
            </w:tcBorders>
            <w:shd w:val="clear" w:color="auto" w:fill="FFFFFF"/>
            <w:vAlign w:val="center"/>
          </w:tcPr>
          <w:p w:rsidR="002475AD" w:rsidRPr="00B35F98" w:rsidRDefault="002475AD" w:rsidP="00CB0F2F">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100,0</w:t>
            </w:r>
          </w:p>
        </w:tc>
        <w:tc>
          <w:tcPr>
            <w:tcW w:w="1418" w:type="dxa"/>
            <w:tcBorders>
              <w:top w:val="nil"/>
              <w:bottom w:val="single" w:sz="16" w:space="0" w:color="000000"/>
            </w:tcBorders>
            <w:shd w:val="clear" w:color="auto" w:fill="FFFFFF"/>
            <w:vAlign w:val="center"/>
          </w:tcPr>
          <w:p w:rsidR="002475AD" w:rsidRPr="00B35F98" w:rsidRDefault="002475AD" w:rsidP="00CB0F2F">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100,0</w:t>
            </w:r>
          </w:p>
        </w:tc>
        <w:tc>
          <w:tcPr>
            <w:tcW w:w="1701" w:type="dxa"/>
            <w:tcBorders>
              <w:top w:val="nil"/>
              <w:bottom w:val="single" w:sz="16" w:space="0" w:color="000000"/>
              <w:right w:val="single" w:sz="16" w:space="0" w:color="000000"/>
            </w:tcBorders>
            <w:shd w:val="clear" w:color="auto" w:fill="FFFFFF"/>
            <w:vAlign w:val="center"/>
          </w:tcPr>
          <w:p w:rsidR="002475AD" w:rsidRPr="00B35F98" w:rsidRDefault="002475AD" w:rsidP="00CB0F2F">
            <w:pPr>
              <w:spacing w:before="0"/>
              <w:jc w:val="center"/>
              <w:rPr>
                <w:rFonts w:ascii="Times New Roman" w:hAnsi="Times New Roman" w:cs="Times New Roman"/>
                <w:sz w:val="24"/>
                <w:szCs w:val="24"/>
              </w:rPr>
            </w:pPr>
          </w:p>
        </w:tc>
      </w:tr>
    </w:tbl>
    <w:p w:rsidR="00B86193" w:rsidRPr="000018AA" w:rsidRDefault="00B86193" w:rsidP="00B86193">
      <w:pPr>
        <w:spacing w:before="0"/>
        <w:ind w:left="0"/>
        <w:jc w:val="both"/>
        <w:rPr>
          <w:rFonts w:ascii="Times New Roman" w:eastAsia="Times New Roman" w:hAnsi="Times New Roman" w:cs="Times New Roman"/>
          <w:sz w:val="20"/>
          <w:szCs w:val="20"/>
        </w:rPr>
      </w:pPr>
      <w:r w:rsidRPr="000018AA">
        <w:rPr>
          <w:rFonts w:ascii="Times New Roman" w:eastAsia="Times New Roman" w:hAnsi="Times New Roman" w:cs="Times New Roman"/>
          <w:b/>
          <w:sz w:val="20"/>
          <w:szCs w:val="20"/>
        </w:rPr>
        <w:t>Fuente:</w:t>
      </w:r>
      <w:r w:rsidRPr="000018AA">
        <w:rPr>
          <w:rFonts w:ascii="Times New Roman" w:eastAsia="Times New Roman" w:hAnsi="Times New Roman" w:cs="Times New Roman"/>
          <w:sz w:val="20"/>
          <w:szCs w:val="20"/>
        </w:rPr>
        <w:t xml:space="preserve"> Historial clínico MSP-</w:t>
      </w:r>
      <w:proofErr w:type="spellStart"/>
      <w:r w:rsidRPr="000018AA">
        <w:rPr>
          <w:rFonts w:ascii="Times New Roman" w:eastAsia="Times New Roman" w:hAnsi="Times New Roman" w:cs="Times New Roman"/>
          <w:sz w:val="20"/>
          <w:szCs w:val="20"/>
        </w:rPr>
        <w:t>Hosvital</w:t>
      </w:r>
      <w:proofErr w:type="spellEnd"/>
      <w:r w:rsidRPr="000018AA">
        <w:rPr>
          <w:rFonts w:ascii="Times New Roman" w:eastAsia="Times New Roman" w:hAnsi="Times New Roman" w:cs="Times New Roman"/>
          <w:sz w:val="20"/>
          <w:szCs w:val="20"/>
        </w:rPr>
        <w:t>® (HFIB)</w:t>
      </w:r>
    </w:p>
    <w:p w:rsidR="00B86193" w:rsidRPr="000018AA" w:rsidRDefault="00B86193" w:rsidP="00B86193">
      <w:pPr>
        <w:spacing w:before="0"/>
        <w:ind w:left="0"/>
        <w:jc w:val="both"/>
        <w:rPr>
          <w:rFonts w:ascii="Times New Roman" w:eastAsia="Times New Roman" w:hAnsi="Times New Roman" w:cs="Times New Roman"/>
          <w:sz w:val="20"/>
          <w:szCs w:val="20"/>
        </w:rPr>
      </w:pPr>
      <w:r w:rsidRPr="000018AA">
        <w:rPr>
          <w:rFonts w:ascii="Times New Roman" w:eastAsia="Times New Roman" w:hAnsi="Times New Roman" w:cs="Times New Roman"/>
          <w:b/>
          <w:sz w:val="20"/>
          <w:szCs w:val="20"/>
        </w:rPr>
        <w:t>Elaboración:</w:t>
      </w:r>
      <w:r w:rsidRPr="000018AA">
        <w:rPr>
          <w:rFonts w:ascii="Times New Roman" w:eastAsia="Times New Roman" w:hAnsi="Times New Roman" w:cs="Times New Roman"/>
          <w:sz w:val="20"/>
          <w:szCs w:val="20"/>
        </w:rPr>
        <w:t xml:space="preserve"> El autor</w:t>
      </w:r>
      <w:r w:rsidR="00FD6AA9" w:rsidRPr="000018AA">
        <w:rPr>
          <w:rFonts w:ascii="Times New Roman" w:eastAsia="Times New Roman" w:hAnsi="Times New Roman" w:cs="Times New Roman"/>
          <w:sz w:val="20"/>
          <w:szCs w:val="20"/>
        </w:rPr>
        <w:t xml:space="preserve"> relación </w:t>
      </w:r>
    </w:p>
    <w:p w:rsidR="00341E00" w:rsidRDefault="00341E00" w:rsidP="00B86193">
      <w:pPr>
        <w:spacing w:before="0"/>
        <w:ind w:left="0"/>
        <w:jc w:val="both"/>
        <w:rPr>
          <w:rFonts w:ascii="Times New Roman" w:eastAsia="Times New Roman" w:hAnsi="Times New Roman" w:cs="Times New Roman"/>
          <w:sz w:val="24"/>
          <w:szCs w:val="24"/>
        </w:rPr>
      </w:pPr>
    </w:p>
    <w:p w:rsidR="00341E00" w:rsidRDefault="00341E00" w:rsidP="00B86193">
      <w:pPr>
        <w:spacing w:before="0"/>
        <w:ind w:left="0"/>
        <w:jc w:val="both"/>
        <w:rPr>
          <w:rFonts w:ascii="Times New Roman" w:eastAsia="Times New Roman" w:hAnsi="Times New Roman" w:cs="Times New Roman"/>
          <w:sz w:val="24"/>
          <w:szCs w:val="24"/>
        </w:rPr>
      </w:pPr>
    </w:p>
    <w:p w:rsidR="00E82A10" w:rsidRDefault="00E82A10" w:rsidP="00B86193">
      <w:pPr>
        <w:spacing w:before="0"/>
        <w:ind w:left="0"/>
        <w:jc w:val="both"/>
        <w:rPr>
          <w:rFonts w:ascii="Times New Roman" w:eastAsia="Times New Roman" w:hAnsi="Times New Roman" w:cs="Times New Roman"/>
          <w:sz w:val="24"/>
          <w:szCs w:val="24"/>
        </w:rPr>
      </w:pPr>
    </w:p>
    <w:p w:rsidR="00341E00" w:rsidRDefault="00D5637C" w:rsidP="00B86193">
      <w:pPr>
        <w:spacing w:before="0"/>
        <w:ind w:left="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Gráfico 4.1.9</w:t>
      </w:r>
    </w:p>
    <w:p w:rsidR="00341E00" w:rsidRDefault="003A15C8" w:rsidP="00B86193">
      <w:pPr>
        <w:spacing w:before="0"/>
        <w:ind w:left="0"/>
        <w:jc w:val="both"/>
        <w:rPr>
          <w:rFonts w:ascii="Times New Roman" w:eastAsia="Times New Roman" w:hAnsi="Times New Roman" w:cs="Times New Roman"/>
          <w:b/>
          <w:sz w:val="24"/>
          <w:szCs w:val="24"/>
        </w:rPr>
      </w:pPr>
      <w:r>
        <w:rPr>
          <w:rFonts w:ascii="Times New Roman" w:hAnsi="Times New Roman" w:cs="Times New Roman"/>
          <w:noProof/>
          <w:sz w:val="24"/>
          <w:szCs w:val="24"/>
          <w:lang w:val="es-MX" w:eastAsia="es-MX"/>
        </w:rPr>
        <w:drawing>
          <wp:anchor distT="0" distB="0" distL="114300" distR="114300" simplePos="0" relativeHeight="251711488" behindDoc="0" locked="0" layoutInCell="1" allowOverlap="1" wp14:anchorId="5CC7CC84" wp14:editId="77FDC4E8">
            <wp:simplePos x="0" y="0"/>
            <wp:positionH relativeFrom="column">
              <wp:posOffset>1209675</wp:posOffset>
            </wp:positionH>
            <wp:positionV relativeFrom="paragraph">
              <wp:posOffset>35560</wp:posOffset>
            </wp:positionV>
            <wp:extent cx="3263900" cy="2764155"/>
            <wp:effectExtent l="0" t="0" r="0" b="0"/>
            <wp:wrapSquare wrapText="bothSides"/>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63900" cy="27641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1E00" w:rsidRDefault="00341E00" w:rsidP="00B86193">
      <w:pPr>
        <w:spacing w:before="0"/>
        <w:ind w:left="0"/>
        <w:jc w:val="both"/>
        <w:rPr>
          <w:rFonts w:ascii="Times New Roman" w:eastAsia="Times New Roman" w:hAnsi="Times New Roman" w:cs="Times New Roman"/>
          <w:b/>
          <w:sz w:val="24"/>
          <w:szCs w:val="24"/>
        </w:rPr>
      </w:pPr>
    </w:p>
    <w:p w:rsidR="00341E00" w:rsidRDefault="00341E00" w:rsidP="00B86193">
      <w:pPr>
        <w:spacing w:before="0"/>
        <w:ind w:left="0"/>
        <w:jc w:val="both"/>
        <w:rPr>
          <w:rFonts w:ascii="Times New Roman" w:eastAsia="Times New Roman" w:hAnsi="Times New Roman" w:cs="Times New Roman"/>
          <w:b/>
          <w:sz w:val="24"/>
          <w:szCs w:val="24"/>
        </w:rPr>
      </w:pPr>
    </w:p>
    <w:p w:rsidR="00341E00" w:rsidRDefault="00341E00" w:rsidP="00B86193">
      <w:pPr>
        <w:spacing w:before="0"/>
        <w:ind w:left="0"/>
        <w:jc w:val="both"/>
        <w:rPr>
          <w:rFonts w:ascii="Times New Roman" w:eastAsia="Times New Roman" w:hAnsi="Times New Roman" w:cs="Times New Roman"/>
          <w:b/>
          <w:sz w:val="24"/>
          <w:szCs w:val="24"/>
        </w:rPr>
      </w:pPr>
    </w:p>
    <w:p w:rsidR="00341E00" w:rsidRDefault="00341E00" w:rsidP="00B86193">
      <w:pPr>
        <w:spacing w:before="0"/>
        <w:ind w:left="0"/>
        <w:jc w:val="both"/>
        <w:rPr>
          <w:rFonts w:ascii="Times New Roman" w:eastAsia="Times New Roman" w:hAnsi="Times New Roman" w:cs="Times New Roman"/>
          <w:b/>
          <w:sz w:val="24"/>
          <w:szCs w:val="24"/>
        </w:rPr>
      </w:pPr>
    </w:p>
    <w:p w:rsidR="00341E00" w:rsidRDefault="00341E00" w:rsidP="00B86193">
      <w:pPr>
        <w:spacing w:before="0"/>
        <w:ind w:left="0"/>
        <w:jc w:val="both"/>
        <w:rPr>
          <w:rFonts w:ascii="Times New Roman" w:eastAsia="Times New Roman" w:hAnsi="Times New Roman" w:cs="Times New Roman"/>
          <w:b/>
          <w:sz w:val="24"/>
          <w:szCs w:val="24"/>
        </w:rPr>
      </w:pPr>
    </w:p>
    <w:p w:rsidR="00341E00" w:rsidRDefault="00341E00" w:rsidP="00B86193">
      <w:pPr>
        <w:spacing w:before="0"/>
        <w:ind w:left="0"/>
        <w:jc w:val="both"/>
        <w:rPr>
          <w:rFonts w:ascii="Times New Roman" w:eastAsia="Times New Roman" w:hAnsi="Times New Roman" w:cs="Times New Roman"/>
          <w:b/>
          <w:sz w:val="24"/>
          <w:szCs w:val="24"/>
        </w:rPr>
      </w:pPr>
    </w:p>
    <w:p w:rsidR="00341E00" w:rsidRDefault="00341E00" w:rsidP="00B86193">
      <w:pPr>
        <w:spacing w:before="0"/>
        <w:ind w:left="0"/>
        <w:jc w:val="both"/>
        <w:rPr>
          <w:rFonts w:ascii="Times New Roman" w:eastAsia="Times New Roman" w:hAnsi="Times New Roman" w:cs="Times New Roman"/>
          <w:b/>
          <w:sz w:val="24"/>
          <w:szCs w:val="24"/>
        </w:rPr>
      </w:pPr>
    </w:p>
    <w:p w:rsidR="00341E00" w:rsidRDefault="00341E00" w:rsidP="00B86193">
      <w:pPr>
        <w:spacing w:before="0"/>
        <w:ind w:left="0"/>
        <w:jc w:val="both"/>
        <w:rPr>
          <w:rFonts w:ascii="Times New Roman" w:eastAsia="Times New Roman" w:hAnsi="Times New Roman" w:cs="Times New Roman"/>
          <w:b/>
          <w:sz w:val="24"/>
          <w:szCs w:val="24"/>
        </w:rPr>
      </w:pPr>
    </w:p>
    <w:p w:rsidR="00341E00" w:rsidRDefault="00341E00" w:rsidP="00B86193">
      <w:pPr>
        <w:spacing w:before="0"/>
        <w:ind w:left="0"/>
        <w:jc w:val="both"/>
        <w:rPr>
          <w:rFonts w:ascii="Times New Roman" w:eastAsia="Times New Roman" w:hAnsi="Times New Roman" w:cs="Times New Roman"/>
          <w:b/>
          <w:sz w:val="24"/>
          <w:szCs w:val="24"/>
        </w:rPr>
      </w:pPr>
    </w:p>
    <w:p w:rsidR="00341E00" w:rsidRDefault="00341E00" w:rsidP="00B86193">
      <w:pPr>
        <w:spacing w:before="0"/>
        <w:ind w:left="0"/>
        <w:jc w:val="both"/>
        <w:rPr>
          <w:rFonts w:ascii="Times New Roman" w:eastAsia="Times New Roman" w:hAnsi="Times New Roman" w:cs="Times New Roman"/>
          <w:b/>
          <w:sz w:val="24"/>
          <w:szCs w:val="24"/>
        </w:rPr>
      </w:pPr>
    </w:p>
    <w:p w:rsidR="00341E00" w:rsidRDefault="00341E00" w:rsidP="00B86193">
      <w:pPr>
        <w:spacing w:before="0"/>
        <w:ind w:left="0"/>
        <w:jc w:val="both"/>
        <w:rPr>
          <w:rFonts w:ascii="Times New Roman" w:eastAsia="Times New Roman" w:hAnsi="Times New Roman" w:cs="Times New Roman"/>
          <w:b/>
          <w:sz w:val="24"/>
          <w:szCs w:val="24"/>
        </w:rPr>
      </w:pPr>
    </w:p>
    <w:p w:rsidR="007F253E" w:rsidRDefault="007F253E" w:rsidP="00B86193">
      <w:pPr>
        <w:spacing w:before="0"/>
        <w:ind w:left="0"/>
        <w:jc w:val="both"/>
        <w:rPr>
          <w:rFonts w:ascii="Times New Roman" w:eastAsia="Times New Roman" w:hAnsi="Times New Roman" w:cs="Times New Roman"/>
          <w:b/>
          <w:sz w:val="24"/>
          <w:szCs w:val="24"/>
        </w:rPr>
      </w:pPr>
    </w:p>
    <w:p w:rsidR="00992AE3" w:rsidRDefault="00992AE3" w:rsidP="00867874">
      <w:pPr>
        <w:spacing w:before="0"/>
        <w:ind w:left="0" w:firstLine="567"/>
        <w:rPr>
          <w:rFonts w:ascii="Times New Roman" w:hAnsi="Times New Roman" w:cs="Times New Roman"/>
          <w:b/>
          <w:sz w:val="24"/>
          <w:szCs w:val="24"/>
        </w:rPr>
      </w:pPr>
    </w:p>
    <w:p w:rsidR="006322D4" w:rsidRDefault="006322D4" w:rsidP="00867874">
      <w:pPr>
        <w:spacing w:before="0"/>
        <w:ind w:left="0" w:firstLine="567"/>
        <w:rPr>
          <w:rFonts w:ascii="Times New Roman" w:hAnsi="Times New Roman" w:cs="Times New Roman"/>
          <w:b/>
          <w:sz w:val="24"/>
          <w:szCs w:val="24"/>
        </w:rPr>
      </w:pPr>
    </w:p>
    <w:p w:rsidR="006322D4" w:rsidRDefault="00234F7D" w:rsidP="00867874">
      <w:pPr>
        <w:spacing w:before="0"/>
        <w:ind w:left="0" w:firstLine="567"/>
        <w:rPr>
          <w:rFonts w:ascii="Times New Roman" w:hAnsi="Times New Roman" w:cs="Times New Roman"/>
          <w:b/>
          <w:sz w:val="24"/>
          <w:szCs w:val="24"/>
        </w:rPr>
      </w:pPr>
      <w:r>
        <w:rPr>
          <w:rFonts w:ascii="Times New Roman" w:hAnsi="Times New Roman" w:cs="Times New Roman"/>
          <w:b/>
          <w:sz w:val="24"/>
          <w:szCs w:val="24"/>
        </w:rPr>
        <w:t xml:space="preserve"> </w:t>
      </w:r>
    </w:p>
    <w:p w:rsidR="001E2789" w:rsidRDefault="001E2789" w:rsidP="00234F7D">
      <w:pPr>
        <w:spacing w:before="0"/>
        <w:ind w:left="0" w:firstLine="720"/>
        <w:jc w:val="both"/>
        <w:rPr>
          <w:rFonts w:ascii="Times New Roman" w:hAnsi="Times New Roman" w:cs="Times New Roman"/>
          <w:b/>
          <w:sz w:val="24"/>
          <w:szCs w:val="24"/>
        </w:rPr>
      </w:pPr>
    </w:p>
    <w:p w:rsidR="006322D4" w:rsidRPr="004343EB" w:rsidRDefault="00234F7D" w:rsidP="00234F7D">
      <w:pPr>
        <w:spacing w:before="0"/>
        <w:ind w:left="0" w:firstLine="720"/>
        <w:jc w:val="both"/>
        <w:rPr>
          <w:rFonts w:ascii="Times New Roman" w:hAnsi="Times New Roman" w:cs="Times New Roman"/>
          <w:sz w:val="24"/>
          <w:szCs w:val="24"/>
        </w:rPr>
      </w:pPr>
      <w:r w:rsidRPr="004343EB">
        <w:rPr>
          <w:rFonts w:ascii="Times New Roman" w:hAnsi="Times New Roman" w:cs="Times New Roman"/>
          <w:sz w:val="24"/>
          <w:szCs w:val="24"/>
        </w:rPr>
        <w:t xml:space="preserve">Las dinámicas de </w:t>
      </w:r>
      <w:proofErr w:type="spellStart"/>
      <w:r w:rsidR="00E82A10" w:rsidRPr="004343EB">
        <w:rPr>
          <w:rFonts w:ascii="Times New Roman" w:hAnsi="Times New Roman" w:cs="Times New Roman"/>
          <w:sz w:val="24"/>
          <w:szCs w:val="24"/>
        </w:rPr>
        <w:t>Reintubación</w:t>
      </w:r>
      <w:proofErr w:type="spellEnd"/>
      <w:r w:rsidR="00E82A10" w:rsidRPr="004343EB">
        <w:rPr>
          <w:rFonts w:ascii="Times New Roman" w:hAnsi="Times New Roman" w:cs="Times New Roman"/>
          <w:sz w:val="24"/>
          <w:szCs w:val="24"/>
        </w:rPr>
        <w:t xml:space="preserve"> </w:t>
      </w:r>
      <w:proofErr w:type="spellStart"/>
      <w:r w:rsidR="00E82A10" w:rsidRPr="004343EB">
        <w:rPr>
          <w:rFonts w:ascii="Times New Roman" w:hAnsi="Times New Roman" w:cs="Times New Roman"/>
          <w:sz w:val="24"/>
          <w:szCs w:val="24"/>
        </w:rPr>
        <w:t>endotraqueal</w:t>
      </w:r>
      <w:proofErr w:type="spellEnd"/>
      <w:r w:rsidR="00E82A10" w:rsidRPr="004343EB">
        <w:rPr>
          <w:rFonts w:ascii="Times New Roman" w:hAnsi="Times New Roman" w:cs="Times New Roman"/>
          <w:sz w:val="24"/>
          <w:szCs w:val="24"/>
        </w:rPr>
        <w:t>,</w:t>
      </w:r>
      <w:r w:rsidRPr="004343EB">
        <w:rPr>
          <w:rFonts w:ascii="Times New Roman" w:hAnsi="Times New Roman" w:cs="Times New Roman"/>
          <w:sz w:val="24"/>
          <w:szCs w:val="24"/>
        </w:rPr>
        <w:t xml:space="preserve"> se asocian a complicaciones que ameritan soporte ventilatorio mecánico, aquí el parámetro de medición </w:t>
      </w:r>
      <w:r w:rsidR="00E82A10" w:rsidRPr="004343EB">
        <w:rPr>
          <w:rFonts w:ascii="Times New Roman" w:hAnsi="Times New Roman" w:cs="Times New Roman"/>
          <w:sz w:val="24"/>
          <w:szCs w:val="24"/>
        </w:rPr>
        <w:t>Ninguna</w:t>
      </w:r>
      <w:r w:rsidRPr="004343EB">
        <w:rPr>
          <w:rFonts w:ascii="Times New Roman" w:hAnsi="Times New Roman" w:cs="Times New Roman"/>
          <w:sz w:val="24"/>
          <w:szCs w:val="24"/>
        </w:rPr>
        <w:t xml:space="preserve"> fue predominante con 88%, mientras que 1 ocasión representa un </w:t>
      </w:r>
      <w:r w:rsidR="00E82A10" w:rsidRPr="004343EB">
        <w:rPr>
          <w:rFonts w:ascii="Times New Roman" w:hAnsi="Times New Roman" w:cs="Times New Roman"/>
          <w:sz w:val="24"/>
          <w:szCs w:val="24"/>
        </w:rPr>
        <w:t xml:space="preserve">7.5%, 2 ocasiones con el 4.5%, </w:t>
      </w:r>
      <w:r w:rsidRPr="004343EB">
        <w:rPr>
          <w:rFonts w:ascii="Times New Roman" w:hAnsi="Times New Roman" w:cs="Times New Roman"/>
          <w:sz w:val="24"/>
          <w:szCs w:val="24"/>
        </w:rPr>
        <w:t>asociadas estas dos últimas a su fisiopatología y re adaptación hemodinámica compleja lo que demuestra la óptima factibilidad del uso de protocolos de “</w:t>
      </w:r>
      <w:proofErr w:type="spellStart"/>
      <w:r w:rsidRPr="004343EB">
        <w:rPr>
          <w:rFonts w:ascii="Times New Roman" w:hAnsi="Times New Roman" w:cs="Times New Roman"/>
          <w:sz w:val="24"/>
          <w:szCs w:val="24"/>
        </w:rPr>
        <w:t>Weaning</w:t>
      </w:r>
      <w:proofErr w:type="spellEnd"/>
      <w:r w:rsidRPr="004343EB">
        <w:rPr>
          <w:rFonts w:ascii="Times New Roman" w:hAnsi="Times New Roman" w:cs="Times New Roman"/>
          <w:sz w:val="24"/>
          <w:szCs w:val="24"/>
        </w:rPr>
        <w:t>”.</w:t>
      </w:r>
      <w:r w:rsidR="00E82A10" w:rsidRPr="004343EB">
        <w:rPr>
          <w:rFonts w:ascii="Times New Roman" w:hAnsi="Times New Roman" w:cs="Times New Roman"/>
          <w:sz w:val="24"/>
          <w:szCs w:val="24"/>
        </w:rPr>
        <w:t xml:space="preserve"> Historial clínico MSP-</w:t>
      </w:r>
      <w:proofErr w:type="spellStart"/>
      <w:r w:rsidR="00E82A10" w:rsidRPr="004343EB">
        <w:rPr>
          <w:rFonts w:ascii="Times New Roman" w:hAnsi="Times New Roman" w:cs="Times New Roman"/>
          <w:sz w:val="24"/>
          <w:szCs w:val="24"/>
        </w:rPr>
        <w:t>Hosvital</w:t>
      </w:r>
      <w:proofErr w:type="spellEnd"/>
      <w:r w:rsidR="00E82A10" w:rsidRPr="004343EB">
        <w:rPr>
          <w:rFonts w:ascii="Times New Roman" w:hAnsi="Times New Roman" w:cs="Times New Roman"/>
          <w:sz w:val="24"/>
          <w:szCs w:val="24"/>
        </w:rPr>
        <w:t>® (HFIB).</w:t>
      </w:r>
    </w:p>
    <w:p w:rsidR="006322D4" w:rsidRDefault="006322D4" w:rsidP="00867874">
      <w:pPr>
        <w:spacing w:before="0"/>
        <w:ind w:left="0" w:firstLine="567"/>
        <w:rPr>
          <w:rFonts w:ascii="Times New Roman" w:hAnsi="Times New Roman" w:cs="Times New Roman"/>
          <w:b/>
          <w:sz w:val="24"/>
          <w:szCs w:val="24"/>
        </w:rPr>
      </w:pPr>
    </w:p>
    <w:p w:rsidR="006322D4" w:rsidRDefault="006322D4" w:rsidP="00867874">
      <w:pPr>
        <w:spacing w:before="0"/>
        <w:ind w:left="0" w:firstLine="567"/>
        <w:rPr>
          <w:rFonts w:ascii="Times New Roman" w:hAnsi="Times New Roman" w:cs="Times New Roman"/>
          <w:b/>
          <w:sz w:val="24"/>
          <w:szCs w:val="24"/>
        </w:rPr>
      </w:pPr>
    </w:p>
    <w:p w:rsidR="006322D4" w:rsidRDefault="006322D4" w:rsidP="00867874">
      <w:pPr>
        <w:spacing w:before="0"/>
        <w:ind w:left="0" w:firstLine="567"/>
        <w:rPr>
          <w:rFonts w:ascii="Times New Roman" w:hAnsi="Times New Roman" w:cs="Times New Roman"/>
          <w:b/>
          <w:sz w:val="24"/>
          <w:szCs w:val="24"/>
        </w:rPr>
      </w:pPr>
    </w:p>
    <w:p w:rsidR="006322D4" w:rsidRDefault="006322D4" w:rsidP="00867874">
      <w:pPr>
        <w:spacing w:before="0"/>
        <w:ind w:left="0" w:firstLine="567"/>
        <w:rPr>
          <w:rFonts w:ascii="Times New Roman" w:hAnsi="Times New Roman" w:cs="Times New Roman"/>
          <w:b/>
          <w:sz w:val="24"/>
          <w:szCs w:val="24"/>
        </w:rPr>
      </w:pPr>
    </w:p>
    <w:p w:rsidR="006322D4" w:rsidRDefault="006322D4" w:rsidP="00867874">
      <w:pPr>
        <w:spacing w:before="0"/>
        <w:ind w:left="0" w:firstLine="567"/>
        <w:rPr>
          <w:rFonts w:ascii="Times New Roman" w:hAnsi="Times New Roman" w:cs="Times New Roman"/>
          <w:b/>
          <w:sz w:val="24"/>
          <w:szCs w:val="24"/>
        </w:rPr>
      </w:pPr>
    </w:p>
    <w:p w:rsidR="006322D4" w:rsidRDefault="006322D4" w:rsidP="00867874">
      <w:pPr>
        <w:spacing w:before="0"/>
        <w:ind w:left="0" w:firstLine="567"/>
        <w:rPr>
          <w:rFonts w:ascii="Times New Roman" w:hAnsi="Times New Roman" w:cs="Times New Roman"/>
          <w:b/>
          <w:sz w:val="24"/>
          <w:szCs w:val="24"/>
        </w:rPr>
      </w:pPr>
    </w:p>
    <w:p w:rsidR="006322D4" w:rsidRDefault="006322D4" w:rsidP="00867874">
      <w:pPr>
        <w:spacing w:before="0"/>
        <w:ind w:left="0" w:firstLine="567"/>
        <w:rPr>
          <w:rFonts w:ascii="Times New Roman" w:hAnsi="Times New Roman" w:cs="Times New Roman"/>
          <w:b/>
          <w:sz w:val="24"/>
          <w:szCs w:val="24"/>
        </w:rPr>
      </w:pPr>
    </w:p>
    <w:p w:rsidR="006322D4" w:rsidRDefault="006322D4" w:rsidP="00867874">
      <w:pPr>
        <w:spacing w:before="0"/>
        <w:ind w:left="0" w:firstLine="567"/>
        <w:rPr>
          <w:rFonts w:ascii="Times New Roman" w:hAnsi="Times New Roman" w:cs="Times New Roman"/>
          <w:b/>
          <w:sz w:val="24"/>
          <w:szCs w:val="24"/>
        </w:rPr>
      </w:pPr>
    </w:p>
    <w:p w:rsidR="006322D4" w:rsidRDefault="006322D4" w:rsidP="00867874">
      <w:pPr>
        <w:spacing w:before="0"/>
        <w:ind w:left="0" w:firstLine="567"/>
        <w:rPr>
          <w:rFonts w:ascii="Times New Roman" w:hAnsi="Times New Roman" w:cs="Times New Roman"/>
          <w:b/>
          <w:sz w:val="24"/>
          <w:szCs w:val="24"/>
        </w:rPr>
      </w:pPr>
    </w:p>
    <w:p w:rsidR="006322D4" w:rsidRDefault="006322D4" w:rsidP="00867874">
      <w:pPr>
        <w:spacing w:before="0"/>
        <w:ind w:left="0" w:firstLine="567"/>
        <w:rPr>
          <w:rFonts w:ascii="Times New Roman" w:hAnsi="Times New Roman" w:cs="Times New Roman"/>
          <w:b/>
          <w:sz w:val="24"/>
          <w:szCs w:val="24"/>
        </w:rPr>
      </w:pPr>
    </w:p>
    <w:p w:rsidR="006322D4" w:rsidRDefault="006322D4" w:rsidP="00867874">
      <w:pPr>
        <w:spacing w:before="0"/>
        <w:ind w:left="0" w:firstLine="567"/>
        <w:rPr>
          <w:rFonts w:ascii="Times New Roman" w:hAnsi="Times New Roman" w:cs="Times New Roman"/>
          <w:b/>
          <w:sz w:val="24"/>
          <w:szCs w:val="24"/>
        </w:rPr>
      </w:pPr>
    </w:p>
    <w:p w:rsidR="00210B14" w:rsidRDefault="00210B14" w:rsidP="00867874">
      <w:pPr>
        <w:spacing w:before="0"/>
        <w:ind w:left="0" w:firstLine="567"/>
        <w:rPr>
          <w:rFonts w:ascii="Times New Roman" w:hAnsi="Times New Roman" w:cs="Times New Roman"/>
          <w:b/>
          <w:sz w:val="24"/>
          <w:szCs w:val="24"/>
        </w:rPr>
      </w:pPr>
    </w:p>
    <w:p w:rsidR="006322D4" w:rsidRDefault="006322D4" w:rsidP="00867874">
      <w:pPr>
        <w:spacing w:before="0"/>
        <w:ind w:left="0" w:firstLine="567"/>
        <w:rPr>
          <w:rFonts w:ascii="Times New Roman" w:hAnsi="Times New Roman" w:cs="Times New Roman"/>
          <w:b/>
          <w:sz w:val="24"/>
          <w:szCs w:val="24"/>
        </w:rPr>
      </w:pPr>
    </w:p>
    <w:p w:rsidR="006322D4" w:rsidRDefault="006322D4" w:rsidP="00867874">
      <w:pPr>
        <w:spacing w:before="0"/>
        <w:ind w:left="0" w:firstLine="567"/>
        <w:rPr>
          <w:rFonts w:ascii="Times New Roman" w:hAnsi="Times New Roman" w:cs="Times New Roman"/>
          <w:b/>
          <w:sz w:val="24"/>
          <w:szCs w:val="24"/>
        </w:rPr>
      </w:pPr>
    </w:p>
    <w:p w:rsidR="00E82A10" w:rsidRDefault="00E82A10" w:rsidP="00867874">
      <w:pPr>
        <w:spacing w:before="0"/>
        <w:ind w:left="0" w:firstLine="567"/>
        <w:rPr>
          <w:rFonts w:ascii="Times New Roman" w:hAnsi="Times New Roman" w:cs="Times New Roman"/>
          <w:b/>
          <w:sz w:val="24"/>
          <w:szCs w:val="24"/>
        </w:rPr>
      </w:pPr>
    </w:p>
    <w:p w:rsidR="00B86193" w:rsidRPr="00B35F98" w:rsidRDefault="00D5637C" w:rsidP="00867874">
      <w:pPr>
        <w:spacing w:before="0"/>
        <w:ind w:left="0" w:firstLine="567"/>
        <w:rPr>
          <w:rFonts w:ascii="Times New Roman" w:hAnsi="Times New Roman" w:cs="Times New Roman"/>
          <w:b/>
          <w:sz w:val="24"/>
          <w:szCs w:val="24"/>
        </w:rPr>
      </w:pPr>
      <w:r>
        <w:rPr>
          <w:rFonts w:ascii="Times New Roman" w:hAnsi="Times New Roman" w:cs="Times New Roman"/>
          <w:b/>
          <w:sz w:val="24"/>
          <w:szCs w:val="24"/>
        </w:rPr>
        <w:t>Cuadro 4.1.10</w:t>
      </w:r>
    </w:p>
    <w:tbl>
      <w:tblPr>
        <w:tblW w:w="72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09"/>
        <w:gridCol w:w="992"/>
        <w:gridCol w:w="1134"/>
        <w:gridCol w:w="1134"/>
        <w:gridCol w:w="1418"/>
        <w:gridCol w:w="1843"/>
      </w:tblGrid>
      <w:tr w:rsidR="00B86193" w:rsidRPr="00B35F98" w:rsidTr="00CB0F2F">
        <w:trPr>
          <w:cantSplit/>
        </w:trPr>
        <w:tc>
          <w:tcPr>
            <w:tcW w:w="7230" w:type="dxa"/>
            <w:gridSpan w:val="6"/>
            <w:tcBorders>
              <w:top w:val="nil"/>
              <w:left w:val="nil"/>
              <w:bottom w:val="nil"/>
              <w:right w:val="nil"/>
            </w:tcBorders>
            <w:shd w:val="clear" w:color="auto" w:fill="FFFFFF"/>
            <w:vAlign w:val="center"/>
          </w:tcPr>
          <w:p w:rsidR="00B86193" w:rsidRPr="00B35F98" w:rsidRDefault="00B86193" w:rsidP="008A0BC7">
            <w:pPr>
              <w:spacing w:before="0"/>
              <w:ind w:left="60" w:right="60"/>
              <w:jc w:val="center"/>
              <w:rPr>
                <w:rFonts w:ascii="Times New Roman" w:hAnsi="Times New Roman" w:cs="Times New Roman"/>
                <w:sz w:val="18"/>
                <w:szCs w:val="18"/>
              </w:rPr>
            </w:pPr>
            <w:r w:rsidRPr="00B35F98">
              <w:rPr>
                <w:rFonts w:ascii="Times New Roman" w:hAnsi="Times New Roman" w:cs="Times New Roman"/>
                <w:b/>
                <w:bCs/>
                <w:sz w:val="18"/>
                <w:szCs w:val="18"/>
              </w:rPr>
              <w:t>Drenajes torácicos post Quirúrgico</w:t>
            </w:r>
          </w:p>
        </w:tc>
      </w:tr>
      <w:tr w:rsidR="00B86193" w:rsidRPr="00B35F98" w:rsidTr="00CB0F2F">
        <w:trPr>
          <w:cantSplit/>
        </w:trPr>
        <w:tc>
          <w:tcPr>
            <w:tcW w:w="1701" w:type="dxa"/>
            <w:gridSpan w:val="2"/>
            <w:tcBorders>
              <w:top w:val="single" w:sz="16" w:space="0" w:color="000000"/>
              <w:left w:val="single" w:sz="16" w:space="0" w:color="000000"/>
              <w:bottom w:val="single" w:sz="16" w:space="0" w:color="000000"/>
              <w:right w:val="nil"/>
            </w:tcBorders>
            <w:shd w:val="clear" w:color="auto" w:fill="DAEEF3" w:themeFill="accent5" w:themeFillTint="33"/>
            <w:vAlign w:val="bottom"/>
          </w:tcPr>
          <w:p w:rsidR="00B86193" w:rsidRPr="00B35F98" w:rsidRDefault="00B86193" w:rsidP="008A0BC7">
            <w:pPr>
              <w:spacing w:before="0"/>
              <w:rPr>
                <w:rFonts w:ascii="Times New Roman" w:hAnsi="Times New Roman" w:cs="Times New Roman"/>
                <w:sz w:val="24"/>
                <w:szCs w:val="24"/>
              </w:rPr>
            </w:pPr>
          </w:p>
        </w:tc>
        <w:tc>
          <w:tcPr>
            <w:tcW w:w="1134" w:type="dxa"/>
            <w:tcBorders>
              <w:top w:val="single" w:sz="16" w:space="0" w:color="000000"/>
              <w:left w:val="single" w:sz="16" w:space="0" w:color="000000"/>
              <w:bottom w:val="single" w:sz="16" w:space="0" w:color="000000"/>
            </w:tcBorders>
            <w:shd w:val="clear" w:color="auto" w:fill="DAEEF3" w:themeFill="accent5" w:themeFillTint="33"/>
            <w:vAlign w:val="bottom"/>
          </w:tcPr>
          <w:p w:rsidR="00B86193" w:rsidRPr="00B35F98" w:rsidRDefault="00B86193" w:rsidP="00CB0F2F">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Frecuencia</w:t>
            </w:r>
          </w:p>
        </w:tc>
        <w:tc>
          <w:tcPr>
            <w:tcW w:w="1134" w:type="dxa"/>
            <w:tcBorders>
              <w:top w:val="single" w:sz="16" w:space="0" w:color="000000"/>
              <w:bottom w:val="single" w:sz="16" w:space="0" w:color="000000"/>
            </w:tcBorders>
            <w:shd w:val="clear" w:color="auto" w:fill="DAEEF3" w:themeFill="accent5" w:themeFillTint="33"/>
            <w:vAlign w:val="bottom"/>
          </w:tcPr>
          <w:p w:rsidR="00B86193" w:rsidRPr="00B35F98" w:rsidRDefault="00B86193" w:rsidP="00CB0F2F">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Porcentaje</w:t>
            </w:r>
          </w:p>
        </w:tc>
        <w:tc>
          <w:tcPr>
            <w:tcW w:w="1418" w:type="dxa"/>
            <w:tcBorders>
              <w:top w:val="single" w:sz="16" w:space="0" w:color="000000"/>
              <w:bottom w:val="single" w:sz="16" w:space="0" w:color="000000"/>
            </w:tcBorders>
            <w:shd w:val="clear" w:color="auto" w:fill="DAEEF3" w:themeFill="accent5" w:themeFillTint="33"/>
            <w:vAlign w:val="bottom"/>
          </w:tcPr>
          <w:p w:rsidR="00B86193" w:rsidRPr="00B35F98" w:rsidRDefault="00B86193" w:rsidP="00CB0F2F">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Porcentaje válido</w:t>
            </w:r>
          </w:p>
        </w:tc>
        <w:tc>
          <w:tcPr>
            <w:tcW w:w="1843" w:type="dxa"/>
            <w:tcBorders>
              <w:top w:val="single" w:sz="16" w:space="0" w:color="000000"/>
              <w:bottom w:val="single" w:sz="16" w:space="0" w:color="000000"/>
              <w:right w:val="single" w:sz="16" w:space="0" w:color="000000"/>
            </w:tcBorders>
            <w:shd w:val="clear" w:color="auto" w:fill="DAEEF3" w:themeFill="accent5" w:themeFillTint="33"/>
            <w:vAlign w:val="bottom"/>
          </w:tcPr>
          <w:p w:rsidR="00B86193" w:rsidRPr="00B35F98" w:rsidRDefault="00B86193" w:rsidP="00CB0F2F">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Porcentaje acumulado</w:t>
            </w:r>
          </w:p>
        </w:tc>
      </w:tr>
      <w:tr w:rsidR="00B86193" w:rsidRPr="00B35F98" w:rsidTr="00CB0F2F">
        <w:trPr>
          <w:cantSplit/>
        </w:trPr>
        <w:tc>
          <w:tcPr>
            <w:tcW w:w="709" w:type="dxa"/>
            <w:vMerge w:val="restart"/>
            <w:tcBorders>
              <w:top w:val="single" w:sz="16" w:space="0" w:color="000000"/>
              <w:left w:val="single" w:sz="16" w:space="0" w:color="000000"/>
              <w:bottom w:val="single" w:sz="16" w:space="0" w:color="000000"/>
              <w:right w:val="nil"/>
            </w:tcBorders>
            <w:shd w:val="clear" w:color="auto" w:fill="FFFFFF"/>
          </w:tcPr>
          <w:p w:rsidR="00B86193" w:rsidRPr="00B35F98" w:rsidRDefault="00B86193" w:rsidP="008A0BC7">
            <w:pPr>
              <w:spacing w:before="0"/>
              <w:ind w:left="0" w:right="60" w:firstLine="0"/>
              <w:rPr>
                <w:rFonts w:ascii="Times New Roman" w:hAnsi="Times New Roman" w:cs="Times New Roman"/>
                <w:sz w:val="18"/>
                <w:szCs w:val="18"/>
              </w:rPr>
            </w:pPr>
            <w:r w:rsidRPr="00B35F98">
              <w:rPr>
                <w:rFonts w:ascii="Times New Roman" w:hAnsi="Times New Roman" w:cs="Times New Roman"/>
                <w:sz w:val="18"/>
                <w:szCs w:val="18"/>
              </w:rPr>
              <w:t>Válido</w:t>
            </w:r>
          </w:p>
        </w:tc>
        <w:tc>
          <w:tcPr>
            <w:tcW w:w="992" w:type="dxa"/>
            <w:tcBorders>
              <w:top w:val="single" w:sz="16" w:space="0" w:color="000000"/>
              <w:left w:val="nil"/>
              <w:bottom w:val="nil"/>
              <w:right w:val="single" w:sz="16" w:space="0" w:color="000000"/>
            </w:tcBorders>
            <w:shd w:val="clear" w:color="auto" w:fill="FFFFFF"/>
          </w:tcPr>
          <w:p w:rsidR="00B86193" w:rsidRPr="00B35F98" w:rsidRDefault="00B86193" w:rsidP="008A0BC7">
            <w:pPr>
              <w:spacing w:before="0"/>
              <w:ind w:left="0" w:right="60" w:firstLine="0"/>
              <w:rPr>
                <w:rFonts w:ascii="Times New Roman" w:hAnsi="Times New Roman" w:cs="Times New Roman"/>
                <w:sz w:val="18"/>
                <w:szCs w:val="18"/>
              </w:rPr>
            </w:pPr>
            <w:r w:rsidRPr="00B35F98">
              <w:rPr>
                <w:rFonts w:ascii="Times New Roman" w:hAnsi="Times New Roman" w:cs="Times New Roman"/>
                <w:sz w:val="18"/>
                <w:szCs w:val="18"/>
              </w:rPr>
              <w:t>Ninguno</w:t>
            </w:r>
          </w:p>
        </w:tc>
        <w:tc>
          <w:tcPr>
            <w:tcW w:w="1134" w:type="dxa"/>
            <w:tcBorders>
              <w:top w:val="single" w:sz="16" w:space="0" w:color="000000"/>
              <w:left w:val="single" w:sz="16" w:space="0" w:color="000000"/>
              <w:bottom w:val="nil"/>
            </w:tcBorders>
            <w:shd w:val="clear" w:color="auto" w:fill="FFFFFF"/>
            <w:vAlign w:val="center"/>
          </w:tcPr>
          <w:p w:rsidR="00B86193" w:rsidRPr="00B35F98" w:rsidRDefault="00B86193" w:rsidP="00CB0F2F">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110</w:t>
            </w:r>
          </w:p>
        </w:tc>
        <w:tc>
          <w:tcPr>
            <w:tcW w:w="1134" w:type="dxa"/>
            <w:tcBorders>
              <w:top w:val="single" w:sz="16" w:space="0" w:color="000000"/>
              <w:bottom w:val="nil"/>
            </w:tcBorders>
            <w:shd w:val="clear" w:color="auto" w:fill="FFFFFF"/>
            <w:vAlign w:val="center"/>
          </w:tcPr>
          <w:p w:rsidR="00B86193" w:rsidRPr="00B35F98" w:rsidRDefault="00B86193" w:rsidP="00CB0F2F">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82,7</w:t>
            </w:r>
          </w:p>
        </w:tc>
        <w:tc>
          <w:tcPr>
            <w:tcW w:w="1418" w:type="dxa"/>
            <w:tcBorders>
              <w:top w:val="single" w:sz="16" w:space="0" w:color="000000"/>
              <w:bottom w:val="nil"/>
            </w:tcBorders>
            <w:shd w:val="clear" w:color="auto" w:fill="FFFFFF"/>
            <w:vAlign w:val="center"/>
          </w:tcPr>
          <w:p w:rsidR="00B86193" w:rsidRPr="00B35F98" w:rsidRDefault="00B86193" w:rsidP="00CB0F2F">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82,7</w:t>
            </w:r>
          </w:p>
        </w:tc>
        <w:tc>
          <w:tcPr>
            <w:tcW w:w="1843" w:type="dxa"/>
            <w:tcBorders>
              <w:top w:val="single" w:sz="16" w:space="0" w:color="000000"/>
              <w:bottom w:val="nil"/>
              <w:right w:val="single" w:sz="16" w:space="0" w:color="000000"/>
            </w:tcBorders>
            <w:shd w:val="clear" w:color="auto" w:fill="FFFFFF"/>
            <w:vAlign w:val="center"/>
          </w:tcPr>
          <w:p w:rsidR="00B86193" w:rsidRPr="00B35F98" w:rsidRDefault="00B86193" w:rsidP="00CB0F2F">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82,7</w:t>
            </w:r>
          </w:p>
        </w:tc>
      </w:tr>
      <w:tr w:rsidR="00B86193" w:rsidRPr="00B35F98" w:rsidTr="00CB0F2F">
        <w:trPr>
          <w:cantSplit/>
        </w:trPr>
        <w:tc>
          <w:tcPr>
            <w:tcW w:w="709" w:type="dxa"/>
            <w:vMerge/>
            <w:tcBorders>
              <w:top w:val="single" w:sz="16" w:space="0" w:color="000000"/>
              <w:left w:val="single" w:sz="16" w:space="0" w:color="000000"/>
              <w:bottom w:val="single" w:sz="16" w:space="0" w:color="000000"/>
              <w:right w:val="nil"/>
            </w:tcBorders>
            <w:shd w:val="clear" w:color="auto" w:fill="FFFFFF"/>
          </w:tcPr>
          <w:p w:rsidR="00B86193" w:rsidRPr="00B35F98" w:rsidRDefault="00B86193" w:rsidP="008A0BC7">
            <w:pPr>
              <w:spacing w:before="0"/>
              <w:rPr>
                <w:rFonts w:ascii="Times New Roman" w:hAnsi="Times New Roman" w:cs="Times New Roman"/>
                <w:sz w:val="18"/>
                <w:szCs w:val="18"/>
              </w:rPr>
            </w:pPr>
          </w:p>
        </w:tc>
        <w:tc>
          <w:tcPr>
            <w:tcW w:w="992" w:type="dxa"/>
            <w:tcBorders>
              <w:top w:val="nil"/>
              <w:left w:val="nil"/>
              <w:right w:val="single" w:sz="16" w:space="0" w:color="000000"/>
            </w:tcBorders>
            <w:shd w:val="clear" w:color="auto" w:fill="FFFFFF"/>
          </w:tcPr>
          <w:p w:rsidR="00B86193" w:rsidRPr="00B35F98" w:rsidRDefault="00B86193" w:rsidP="008A0BC7">
            <w:pPr>
              <w:spacing w:before="0"/>
              <w:ind w:left="0" w:right="60" w:firstLine="0"/>
              <w:rPr>
                <w:rFonts w:ascii="Times New Roman" w:hAnsi="Times New Roman" w:cs="Times New Roman"/>
                <w:sz w:val="18"/>
                <w:szCs w:val="18"/>
              </w:rPr>
            </w:pPr>
            <w:r w:rsidRPr="00B35F98">
              <w:rPr>
                <w:rFonts w:ascii="Times New Roman" w:hAnsi="Times New Roman" w:cs="Times New Roman"/>
                <w:sz w:val="18"/>
                <w:szCs w:val="18"/>
              </w:rPr>
              <w:t>24 -48hrs</w:t>
            </w:r>
          </w:p>
        </w:tc>
        <w:tc>
          <w:tcPr>
            <w:tcW w:w="1134" w:type="dxa"/>
            <w:tcBorders>
              <w:top w:val="nil"/>
              <w:left w:val="single" w:sz="16" w:space="0" w:color="000000"/>
            </w:tcBorders>
            <w:shd w:val="clear" w:color="auto" w:fill="FFFFFF"/>
            <w:vAlign w:val="center"/>
          </w:tcPr>
          <w:p w:rsidR="00B86193" w:rsidRPr="00B35F98" w:rsidRDefault="00B86193" w:rsidP="00CB0F2F">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6</w:t>
            </w:r>
          </w:p>
        </w:tc>
        <w:tc>
          <w:tcPr>
            <w:tcW w:w="1134" w:type="dxa"/>
            <w:tcBorders>
              <w:top w:val="nil"/>
            </w:tcBorders>
            <w:shd w:val="clear" w:color="auto" w:fill="FFFFFF"/>
            <w:vAlign w:val="center"/>
          </w:tcPr>
          <w:p w:rsidR="00B86193" w:rsidRPr="00B35F98" w:rsidRDefault="00B86193" w:rsidP="00CB0F2F">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4,5</w:t>
            </w:r>
          </w:p>
        </w:tc>
        <w:tc>
          <w:tcPr>
            <w:tcW w:w="1418" w:type="dxa"/>
            <w:tcBorders>
              <w:top w:val="nil"/>
            </w:tcBorders>
            <w:shd w:val="clear" w:color="auto" w:fill="FFFFFF"/>
            <w:vAlign w:val="center"/>
          </w:tcPr>
          <w:p w:rsidR="00B86193" w:rsidRPr="00B35F98" w:rsidRDefault="00B86193" w:rsidP="00CB0F2F">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4,5</w:t>
            </w:r>
          </w:p>
        </w:tc>
        <w:tc>
          <w:tcPr>
            <w:tcW w:w="1843" w:type="dxa"/>
            <w:tcBorders>
              <w:top w:val="nil"/>
              <w:right w:val="single" w:sz="16" w:space="0" w:color="000000"/>
            </w:tcBorders>
            <w:shd w:val="clear" w:color="auto" w:fill="FFFFFF"/>
            <w:vAlign w:val="center"/>
          </w:tcPr>
          <w:p w:rsidR="00B86193" w:rsidRPr="00B35F98" w:rsidRDefault="00B86193" w:rsidP="00CB0F2F">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87,2</w:t>
            </w:r>
          </w:p>
        </w:tc>
      </w:tr>
      <w:tr w:rsidR="00B86193" w:rsidRPr="00B35F98" w:rsidTr="00CB0F2F">
        <w:trPr>
          <w:cantSplit/>
        </w:trPr>
        <w:tc>
          <w:tcPr>
            <w:tcW w:w="709" w:type="dxa"/>
            <w:vMerge/>
            <w:tcBorders>
              <w:top w:val="single" w:sz="16" w:space="0" w:color="000000"/>
              <w:left w:val="single" w:sz="16" w:space="0" w:color="000000"/>
              <w:bottom w:val="single" w:sz="16" w:space="0" w:color="000000"/>
              <w:right w:val="nil"/>
            </w:tcBorders>
            <w:shd w:val="clear" w:color="auto" w:fill="FFFFFF"/>
          </w:tcPr>
          <w:p w:rsidR="00B86193" w:rsidRPr="00B35F98" w:rsidRDefault="00B86193" w:rsidP="008A0BC7">
            <w:pPr>
              <w:spacing w:before="0"/>
              <w:rPr>
                <w:rFonts w:ascii="Times New Roman" w:hAnsi="Times New Roman" w:cs="Times New Roman"/>
                <w:sz w:val="18"/>
                <w:szCs w:val="18"/>
              </w:rPr>
            </w:pPr>
          </w:p>
        </w:tc>
        <w:tc>
          <w:tcPr>
            <w:tcW w:w="992" w:type="dxa"/>
            <w:tcBorders>
              <w:top w:val="nil"/>
              <w:left w:val="nil"/>
              <w:right w:val="single" w:sz="16" w:space="0" w:color="000000"/>
            </w:tcBorders>
            <w:shd w:val="clear" w:color="auto" w:fill="FFFFFF"/>
          </w:tcPr>
          <w:p w:rsidR="00B86193" w:rsidRPr="00B35F98" w:rsidRDefault="00B86193" w:rsidP="008A0BC7">
            <w:pPr>
              <w:spacing w:before="0"/>
              <w:ind w:left="0" w:right="60" w:firstLine="0"/>
              <w:rPr>
                <w:rFonts w:ascii="Times New Roman" w:hAnsi="Times New Roman" w:cs="Times New Roman"/>
                <w:sz w:val="18"/>
                <w:szCs w:val="18"/>
              </w:rPr>
            </w:pPr>
            <w:r w:rsidRPr="00B35F98">
              <w:rPr>
                <w:rFonts w:ascii="Times New Roman" w:hAnsi="Times New Roman" w:cs="Times New Roman"/>
                <w:sz w:val="18"/>
                <w:szCs w:val="18"/>
              </w:rPr>
              <w:t>72hrs o &gt;</w:t>
            </w:r>
          </w:p>
        </w:tc>
        <w:tc>
          <w:tcPr>
            <w:tcW w:w="1134" w:type="dxa"/>
            <w:tcBorders>
              <w:top w:val="nil"/>
              <w:left w:val="single" w:sz="16" w:space="0" w:color="000000"/>
            </w:tcBorders>
            <w:shd w:val="clear" w:color="auto" w:fill="FFFFFF"/>
            <w:vAlign w:val="center"/>
          </w:tcPr>
          <w:p w:rsidR="00B86193" w:rsidRPr="00B35F98" w:rsidRDefault="00B86193" w:rsidP="00CB0F2F">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17</w:t>
            </w:r>
          </w:p>
        </w:tc>
        <w:tc>
          <w:tcPr>
            <w:tcW w:w="1134" w:type="dxa"/>
            <w:tcBorders>
              <w:top w:val="nil"/>
            </w:tcBorders>
            <w:shd w:val="clear" w:color="auto" w:fill="FFFFFF"/>
            <w:vAlign w:val="center"/>
          </w:tcPr>
          <w:p w:rsidR="00B86193" w:rsidRPr="00B35F98" w:rsidRDefault="00B86193" w:rsidP="00CB0F2F">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12,8</w:t>
            </w:r>
          </w:p>
        </w:tc>
        <w:tc>
          <w:tcPr>
            <w:tcW w:w="1418" w:type="dxa"/>
            <w:tcBorders>
              <w:top w:val="nil"/>
            </w:tcBorders>
            <w:shd w:val="clear" w:color="auto" w:fill="FFFFFF"/>
            <w:vAlign w:val="center"/>
          </w:tcPr>
          <w:p w:rsidR="00B86193" w:rsidRPr="00B35F98" w:rsidRDefault="00B86193" w:rsidP="00CB0F2F">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12,8</w:t>
            </w:r>
          </w:p>
        </w:tc>
        <w:tc>
          <w:tcPr>
            <w:tcW w:w="1843" w:type="dxa"/>
            <w:tcBorders>
              <w:top w:val="nil"/>
              <w:right w:val="single" w:sz="16" w:space="0" w:color="000000"/>
            </w:tcBorders>
            <w:shd w:val="clear" w:color="auto" w:fill="FFFFFF"/>
            <w:vAlign w:val="center"/>
          </w:tcPr>
          <w:p w:rsidR="00B86193" w:rsidRPr="00B35F98" w:rsidRDefault="00B86193" w:rsidP="00CB0F2F">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100,0</w:t>
            </w:r>
          </w:p>
        </w:tc>
      </w:tr>
      <w:tr w:rsidR="00B86193" w:rsidRPr="00B35F98" w:rsidTr="00CB0F2F">
        <w:trPr>
          <w:cantSplit/>
        </w:trPr>
        <w:tc>
          <w:tcPr>
            <w:tcW w:w="709" w:type="dxa"/>
            <w:vMerge/>
            <w:tcBorders>
              <w:top w:val="single" w:sz="16" w:space="0" w:color="000000"/>
              <w:left w:val="single" w:sz="16" w:space="0" w:color="000000"/>
              <w:bottom w:val="single" w:sz="16" w:space="0" w:color="000000"/>
              <w:right w:val="nil"/>
            </w:tcBorders>
            <w:shd w:val="clear" w:color="auto" w:fill="FFFFFF"/>
          </w:tcPr>
          <w:p w:rsidR="00B86193" w:rsidRPr="00B35F98" w:rsidRDefault="00B86193" w:rsidP="008A0BC7">
            <w:pPr>
              <w:spacing w:before="0"/>
              <w:rPr>
                <w:rFonts w:ascii="Times New Roman" w:hAnsi="Times New Roman" w:cs="Times New Roman"/>
                <w:sz w:val="18"/>
                <w:szCs w:val="18"/>
              </w:rPr>
            </w:pPr>
          </w:p>
        </w:tc>
        <w:tc>
          <w:tcPr>
            <w:tcW w:w="992" w:type="dxa"/>
            <w:tcBorders>
              <w:top w:val="nil"/>
              <w:left w:val="nil"/>
              <w:bottom w:val="single" w:sz="16" w:space="0" w:color="000000"/>
              <w:right w:val="single" w:sz="16" w:space="0" w:color="000000"/>
            </w:tcBorders>
            <w:shd w:val="clear" w:color="auto" w:fill="FFFFFF"/>
          </w:tcPr>
          <w:p w:rsidR="00B86193" w:rsidRPr="00B35F98" w:rsidRDefault="00B86193" w:rsidP="00CB0F2F">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Total</w:t>
            </w:r>
          </w:p>
        </w:tc>
        <w:tc>
          <w:tcPr>
            <w:tcW w:w="1134" w:type="dxa"/>
            <w:tcBorders>
              <w:top w:val="nil"/>
              <w:left w:val="single" w:sz="16" w:space="0" w:color="000000"/>
              <w:bottom w:val="single" w:sz="16" w:space="0" w:color="000000"/>
            </w:tcBorders>
            <w:shd w:val="clear" w:color="auto" w:fill="FFFFFF"/>
            <w:vAlign w:val="center"/>
          </w:tcPr>
          <w:p w:rsidR="00B86193" w:rsidRPr="00B35F98" w:rsidRDefault="00B86193" w:rsidP="00CB0F2F">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133</w:t>
            </w:r>
          </w:p>
        </w:tc>
        <w:tc>
          <w:tcPr>
            <w:tcW w:w="1134" w:type="dxa"/>
            <w:tcBorders>
              <w:top w:val="nil"/>
              <w:bottom w:val="single" w:sz="16" w:space="0" w:color="000000"/>
            </w:tcBorders>
            <w:shd w:val="clear" w:color="auto" w:fill="FFFFFF"/>
            <w:vAlign w:val="center"/>
          </w:tcPr>
          <w:p w:rsidR="00B86193" w:rsidRPr="00B35F98" w:rsidRDefault="00B86193" w:rsidP="00CB0F2F">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100,0</w:t>
            </w:r>
          </w:p>
        </w:tc>
        <w:tc>
          <w:tcPr>
            <w:tcW w:w="1418" w:type="dxa"/>
            <w:tcBorders>
              <w:top w:val="nil"/>
              <w:bottom w:val="single" w:sz="16" w:space="0" w:color="000000"/>
            </w:tcBorders>
            <w:shd w:val="clear" w:color="auto" w:fill="FFFFFF"/>
            <w:vAlign w:val="center"/>
          </w:tcPr>
          <w:p w:rsidR="00B86193" w:rsidRPr="00B35F98" w:rsidRDefault="00B86193" w:rsidP="00CB0F2F">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100,0</w:t>
            </w:r>
          </w:p>
        </w:tc>
        <w:tc>
          <w:tcPr>
            <w:tcW w:w="1843" w:type="dxa"/>
            <w:tcBorders>
              <w:top w:val="nil"/>
              <w:bottom w:val="single" w:sz="16" w:space="0" w:color="000000"/>
              <w:right w:val="single" w:sz="16" w:space="0" w:color="000000"/>
            </w:tcBorders>
            <w:shd w:val="clear" w:color="auto" w:fill="FFFFFF"/>
            <w:vAlign w:val="center"/>
          </w:tcPr>
          <w:p w:rsidR="00B86193" w:rsidRPr="00B35F98" w:rsidRDefault="00B86193" w:rsidP="00CB0F2F">
            <w:pPr>
              <w:spacing w:before="0"/>
              <w:jc w:val="center"/>
              <w:rPr>
                <w:rFonts w:ascii="Times New Roman" w:hAnsi="Times New Roman" w:cs="Times New Roman"/>
                <w:sz w:val="24"/>
                <w:szCs w:val="24"/>
              </w:rPr>
            </w:pPr>
          </w:p>
        </w:tc>
      </w:tr>
    </w:tbl>
    <w:p w:rsidR="008B27AE" w:rsidRPr="000018AA" w:rsidRDefault="008B27AE" w:rsidP="008B27AE">
      <w:pPr>
        <w:spacing w:before="0"/>
        <w:ind w:left="0"/>
        <w:jc w:val="both"/>
        <w:rPr>
          <w:rFonts w:ascii="Times New Roman" w:eastAsia="Times New Roman" w:hAnsi="Times New Roman" w:cs="Times New Roman"/>
          <w:sz w:val="20"/>
          <w:szCs w:val="20"/>
        </w:rPr>
      </w:pPr>
      <w:r w:rsidRPr="000018AA">
        <w:rPr>
          <w:rFonts w:ascii="Times New Roman" w:eastAsia="Times New Roman" w:hAnsi="Times New Roman" w:cs="Times New Roman"/>
          <w:b/>
          <w:sz w:val="20"/>
          <w:szCs w:val="20"/>
        </w:rPr>
        <w:t>Fuente:</w:t>
      </w:r>
      <w:r w:rsidRPr="000018AA">
        <w:rPr>
          <w:rFonts w:ascii="Times New Roman" w:eastAsia="Times New Roman" w:hAnsi="Times New Roman" w:cs="Times New Roman"/>
          <w:sz w:val="20"/>
          <w:szCs w:val="20"/>
        </w:rPr>
        <w:t xml:space="preserve"> Historial clínico MSP-</w:t>
      </w:r>
      <w:proofErr w:type="spellStart"/>
      <w:r w:rsidRPr="000018AA">
        <w:rPr>
          <w:rFonts w:ascii="Times New Roman" w:eastAsia="Times New Roman" w:hAnsi="Times New Roman" w:cs="Times New Roman"/>
          <w:sz w:val="20"/>
          <w:szCs w:val="20"/>
        </w:rPr>
        <w:t>Hosvital</w:t>
      </w:r>
      <w:proofErr w:type="spellEnd"/>
      <w:r w:rsidRPr="000018AA">
        <w:rPr>
          <w:rFonts w:ascii="Times New Roman" w:eastAsia="Times New Roman" w:hAnsi="Times New Roman" w:cs="Times New Roman"/>
          <w:sz w:val="20"/>
          <w:szCs w:val="20"/>
        </w:rPr>
        <w:t>® (HFIB)</w:t>
      </w:r>
    </w:p>
    <w:p w:rsidR="008B27AE" w:rsidRPr="000018AA" w:rsidRDefault="008B27AE" w:rsidP="008B27AE">
      <w:pPr>
        <w:spacing w:before="0"/>
        <w:ind w:left="0"/>
        <w:jc w:val="both"/>
        <w:rPr>
          <w:rFonts w:ascii="Times New Roman" w:eastAsia="Times New Roman" w:hAnsi="Times New Roman" w:cs="Times New Roman"/>
          <w:sz w:val="20"/>
          <w:szCs w:val="20"/>
        </w:rPr>
      </w:pPr>
      <w:r w:rsidRPr="000018AA">
        <w:rPr>
          <w:rFonts w:ascii="Times New Roman" w:eastAsia="Times New Roman" w:hAnsi="Times New Roman" w:cs="Times New Roman"/>
          <w:b/>
          <w:sz w:val="20"/>
          <w:szCs w:val="20"/>
        </w:rPr>
        <w:t>Elaboración:</w:t>
      </w:r>
      <w:r w:rsidRPr="000018AA">
        <w:rPr>
          <w:rFonts w:ascii="Times New Roman" w:eastAsia="Times New Roman" w:hAnsi="Times New Roman" w:cs="Times New Roman"/>
          <w:sz w:val="20"/>
          <w:szCs w:val="20"/>
        </w:rPr>
        <w:t xml:space="preserve"> El autor</w:t>
      </w:r>
    </w:p>
    <w:p w:rsidR="00341E00" w:rsidRDefault="00341E00" w:rsidP="008B27AE">
      <w:pPr>
        <w:spacing w:before="0"/>
        <w:ind w:left="0"/>
        <w:jc w:val="both"/>
        <w:rPr>
          <w:rFonts w:ascii="Times New Roman" w:eastAsia="Times New Roman" w:hAnsi="Times New Roman" w:cs="Times New Roman"/>
          <w:sz w:val="24"/>
          <w:szCs w:val="24"/>
        </w:rPr>
      </w:pPr>
    </w:p>
    <w:p w:rsidR="00341E00" w:rsidRDefault="00341E00" w:rsidP="008B27AE">
      <w:pPr>
        <w:spacing w:before="0"/>
        <w:ind w:left="0"/>
        <w:jc w:val="both"/>
        <w:rPr>
          <w:rFonts w:ascii="Times New Roman" w:eastAsia="Times New Roman" w:hAnsi="Times New Roman" w:cs="Times New Roman"/>
          <w:sz w:val="24"/>
          <w:szCs w:val="24"/>
        </w:rPr>
      </w:pPr>
    </w:p>
    <w:p w:rsidR="00992AE3" w:rsidRDefault="00992AE3" w:rsidP="008B27AE">
      <w:pPr>
        <w:spacing w:before="0"/>
        <w:ind w:left="0"/>
        <w:jc w:val="both"/>
        <w:rPr>
          <w:rFonts w:ascii="Times New Roman" w:eastAsia="Times New Roman" w:hAnsi="Times New Roman" w:cs="Times New Roman"/>
          <w:sz w:val="24"/>
          <w:szCs w:val="24"/>
        </w:rPr>
      </w:pPr>
    </w:p>
    <w:p w:rsidR="00341E00" w:rsidRDefault="00D5637C" w:rsidP="008B27AE">
      <w:pPr>
        <w:spacing w:before="0"/>
        <w:ind w:left="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Gráfico 4.1.10</w:t>
      </w:r>
    </w:p>
    <w:p w:rsidR="00341E00" w:rsidRPr="00341E00" w:rsidRDefault="00341E00" w:rsidP="008B27AE">
      <w:pPr>
        <w:spacing w:before="0"/>
        <w:ind w:left="0"/>
        <w:jc w:val="both"/>
        <w:rPr>
          <w:rFonts w:ascii="Times New Roman" w:eastAsia="Times New Roman" w:hAnsi="Times New Roman" w:cs="Times New Roman"/>
          <w:b/>
          <w:sz w:val="24"/>
          <w:szCs w:val="24"/>
        </w:rPr>
      </w:pPr>
      <w:r>
        <w:rPr>
          <w:rFonts w:ascii="Times New Roman" w:hAnsi="Times New Roman" w:cs="Times New Roman"/>
          <w:noProof/>
          <w:sz w:val="24"/>
          <w:szCs w:val="24"/>
          <w:lang w:val="es-MX" w:eastAsia="es-MX"/>
        </w:rPr>
        <w:drawing>
          <wp:anchor distT="0" distB="0" distL="114300" distR="114300" simplePos="0" relativeHeight="251712512" behindDoc="0" locked="0" layoutInCell="1" allowOverlap="1" wp14:anchorId="4E93BD30" wp14:editId="14CDB554">
            <wp:simplePos x="0" y="0"/>
            <wp:positionH relativeFrom="column">
              <wp:posOffset>1213485</wp:posOffset>
            </wp:positionH>
            <wp:positionV relativeFrom="paragraph">
              <wp:posOffset>48895</wp:posOffset>
            </wp:positionV>
            <wp:extent cx="3247390" cy="2507615"/>
            <wp:effectExtent l="0" t="0" r="0" b="6985"/>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47390" cy="25076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27AE" w:rsidRPr="00B35F98" w:rsidRDefault="008B27AE" w:rsidP="008B27AE">
      <w:pPr>
        <w:spacing w:before="0"/>
        <w:ind w:left="0"/>
        <w:jc w:val="both"/>
        <w:rPr>
          <w:rFonts w:ascii="Times New Roman" w:eastAsia="Times New Roman" w:hAnsi="Times New Roman" w:cs="Times New Roman"/>
          <w:sz w:val="24"/>
          <w:szCs w:val="24"/>
        </w:rPr>
      </w:pPr>
    </w:p>
    <w:p w:rsidR="008B27AE" w:rsidRPr="00B35F98" w:rsidRDefault="008B27AE" w:rsidP="008B27AE">
      <w:pPr>
        <w:spacing w:before="0"/>
        <w:ind w:left="0"/>
        <w:jc w:val="both"/>
        <w:rPr>
          <w:rFonts w:ascii="Times New Roman" w:eastAsia="Times New Roman" w:hAnsi="Times New Roman" w:cs="Times New Roman"/>
          <w:sz w:val="24"/>
          <w:szCs w:val="24"/>
        </w:rPr>
      </w:pPr>
    </w:p>
    <w:p w:rsidR="00341E00" w:rsidRDefault="00341E00" w:rsidP="00867874">
      <w:pPr>
        <w:spacing w:before="0"/>
        <w:ind w:left="0" w:firstLine="567"/>
        <w:jc w:val="both"/>
        <w:rPr>
          <w:rFonts w:ascii="Times New Roman" w:eastAsia="Times New Roman" w:hAnsi="Times New Roman" w:cs="Times New Roman"/>
          <w:b/>
          <w:sz w:val="24"/>
          <w:szCs w:val="24"/>
        </w:rPr>
      </w:pPr>
    </w:p>
    <w:p w:rsidR="00341E00" w:rsidRDefault="00341E00" w:rsidP="00867874">
      <w:pPr>
        <w:spacing w:before="0"/>
        <w:ind w:left="0" w:firstLine="567"/>
        <w:jc w:val="both"/>
        <w:rPr>
          <w:rFonts w:ascii="Times New Roman" w:eastAsia="Times New Roman" w:hAnsi="Times New Roman" w:cs="Times New Roman"/>
          <w:b/>
          <w:sz w:val="24"/>
          <w:szCs w:val="24"/>
        </w:rPr>
      </w:pPr>
    </w:p>
    <w:p w:rsidR="00341E00" w:rsidRDefault="00341E00" w:rsidP="00867874">
      <w:pPr>
        <w:spacing w:before="0"/>
        <w:ind w:left="0" w:firstLine="567"/>
        <w:jc w:val="both"/>
        <w:rPr>
          <w:rFonts w:ascii="Times New Roman" w:eastAsia="Times New Roman" w:hAnsi="Times New Roman" w:cs="Times New Roman"/>
          <w:b/>
          <w:sz w:val="24"/>
          <w:szCs w:val="24"/>
        </w:rPr>
      </w:pPr>
    </w:p>
    <w:p w:rsidR="00341E00" w:rsidRDefault="00341E00" w:rsidP="00867874">
      <w:pPr>
        <w:spacing w:before="0"/>
        <w:ind w:left="0" w:firstLine="567"/>
        <w:jc w:val="both"/>
        <w:rPr>
          <w:rFonts w:ascii="Times New Roman" w:eastAsia="Times New Roman" w:hAnsi="Times New Roman" w:cs="Times New Roman"/>
          <w:b/>
          <w:sz w:val="24"/>
          <w:szCs w:val="24"/>
        </w:rPr>
      </w:pPr>
    </w:p>
    <w:p w:rsidR="00341E00" w:rsidRDefault="00341E00" w:rsidP="00867874">
      <w:pPr>
        <w:spacing w:before="0"/>
        <w:ind w:left="0" w:firstLine="567"/>
        <w:jc w:val="both"/>
        <w:rPr>
          <w:rFonts w:ascii="Times New Roman" w:eastAsia="Times New Roman" w:hAnsi="Times New Roman" w:cs="Times New Roman"/>
          <w:b/>
          <w:sz w:val="24"/>
          <w:szCs w:val="24"/>
        </w:rPr>
      </w:pPr>
    </w:p>
    <w:p w:rsidR="00341E00" w:rsidRDefault="00341E00" w:rsidP="00867874">
      <w:pPr>
        <w:spacing w:before="0"/>
        <w:ind w:left="0" w:firstLine="567"/>
        <w:jc w:val="both"/>
        <w:rPr>
          <w:rFonts w:ascii="Times New Roman" w:eastAsia="Times New Roman" w:hAnsi="Times New Roman" w:cs="Times New Roman"/>
          <w:b/>
          <w:sz w:val="24"/>
          <w:szCs w:val="24"/>
        </w:rPr>
      </w:pPr>
    </w:p>
    <w:p w:rsidR="00341E00" w:rsidRDefault="00341E00" w:rsidP="00867874">
      <w:pPr>
        <w:spacing w:before="0"/>
        <w:ind w:left="0" w:firstLine="567"/>
        <w:jc w:val="both"/>
        <w:rPr>
          <w:rFonts w:ascii="Times New Roman" w:eastAsia="Times New Roman" w:hAnsi="Times New Roman" w:cs="Times New Roman"/>
          <w:b/>
          <w:sz w:val="24"/>
          <w:szCs w:val="24"/>
        </w:rPr>
      </w:pPr>
    </w:p>
    <w:p w:rsidR="00341E00" w:rsidRDefault="00341E00" w:rsidP="00867874">
      <w:pPr>
        <w:spacing w:before="0"/>
        <w:ind w:left="0" w:firstLine="567"/>
        <w:jc w:val="both"/>
        <w:rPr>
          <w:rFonts w:ascii="Times New Roman" w:eastAsia="Times New Roman" w:hAnsi="Times New Roman" w:cs="Times New Roman"/>
          <w:b/>
          <w:sz w:val="24"/>
          <w:szCs w:val="24"/>
        </w:rPr>
      </w:pPr>
    </w:p>
    <w:p w:rsidR="00247B2F" w:rsidRDefault="00247B2F" w:rsidP="00867874">
      <w:pPr>
        <w:spacing w:before="0"/>
        <w:ind w:left="0" w:firstLine="567"/>
        <w:jc w:val="both"/>
        <w:rPr>
          <w:rFonts w:ascii="Times New Roman" w:eastAsia="Times New Roman" w:hAnsi="Times New Roman" w:cs="Times New Roman"/>
          <w:b/>
          <w:sz w:val="24"/>
          <w:szCs w:val="24"/>
        </w:rPr>
      </w:pPr>
    </w:p>
    <w:p w:rsidR="007F253E" w:rsidRDefault="007F253E" w:rsidP="00867874">
      <w:pPr>
        <w:spacing w:before="0"/>
        <w:ind w:left="0" w:firstLine="567"/>
        <w:jc w:val="both"/>
        <w:rPr>
          <w:rFonts w:ascii="Times New Roman" w:eastAsia="Times New Roman" w:hAnsi="Times New Roman" w:cs="Times New Roman"/>
          <w:b/>
          <w:sz w:val="24"/>
          <w:szCs w:val="24"/>
        </w:rPr>
      </w:pPr>
    </w:p>
    <w:p w:rsidR="00247B2F" w:rsidRDefault="00247B2F" w:rsidP="00867874">
      <w:pPr>
        <w:spacing w:before="0"/>
        <w:ind w:left="0" w:firstLine="567"/>
        <w:jc w:val="both"/>
        <w:rPr>
          <w:rFonts w:ascii="Times New Roman" w:eastAsia="Times New Roman" w:hAnsi="Times New Roman" w:cs="Times New Roman"/>
          <w:b/>
          <w:sz w:val="24"/>
          <w:szCs w:val="24"/>
        </w:rPr>
      </w:pPr>
    </w:p>
    <w:p w:rsidR="000018AA" w:rsidRDefault="000018AA" w:rsidP="00867874">
      <w:pPr>
        <w:spacing w:before="0"/>
        <w:ind w:left="0" w:firstLine="567"/>
        <w:jc w:val="both"/>
        <w:rPr>
          <w:rFonts w:ascii="Times New Roman" w:eastAsia="Times New Roman" w:hAnsi="Times New Roman" w:cs="Times New Roman"/>
          <w:b/>
          <w:sz w:val="24"/>
          <w:szCs w:val="24"/>
        </w:rPr>
      </w:pPr>
    </w:p>
    <w:p w:rsidR="006322D4" w:rsidRDefault="006322D4" w:rsidP="00867874">
      <w:pPr>
        <w:spacing w:before="0"/>
        <w:ind w:left="0" w:firstLine="567"/>
        <w:jc w:val="both"/>
        <w:rPr>
          <w:rFonts w:ascii="Times New Roman" w:eastAsia="Times New Roman" w:hAnsi="Times New Roman" w:cs="Times New Roman"/>
          <w:b/>
          <w:sz w:val="24"/>
          <w:szCs w:val="24"/>
        </w:rPr>
      </w:pPr>
    </w:p>
    <w:p w:rsidR="006322D4" w:rsidRDefault="004D4A18" w:rsidP="004D4A18">
      <w:pPr>
        <w:spacing w:before="0"/>
        <w:ind w:left="0" w:firstLine="567"/>
        <w:jc w:val="both"/>
        <w:rPr>
          <w:rFonts w:ascii="Times New Roman" w:eastAsia="Times New Roman" w:hAnsi="Times New Roman" w:cs="Times New Roman"/>
          <w:sz w:val="24"/>
          <w:szCs w:val="24"/>
        </w:rPr>
      </w:pPr>
      <w:r w:rsidRPr="004343EB">
        <w:rPr>
          <w:rFonts w:ascii="Times New Roman" w:eastAsia="Times New Roman" w:hAnsi="Times New Roman" w:cs="Times New Roman"/>
          <w:sz w:val="24"/>
          <w:szCs w:val="24"/>
        </w:rPr>
        <w:t>La mayoría de los pacientes que presentan</w:t>
      </w:r>
      <w:r w:rsidR="00B2571F" w:rsidRPr="004343EB">
        <w:rPr>
          <w:rFonts w:ascii="Times New Roman" w:eastAsia="Times New Roman" w:hAnsi="Times New Roman" w:cs="Times New Roman"/>
          <w:sz w:val="24"/>
          <w:szCs w:val="24"/>
        </w:rPr>
        <w:t xml:space="preserve"> </w:t>
      </w:r>
      <w:r w:rsidRPr="004343EB">
        <w:rPr>
          <w:rFonts w:ascii="Times New Roman" w:eastAsia="Times New Roman" w:hAnsi="Times New Roman" w:cs="Times New Roman"/>
          <w:sz w:val="24"/>
          <w:szCs w:val="24"/>
        </w:rPr>
        <w:t>Drenajes torácicos post Quirúrgico,</w:t>
      </w:r>
      <w:r w:rsidR="00B2571F" w:rsidRPr="004343EB">
        <w:rPr>
          <w:rFonts w:ascii="Times New Roman" w:eastAsia="Times New Roman" w:hAnsi="Times New Roman" w:cs="Times New Roman"/>
          <w:sz w:val="24"/>
          <w:szCs w:val="24"/>
        </w:rPr>
        <w:t xml:space="preserve"> siendo pr</w:t>
      </w:r>
      <w:r w:rsidR="00E564B6" w:rsidRPr="004343EB">
        <w:rPr>
          <w:rFonts w:ascii="Times New Roman" w:eastAsia="Times New Roman" w:hAnsi="Times New Roman" w:cs="Times New Roman"/>
          <w:sz w:val="24"/>
          <w:szCs w:val="24"/>
        </w:rPr>
        <w:t>iorizada su retirada precoz se analizó con el</w:t>
      </w:r>
      <w:r w:rsidR="00B2571F" w:rsidRPr="004343EB">
        <w:rPr>
          <w:rFonts w:ascii="Times New Roman" w:eastAsia="Times New Roman" w:hAnsi="Times New Roman" w:cs="Times New Roman"/>
          <w:sz w:val="24"/>
          <w:szCs w:val="24"/>
        </w:rPr>
        <w:t xml:space="preserve"> </w:t>
      </w:r>
      <w:r w:rsidR="00E564B6" w:rsidRPr="004343EB">
        <w:rPr>
          <w:rFonts w:ascii="Times New Roman" w:eastAsia="Times New Roman" w:hAnsi="Times New Roman" w:cs="Times New Roman"/>
          <w:sz w:val="24"/>
          <w:szCs w:val="24"/>
        </w:rPr>
        <w:t>parámetro</w:t>
      </w:r>
      <w:r w:rsidRPr="004343EB">
        <w:rPr>
          <w:rFonts w:ascii="Times New Roman" w:eastAsia="Times New Roman" w:hAnsi="Times New Roman" w:cs="Times New Roman"/>
          <w:sz w:val="24"/>
          <w:szCs w:val="24"/>
        </w:rPr>
        <w:t xml:space="preserve"> Ninguna representado</w:t>
      </w:r>
      <w:r w:rsidR="00E564B6" w:rsidRPr="004343EB">
        <w:rPr>
          <w:rFonts w:ascii="Times New Roman" w:eastAsia="Times New Roman" w:hAnsi="Times New Roman" w:cs="Times New Roman"/>
          <w:sz w:val="24"/>
          <w:szCs w:val="24"/>
        </w:rPr>
        <w:t xml:space="preserve"> una amplia</w:t>
      </w:r>
      <w:r w:rsidR="00B2571F" w:rsidRPr="004343EB">
        <w:rPr>
          <w:rFonts w:ascii="Times New Roman" w:eastAsia="Times New Roman" w:hAnsi="Times New Roman" w:cs="Times New Roman"/>
          <w:sz w:val="24"/>
          <w:szCs w:val="24"/>
        </w:rPr>
        <w:t xml:space="preserve"> </w:t>
      </w:r>
      <w:r w:rsidR="00E564B6" w:rsidRPr="004343EB">
        <w:rPr>
          <w:rFonts w:ascii="Times New Roman" w:eastAsia="Times New Roman" w:hAnsi="Times New Roman" w:cs="Times New Roman"/>
          <w:sz w:val="24"/>
          <w:szCs w:val="24"/>
        </w:rPr>
        <w:t xml:space="preserve">mayoría con </w:t>
      </w:r>
      <w:r w:rsidR="00B2571F" w:rsidRPr="004343EB">
        <w:rPr>
          <w:rFonts w:ascii="Times New Roman" w:eastAsia="Times New Roman" w:hAnsi="Times New Roman" w:cs="Times New Roman"/>
          <w:sz w:val="24"/>
          <w:szCs w:val="24"/>
        </w:rPr>
        <w:t>82.7%, mientras que 72hrs o &gt;</w:t>
      </w:r>
      <w:r w:rsidRPr="004343EB">
        <w:rPr>
          <w:rFonts w:ascii="Times New Roman" w:eastAsia="Times New Roman" w:hAnsi="Times New Roman" w:cs="Times New Roman"/>
          <w:sz w:val="24"/>
          <w:szCs w:val="24"/>
        </w:rPr>
        <w:t xml:space="preserve"> con el 12.8%,</w:t>
      </w:r>
      <w:r w:rsidR="00D8213D" w:rsidRPr="004343EB">
        <w:rPr>
          <w:rFonts w:ascii="Times New Roman" w:eastAsia="Times New Roman" w:hAnsi="Times New Roman" w:cs="Times New Roman"/>
          <w:sz w:val="24"/>
          <w:szCs w:val="24"/>
        </w:rPr>
        <w:t xml:space="preserve"> se relaciona al promedio de resolución </w:t>
      </w:r>
      <w:r w:rsidR="00B52D0F" w:rsidRPr="004343EB">
        <w:rPr>
          <w:rFonts w:ascii="Times New Roman" w:eastAsia="Times New Roman" w:hAnsi="Times New Roman" w:cs="Times New Roman"/>
          <w:sz w:val="24"/>
          <w:szCs w:val="24"/>
        </w:rPr>
        <w:t>de</w:t>
      </w:r>
      <w:r w:rsidR="00D8213D" w:rsidRPr="004343EB">
        <w:rPr>
          <w:rFonts w:ascii="Times New Roman" w:eastAsia="Times New Roman" w:hAnsi="Times New Roman" w:cs="Times New Roman"/>
          <w:sz w:val="24"/>
          <w:szCs w:val="24"/>
        </w:rPr>
        <w:t xml:space="preserve"> síndromes </w:t>
      </w:r>
      <w:r w:rsidR="00E564B6" w:rsidRPr="004343EB">
        <w:rPr>
          <w:rFonts w:ascii="Times New Roman" w:eastAsia="Times New Roman" w:hAnsi="Times New Roman" w:cs="Times New Roman"/>
          <w:sz w:val="24"/>
          <w:szCs w:val="24"/>
        </w:rPr>
        <w:t xml:space="preserve">extra pulmonares </w:t>
      </w:r>
      <w:r w:rsidR="00D8213D" w:rsidRPr="004343EB">
        <w:rPr>
          <w:rFonts w:ascii="Times New Roman" w:eastAsia="Times New Roman" w:hAnsi="Times New Roman" w:cs="Times New Roman"/>
          <w:sz w:val="24"/>
          <w:szCs w:val="24"/>
        </w:rPr>
        <w:t xml:space="preserve">post </w:t>
      </w:r>
      <w:proofErr w:type="gramStart"/>
      <w:r w:rsidR="00D8213D" w:rsidRPr="004343EB">
        <w:rPr>
          <w:rFonts w:ascii="Times New Roman" w:eastAsia="Times New Roman" w:hAnsi="Times New Roman" w:cs="Times New Roman"/>
          <w:sz w:val="24"/>
          <w:szCs w:val="24"/>
        </w:rPr>
        <w:t xml:space="preserve">operatorios </w:t>
      </w:r>
      <w:r w:rsidRPr="004343EB">
        <w:rPr>
          <w:rFonts w:ascii="Times New Roman" w:eastAsia="Times New Roman" w:hAnsi="Times New Roman" w:cs="Times New Roman"/>
          <w:sz w:val="24"/>
          <w:szCs w:val="24"/>
        </w:rPr>
        <w:t xml:space="preserve"> 24</w:t>
      </w:r>
      <w:proofErr w:type="gramEnd"/>
      <w:r w:rsidRPr="004343EB">
        <w:rPr>
          <w:rFonts w:ascii="Times New Roman" w:eastAsia="Times New Roman" w:hAnsi="Times New Roman" w:cs="Times New Roman"/>
          <w:sz w:val="24"/>
          <w:szCs w:val="24"/>
        </w:rPr>
        <w:t xml:space="preserve"> -48hrs con el 4.5%, lo</w:t>
      </w:r>
      <w:r w:rsidR="00E564B6" w:rsidRPr="004343EB">
        <w:rPr>
          <w:rFonts w:ascii="Times New Roman" w:eastAsia="Times New Roman" w:hAnsi="Times New Roman" w:cs="Times New Roman"/>
          <w:sz w:val="24"/>
          <w:szCs w:val="24"/>
        </w:rPr>
        <w:t>s que presentaron inmediata estabilidad en esta variable.</w:t>
      </w:r>
      <w:r w:rsidRPr="004343EB">
        <w:rPr>
          <w:rFonts w:ascii="Times New Roman" w:eastAsia="Times New Roman" w:hAnsi="Times New Roman" w:cs="Times New Roman"/>
          <w:sz w:val="24"/>
          <w:szCs w:val="24"/>
        </w:rPr>
        <w:t xml:space="preserve"> Historial clínico MSP-</w:t>
      </w:r>
      <w:proofErr w:type="spellStart"/>
      <w:r w:rsidRPr="004343EB">
        <w:rPr>
          <w:rFonts w:ascii="Times New Roman" w:eastAsia="Times New Roman" w:hAnsi="Times New Roman" w:cs="Times New Roman"/>
          <w:sz w:val="24"/>
          <w:szCs w:val="24"/>
        </w:rPr>
        <w:t>Hosvital</w:t>
      </w:r>
      <w:proofErr w:type="spellEnd"/>
      <w:r w:rsidRPr="004343EB">
        <w:rPr>
          <w:rFonts w:ascii="Times New Roman" w:eastAsia="Times New Roman" w:hAnsi="Times New Roman" w:cs="Times New Roman"/>
          <w:sz w:val="24"/>
          <w:szCs w:val="24"/>
        </w:rPr>
        <w:t>® (HFIB).</w:t>
      </w:r>
    </w:p>
    <w:p w:rsidR="004343EB" w:rsidRPr="004343EB" w:rsidRDefault="004343EB" w:rsidP="004D4A18">
      <w:pPr>
        <w:spacing w:before="0"/>
        <w:ind w:left="0" w:firstLine="567"/>
        <w:jc w:val="both"/>
        <w:rPr>
          <w:rFonts w:ascii="Times New Roman" w:eastAsia="Times New Roman" w:hAnsi="Times New Roman" w:cs="Times New Roman"/>
          <w:sz w:val="24"/>
          <w:szCs w:val="24"/>
        </w:rPr>
      </w:pPr>
    </w:p>
    <w:p w:rsidR="006322D4" w:rsidRDefault="006322D4" w:rsidP="00867874">
      <w:pPr>
        <w:spacing w:before="0"/>
        <w:ind w:left="0" w:firstLine="567"/>
        <w:jc w:val="both"/>
        <w:rPr>
          <w:rFonts w:ascii="Times New Roman" w:eastAsia="Times New Roman" w:hAnsi="Times New Roman" w:cs="Times New Roman"/>
          <w:b/>
          <w:sz w:val="24"/>
          <w:szCs w:val="24"/>
        </w:rPr>
      </w:pPr>
    </w:p>
    <w:p w:rsidR="006322D4" w:rsidRDefault="006322D4" w:rsidP="00867874">
      <w:pPr>
        <w:spacing w:before="0"/>
        <w:ind w:left="0" w:firstLine="567"/>
        <w:jc w:val="both"/>
        <w:rPr>
          <w:rFonts w:ascii="Times New Roman" w:eastAsia="Times New Roman" w:hAnsi="Times New Roman" w:cs="Times New Roman"/>
          <w:b/>
          <w:sz w:val="24"/>
          <w:szCs w:val="24"/>
        </w:rPr>
      </w:pPr>
    </w:p>
    <w:p w:rsidR="006322D4" w:rsidRDefault="006322D4" w:rsidP="00867874">
      <w:pPr>
        <w:spacing w:before="0"/>
        <w:ind w:left="0" w:firstLine="567"/>
        <w:jc w:val="both"/>
        <w:rPr>
          <w:rFonts w:ascii="Times New Roman" w:eastAsia="Times New Roman" w:hAnsi="Times New Roman" w:cs="Times New Roman"/>
          <w:b/>
          <w:sz w:val="24"/>
          <w:szCs w:val="24"/>
        </w:rPr>
      </w:pPr>
    </w:p>
    <w:p w:rsidR="006322D4" w:rsidRDefault="006322D4" w:rsidP="00867874">
      <w:pPr>
        <w:spacing w:before="0"/>
        <w:ind w:left="0" w:firstLine="567"/>
        <w:jc w:val="both"/>
        <w:rPr>
          <w:rFonts w:ascii="Times New Roman" w:eastAsia="Times New Roman" w:hAnsi="Times New Roman" w:cs="Times New Roman"/>
          <w:b/>
          <w:sz w:val="24"/>
          <w:szCs w:val="24"/>
        </w:rPr>
      </w:pPr>
    </w:p>
    <w:p w:rsidR="006322D4" w:rsidRDefault="006322D4" w:rsidP="00867874">
      <w:pPr>
        <w:spacing w:before="0"/>
        <w:ind w:left="0" w:firstLine="567"/>
        <w:jc w:val="both"/>
        <w:rPr>
          <w:rFonts w:ascii="Times New Roman" w:eastAsia="Times New Roman" w:hAnsi="Times New Roman" w:cs="Times New Roman"/>
          <w:b/>
          <w:sz w:val="24"/>
          <w:szCs w:val="24"/>
        </w:rPr>
      </w:pPr>
    </w:p>
    <w:p w:rsidR="006322D4" w:rsidRDefault="006322D4" w:rsidP="00867874">
      <w:pPr>
        <w:spacing w:before="0"/>
        <w:ind w:left="0" w:firstLine="567"/>
        <w:jc w:val="both"/>
        <w:rPr>
          <w:rFonts w:ascii="Times New Roman" w:eastAsia="Times New Roman" w:hAnsi="Times New Roman" w:cs="Times New Roman"/>
          <w:b/>
          <w:sz w:val="24"/>
          <w:szCs w:val="24"/>
        </w:rPr>
      </w:pPr>
    </w:p>
    <w:p w:rsidR="006322D4" w:rsidRDefault="006322D4" w:rsidP="00867874">
      <w:pPr>
        <w:spacing w:before="0"/>
        <w:ind w:left="0" w:firstLine="567"/>
        <w:jc w:val="both"/>
        <w:rPr>
          <w:rFonts w:ascii="Times New Roman" w:eastAsia="Times New Roman" w:hAnsi="Times New Roman" w:cs="Times New Roman"/>
          <w:b/>
          <w:sz w:val="24"/>
          <w:szCs w:val="24"/>
        </w:rPr>
      </w:pPr>
    </w:p>
    <w:p w:rsidR="006322D4" w:rsidRDefault="006322D4" w:rsidP="00867874">
      <w:pPr>
        <w:spacing w:before="0"/>
        <w:ind w:left="0" w:firstLine="567"/>
        <w:jc w:val="both"/>
        <w:rPr>
          <w:rFonts w:ascii="Times New Roman" w:eastAsia="Times New Roman" w:hAnsi="Times New Roman" w:cs="Times New Roman"/>
          <w:b/>
          <w:sz w:val="24"/>
          <w:szCs w:val="24"/>
        </w:rPr>
      </w:pPr>
    </w:p>
    <w:p w:rsidR="006322D4" w:rsidRDefault="006322D4" w:rsidP="00867874">
      <w:pPr>
        <w:spacing w:before="0"/>
        <w:ind w:left="0" w:firstLine="567"/>
        <w:jc w:val="both"/>
        <w:rPr>
          <w:rFonts w:ascii="Times New Roman" w:eastAsia="Times New Roman" w:hAnsi="Times New Roman" w:cs="Times New Roman"/>
          <w:b/>
          <w:sz w:val="24"/>
          <w:szCs w:val="24"/>
        </w:rPr>
      </w:pPr>
    </w:p>
    <w:p w:rsidR="006322D4" w:rsidRDefault="006322D4" w:rsidP="00867874">
      <w:pPr>
        <w:spacing w:before="0"/>
        <w:ind w:left="0" w:firstLine="567"/>
        <w:jc w:val="both"/>
        <w:rPr>
          <w:rFonts w:ascii="Times New Roman" w:eastAsia="Times New Roman" w:hAnsi="Times New Roman" w:cs="Times New Roman"/>
          <w:b/>
          <w:sz w:val="24"/>
          <w:szCs w:val="24"/>
        </w:rPr>
      </w:pPr>
    </w:p>
    <w:p w:rsidR="003122D2" w:rsidRDefault="003122D2" w:rsidP="00867874">
      <w:pPr>
        <w:spacing w:before="0"/>
        <w:ind w:left="0" w:firstLine="567"/>
        <w:jc w:val="both"/>
        <w:rPr>
          <w:rFonts w:ascii="Times New Roman" w:eastAsia="Times New Roman" w:hAnsi="Times New Roman" w:cs="Times New Roman"/>
          <w:b/>
          <w:sz w:val="24"/>
          <w:szCs w:val="24"/>
        </w:rPr>
      </w:pPr>
    </w:p>
    <w:p w:rsidR="00B73CC5" w:rsidRDefault="00B73CC5" w:rsidP="00867874">
      <w:pPr>
        <w:spacing w:before="0"/>
        <w:ind w:left="0" w:firstLine="567"/>
        <w:jc w:val="both"/>
        <w:rPr>
          <w:rFonts w:ascii="Times New Roman" w:eastAsia="Times New Roman" w:hAnsi="Times New Roman" w:cs="Times New Roman"/>
          <w:b/>
          <w:sz w:val="24"/>
          <w:szCs w:val="24"/>
        </w:rPr>
      </w:pPr>
    </w:p>
    <w:p w:rsidR="00B73CC5" w:rsidRDefault="00B73CC5" w:rsidP="00867874">
      <w:pPr>
        <w:spacing w:before="0"/>
        <w:ind w:left="0" w:firstLine="567"/>
        <w:jc w:val="both"/>
        <w:rPr>
          <w:rFonts w:ascii="Times New Roman" w:eastAsia="Times New Roman" w:hAnsi="Times New Roman" w:cs="Times New Roman"/>
          <w:b/>
          <w:sz w:val="24"/>
          <w:szCs w:val="24"/>
        </w:rPr>
      </w:pPr>
    </w:p>
    <w:p w:rsidR="00B73CC5" w:rsidRDefault="00B73CC5" w:rsidP="00867874">
      <w:pPr>
        <w:spacing w:before="0"/>
        <w:ind w:left="0" w:firstLine="567"/>
        <w:jc w:val="both"/>
        <w:rPr>
          <w:rFonts w:ascii="Times New Roman" w:eastAsia="Times New Roman" w:hAnsi="Times New Roman" w:cs="Times New Roman"/>
          <w:b/>
          <w:sz w:val="24"/>
          <w:szCs w:val="24"/>
        </w:rPr>
      </w:pPr>
    </w:p>
    <w:p w:rsidR="00B73CC5" w:rsidRDefault="00B73CC5" w:rsidP="00867874">
      <w:pPr>
        <w:spacing w:before="0"/>
        <w:ind w:left="0" w:firstLine="567"/>
        <w:jc w:val="both"/>
        <w:rPr>
          <w:rFonts w:ascii="Times New Roman" w:eastAsia="Times New Roman" w:hAnsi="Times New Roman" w:cs="Times New Roman"/>
          <w:b/>
          <w:sz w:val="24"/>
          <w:szCs w:val="24"/>
        </w:rPr>
      </w:pPr>
    </w:p>
    <w:p w:rsidR="00B73CC5" w:rsidRDefault="00B73CC5" w:rsidP="00867874">
      <w:pPr>
        <w:spacing w:before="0"/>
        <w:ind w:left="0" w:firstLine="567"/>
        <w:jc w:val="both"/>
        <w:rPr>
          <w:rFonts w:ascii="Times New Roman" w:eastAsia="Times New Roman" w:hAnsi="Times New Roman" w:cs="Times New Roman"/>
          <w:b/>
          <w:sz w:val="24"/>
          <w:szCs w:val="24"/>
        </w:rPr>
      </w:pPr>
    </w:p>
    <w:p w:rsidR="008B27AE" w:rsidRPr="00B35F98" w:rsidRDefault="008B27AE" w:rsidP="00867874">
      <w:pPr>
        <w:spacing w:before="0"/>
        <w:ind w:left="0" w:firstLine="567"/>
        <w:jc w:val="both"/>
        <w:rPr>
          <w:rFonts w:ascii="Times New Roman" w:eastAsia="Times New Roman" w:hAnsi="Times New Roman" w:cs="Times New Roman"/>
          <w:b/>
          <w:sz w:val="24"/>
          <w:szCs w:val="24"/>
        </w:rPr>
      </w:pPr>
      <w:r w:rsidRPr="00B35F98">
        <w:rPr>
          <w:rFonts w:ascii="Times New Roman" w:eastAsia="Times New Roman" w:hAnsi="Times New Roman" w:cs="Times New Roman"/>
          <w:b/>
          <w:sz w:val="24"/>
          <w:szCs w:val="24"/>
        </w:rPr>
        <w:t>C</w:t>
      </w:r>
      <w:r w:rsidR="00D5637C">
        <w:rPr>
          <w:rFonts w:ascii="Times New Roman" w:eastAsia="Times New Roman" w:hAnsi="Times New Roman" w:cs="Times New Roman"/>
          <w:b/>
          <w:sz w:val="24"/>
          <w:szCs w:val="24"/>
        </w:rPr>
        <w:t>uadro 4.1.11</w:t>
      </w:r>
    </w:p>
    <w:tbl>
      <w:tblPr>
        <w:tblW w:w="72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09"/>
        <w:gridCol w:w="851"/>
        <w:gridCol w:w="1134"/>
        <w:gridCol w:w="1134"/>
        <w:gridCol w:w="1559"/>
        <w:gridCol w:w="1843"/>
      </w:tblGrid>
      <w:tr w:rsidR="00B86193" w:rsidRPr="00B35F98" w:rsidTr="00B35F98">
        <w:trPr>
          <w:cantSplit/>
        </w:trPr>
        <w:tc>
          <w:tcPr>
            <w:tcW w:w="7230" w:type="dxa"/>
            <w:gridSpan w:val="6"/>
            <w:tcBorders>
              <w:top w:val="nil"/>
              <w:left w:val="nil"/>
              <w:bottom w:val="nil"/>
              <w:right w:val="nil"/>
            </w:tcBorders>
            <w:shd w:val="clear" w:color="auto" w:fill="FFFFFF"/>
            <w:vAlign w:val="center"/>
          </w:tcPr>
          <w:p w:rsidR="00B86193" w:rsidRPr="00B35F98" w:rsidRDefault="00B86193" w:rsidP="008B27AE">
            <w:pPr>
              <w:spacing w:before="0"/>
              <w:ind w:left="60" w:right="60"/>
              <w:jc w:val="center"/>
              <w:rPr>
                <w:rFonts w:ascii="Times New Roman" w:hAnsi="Times New Roman" w:cs="Times New Roman"/>
                <w:sz w:val="18"/>
                <w:szCs w:val="18"/>
              </w:rPr>
            </w:pPr>
            <w:r w:rsidRPr="00B35F98">
              <w:rPr>
                <w:rFonts w:ascii="Times New Roman" w:hAnsi="Times New Roman" w:cs="Times New Roman"/>
                <w:b/>
                <w:bCs/>
                <w:sz w:val="18"/>
                <w:szCs w:val="18"/>
              </w:rPr>
              <w:t>Antecedente Quirúrgico.</w:t>
            </w:r>
          </w:p>
        </w:tc>
      </w:tr>
      <w:tr w:rsidR="00B86193" w:rsidRPr="00B35F98" w:rsidTr="00F50D28">
        <w:trPr>
          <w:cantSplit/>
        </w:trPr>
        <w:tc>
          <w:tcPr>
            <w:tcW w:w="1560" w:type="dxa"/>
            <w:gridSpan w:val="2"/>
            <w:tcBorders>
              <w:top w:val="single" w:sz="16" w:space="0" w:color="000000"/>
              <w:left w:val="single" w:sz="16" w:space="0" w:color="000000"/>
              <w:bottom w:val="single" w:sz="16" w:space="0" w:color="000000"/>
              <w:right w:val="nil"/>
            </w:tcBorders>
            <w:shd w:val="clear" w:color="auto" w:fill="DAEEF3" w:themeFill="accent5" w:themeFillTint="33"/>
            <w:vAlign w:val="bottom"/>
          </w:tcPr>
          <w:p w:rsidR="00B86193" w:rsidRPr="00B35F98" w:rsidRDefault="00B86193" w:rsidP="008B27AE">
            <w:pPr>
              <w:spacing w:before="0"/>
              <w:rPr>
                <w:rFonts w:ascii="Times New Roman" w:hAnsi="Times New Roman" w:cs="Times New Roman"/>
                <w:sz w:val="24"/>
                <w:szCs w:val="24"/>
              </w:rPr>
            </w:pPr>
          </w:p>
        </w:tc>
        <w:tc>
          <w:tcPr>
            <w:tcW w:w="1134" w:type="dxa"/>
            <w:tcBorders>
              <w:top w:val="single" w:sz="16" w:space="0" w:color="000000"/>
              <w:left w:val="single" w:sz="16" w:space="0" w:color="000000"/>
              <w:bottom w:val="single" w:sz="16" w:space="0" w:color="000000"/>
            </w:tcBorders>
            <w:shd w:val="clear" w:color="auto" w:fill="DAEEF3" w:themeFill="accent5" w:themeFillTint="33"/>
            <w:vAlign w:val="bottom"/>
          </w:tcPr>
          <w:p w:rsidR="00B86193" w:rsidRPr="00B35F98" w:rsidRDefault="00B86193" w:rsidP="00CB0F2F">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Frecuencia</w:t>
            </w:r>
          </w:p>
        </w:tc>
        <w:tc>
          <w:tcPr>
            <w:tcW w:w="1134" w:type="dxa"/>
            <w:tcBorders>
              <w:top w:val="single" w:sz="16" w:space="0" w:color="000000"/>
              <w:bottom w:val="single" w:sz="16" w:space="0" w:color="000000"/>
            </w:tcBorders>
            <w:shd w:val="clear" w:color="auto" w:fill="DAEEF3" w:themeFill="accent5" w:themeFillTint="33"/>
            <w:vAlign w:val="bottom"/>
          </w:tcPr>
          <w:p w:rsidR="00B86193" w:rsidRPr="00B35F98" w:rsidRDefault="00B86193" w:rsidP="00CB0F2F">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Porcentaje</w:t>
            </w:r>
          </w:p>
        </w:tc>
        <w:tc>
          <w:tcPr>
            <w:tcW w:w="1559" w:type="dxa"/>
            <w:tcBorders>
              <w:top w:val="single" w:sz="16" w:space="0" w:color="000000"/>
              <w:bottom w:val="single" w:sz="16" w:space="0" w:color="000000"/>
            </w:tcBorders>
            <w:shd w:val="clear" w:color="auto" w:fill="DAEEF3" w:themeFill="accent5" w:themeFillTint="33"/>
            <w:vAlign w:val="bottom"/>
          </w:tcPr>
          <w:p w:rsidR="00B86193" w:rsidRPr="00B35F98" w:rsidRDefault="00B86193" w:rsidP="00CB0F2F">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Porcentaje válido</w:t>
            </w:r>
          </w:p>
        </w:tc>
        <w:tc>
          <w:tcPr>
            <w:tcW w:w="1843" w:type="dxa"/>
            <w:tcBorders>
              <w:top w:val="single" w:sz="16" w:space="0" w:color="000000"/>
              <w:bottom w:val="single" w:sz="16" w:space="0" w:color="000000"/>
              <w:right w:val="single" w:sz="16" w:space="0" w:color="000000"/>
            </w:tcBorders>
            <w:shd w:val="clear" w:color="auto" w:fill="DAEEF3" w:themeFill="accent5" w:themeFillTint="33"/>
            <w:vAlign w:val="bottom"/>
          </w:tcPr>
          <w:p w:rsidR="00B86193" w:rsidRPr="00B35F98" w:rsidRDefault="00B86193" w:rsidP="00CB0F2F">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Porcentaje acumulado</w:t>
            </w:r>
          </w:p>
        </w:tc>
      </w:tr>
      <w:tr w:rsidR="00B86193" w:rsidRPr="00B35F98" w:rsidTr="00B35F98">
        <w:trPr>
          <w:cantSplit/>
        </w:trPr>
        <w:tc>
          <w:tcPr>
            <w:tcW w:w="709" w:type="dxa"/>
            <w:vMerge w:val="restart"/>
            <w:tcBorders>
              <w:top w:val="single" w:sz="16" w:space="0" w:color="000000"/>
              <w:left w:val="single" w:sz="16" w:space="0" w:color="000000"/>
              <w:bottom w:val="single" w:sz="16" w:space="0" w:color="000000"/>
              <w:right w:val="nil"/>
            </w:tcBorders>
            <w:shd w:val="clear" w:color="auto" w:fill="FFFFFF"/>
          </w:tcPr>
          <w:p w:rsidR="00B86193" w:rsidRPr="00B35F98" w:rsidRDefault="00B86193" w:rsidP="008B27AE">
            <w:pPr>
              <w:spacing w:before="0"/>
              <w:ind w:left="0" w:right="60" w:firstLine="0"/>
              <w:rPr>
                <w:rFonts w:ascii="Times New Roman" w:hAnsi="Times New Roman" w:cs="Times New Roman"/>
                <w:sz w:val="18"/>
                <w:szCs w:val="18"/>
              </w:rPr>
            </w:pPr>
            <w:r w:rsidRPr="00B35F98">
              <w:rPr>
                <w:rFonts w:ascii="Times New Roman" w:hAnsi="Times New Roman" w:cs="Times New Roman"/>
                <w:sz w:val="18"/>
                <w:szCs w:val="18"/>
              </w:rPr>
              <w:t>Válido</w:t>
            </w:r>
          </w:p>
        </w:tc>
        <w:tc>
          <w:tcPr>
            <w:tcW w:w="851" w:type="dxa"/>
            <w:tcBorders>
              <w:top w:val="single" w:sz="16" w:space="0" w:color="000000"/>
              <w:left w:val="nil"/>
              <w:bottom w:val="nil"/>
              <w:right w:val="single" w:sz="16" w:space="0" w:color="000000"/>
            </w:tcBorders>
            <w:shd w:val="clear" w:color="auto" w:fill="FFFFFF"/>
          </w:tcPr>
          <w:p w:rsidR="00B86193" w:rsidRPr="00B35F98" w:rsidRDefault="00B86193" w:rsidP="008B27AE">
            <w:pPr>
              <w:spacing w:before="0"/>
              <w:ind w:left="0" w:right="60" w:firstLine="0"/>
              <w:rPr>
                <w:rFonts w:ascii="Times New Roman" w:hAnsi="Times New Roman" w:cs="Times New Roman"/>
                <w:sz w:val="18"/>
                <w:szCs w:val="18"/>
              </w:rPr>
            </w:pPr>
            <w:r w:rsidRPr="00B35F98">
              <w:rPr>
                <w:rFonts w:ascii="Times New Roman" w:hAnsi="Times New Roman" w:cs="Times New Roman"/>
                <w:sz w:val="18"/>
                <w:szCs w:val="18"/>
              </w:rPr>
              <w:t>Ninguno</w:t>
            </w:r>
          </w:p>
        </w:tc>
        <w:tc>
          <w:tcPr>
            <w:tcW w:w="1134" w:type="dxa"/>
            <w:tcBorders>
              <w:top w:val="single" w:sz="16" w:space="0" w:color="000000"/>
              <w:left w:val="single" w:sz="16" w:space="0" w:color="000000"/>
              <w:bottom w:val="nil"/>
            </w:tcBorders>
            <w:shd w:val="clear" w:color="auto" w:fill="FFFFFF"/>
            <w:vAlign w:val="center"/>
          </w:tcPr>
          <w:p w:rsidR="00B86193" w:rsidRPr="00B35F98" w:rsidRDefault="00B86193" w:rsidP="00CB0F2F">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114</w:t>
            </w:r>
          </w:p>
        </w:tc>
        <w:tc>
          <w:tcPr>
            <w:tcW w:w="1134" w:type="dxa"/>
            <w:tcBorders>
              <w:top w:val="single" w:sz="16" w:space="0" w:color="000000"/>
              <w:bottom w:val="nil"/>
            </w:tcBorders>
            <w:shd w:val="clear" w:color="auto" w:fill="FFFFFF"/>
            <w:vAlign w:val="center"/>
          </w:tcPr>
          <w:p w:rsidR="00B86193" w:rsidRPr="00B35F98" w:rsidRDefault="00B86193" w:rsidP="00CB0F2F">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85,7</w:t>
            </w:r>
          </w:p>
        </w:tc>
        <w:tc>
          <w:tcPr>
            <w:tcW w:w="1559" w:type="dxa"/>
            <w:tcBorders>
              <w:top w:val="single" w:sz="16" w:space="0" w:color="000000"/>
              <w:bottom w:val="nil"/>
            </w:tcBorders>
            <w:shd w:val="clear" w:color="auto" w:fill="FFFFFF"/>
            <w:vAlign w:val="center"/>
          </w:tcPr>
          <w:p w:rsidR="00B86193" w:rsidRPr="00B35F98" w:rsidRDefault="00B86193" w:rsidP="00CB0F2F">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85,7</w:t>
            </w:r>
          </w:p>
        </w:tc>
        <w:tc>
          <w:tcPr>
            <w:tcW w:w="1843" w:type="dxa"/>
            <w:tcBorders>
              <w:top w:val="single" w:sz="16" w:space="0" w:color="000000"/>
              <w:bottom w:val="nil"/>
              <w:right w:val="single" w:sz="16" w:space="0" w:color="000000"/>
            </w:tcBorders>
            <w:shd w:val="clear" w:color="auto" w:fill="FFFFFF"/>
            <w:vAlign w:val="center"/>
          </w:tcPr>
          <w:p w:rsidR="00B86193" w:rsidRPr="00B35F98" w:rsidRDefault="00B86193" w:rsidP="00CB0F2F">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85,7</w:t>
            </w:r>
          </w:p>
        </w:tc>
      </w:tr>
      <w:tr w:rsidR="00B86193" w:rsidRPr="00B35F98" w:rsidTr="00B35F98">
        <w:trPr>
          <w:cantSplit/>
        </w:trPr>
        <w:tc>
          <w:tcPr>
            <w:tcW w:w="709" w:type="dxa"/>
            <w:vMerge/>
            <w:tcBorders>
              <w:top w:val="single" w:sz="16" w:space="0" w:color="000000"/>
              <w:left w:val="single" w:sz="16" w:space="0" w:color="000000"/>
              <w:bottom w:val="single" w:sz="16" w:space="0" w:color="000000"/>
              <w:right w:val="nil"/>
            </w:tcBorders>
            <w:shd w:val="clear" w:color="auto" w:fill="FFFFFF"/>
          </w:tcPr>
          <w:p w:rsidR="00B86193" w:rsidRPr="00B35F98" w:rsidRDefault="00B86193" w:rsidP="008B27AE">
            <w:pPr>
              <w:spacing w:before="0"/>
              <w:rPr>
                <w:rFonts w:ascii="Times New Roman" w:hAnsi="Times New Roman" w:cs="Times New Roman"/>
                <w:sz w:val="18"/>
                <w:szCs w:val="18"/>
              </w:rPr>
            </w:pPr>
          </w:p>
        </w:tc>
        <w:tc>
          <w:tcPr>
            <w:tcW w:w="851" w:type="dxa"/>
            <w:tcBorders>
              <w:top w:val="nil"/>
              <w:left w:val="nil"/>
              <w:right w:val="single" w:sz="16" w:space="0" w:color="000000"/>
            </w:tcBorders>
            <w:shd w:val="clear" w:color="auto" w:fill="FFFFFF"/>
          </w:tcPr>
          <w:p w:rsidR="00B86193" w:rsidRPr="00B35F98" w:rsidRDefault="00B86193" w:rsidP="008B27AE">
            <w:pPr>
              <w:spacing w:before="0"/>
              <w:ind w:left="0" w:right="60" w:firstLine="0"/>
              <w:rPr>
                <w:rFonts w:ascii="Times New Roman" w:hAnsi="Times New Roman" w:cs="Times New Roman"/>
                <w:sz w:val="18"/>
                <w:szCs w:val="18"/>
              </w:rPr>
            </w:pPr>
            <w:r w:rsidRPr="00B35F98">
              <w:rPr>
                <w:rFonts w:ascii="Times New Roman" w:hAnsi="Times New Roman" w:cs="Times New Roman"/>
                <w:sz w:val="18"/>
                <w:szCs w:val="18"/>
              </w:rPr>
              <w:t>1 vez</w:t>
            </w:r>
          </w:p>
        </w:tc>
        <w:tc>
          <w:tcPr>
            <w:tcW w:w="1134" w:type="dxa"/>
            <w:tcBorders>
              <w:top w:val="nil"/>
              <w:left w:val="single" w:sz="16" w:space="0" w:color="000000"/>
            </w:tcBorders>
            <w:shd w:val="clear" w:color="auto" w:fill="FFFFFF"/>
            <w:vAlign w:val="center"/>
          </w:tcPr>
          <w:p w:rsidR="00B86193" w:rsidRPr="00B35F98" w:rsidRDefault="00B86193" w:rsidP="00CB0F2F">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19</w:t>
            </w:r>
          </w:p>
        </w:tc>
        <w:tc>
          <w:tcPr>
            <w:tcW w:w="1134" w:type="dxa"/>
            <w:tcBorders>
              <w:top w:val="nil"/>
            </w:tcBorders>
            <w:shd w:val="clear" w:color="auto" w:fill="FFFFFF"/>
            <w:vAlign w:val="center"/>
          </w:tcPr>
          <w:p w:rsidR="00B86193" w:rsidRPr="00B35F98" w:rsidRDefault="00B86193" w:rsidP="00CB0F2F">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14,3</w:t>
            </w:r>
          </w:p>
        </w:tc>
        <w:tc>
          <w:tcPr>
            <w:tcW w:w="1559" w:type="dxa"/>
            <w:tcBorders>
              <w:top w:val="nil"/>
            </w:tcBorders>
            <w:shd w:val="clear" w:color="auto" w:fill="FFFFFF"/>
            <w:vAlign w:val="center"/>
          </w:tcPr>
          <w:p w:rsidR="00B86193" w:rsidRPr="00B35F98" w:rsidRDefault="00B86193" w:rsidP="00CB0F2F">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14,3</w:t>
            </w:r>
          </w:p>
        </w:tc>
        <w:tc>
          <w:tcPr>
            <w:tcW w:w="1843" w:type="dxa"/>
            <w:tcBorders>
              <w:top w:val="nil"/>
              <w:right w:val="single" w:sz="16" w:space="0" w:color="000000"/>
            </w:tcBorders>
            <w:shd w:val="clear" w:color="auto" w:fill="FFFFFF"/>
            <w:vAlign w:val="center"/>
          </w:tcPr>
          <w:p w:rsidR="00B86193" w:rsidRPr="00B35F98" w:rsidRDefault="00B86193" w:rsidP="00CB0F2F">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100,0</w:t>
            </w:r>
          </w:p>
        </w:tc>
      </w:tr>
      <w:tr w:rsidR="00B86193" w:rsidRPr="00B35F98" w:rsidTr="00B35F98">
        <w:trPr>
          <w:cantSplit/>
        </w:trPr>
        <w:tc>
          <w:tcPr>
            <w:tcW w:w="709" w:type="dxa"/>
            <w:vMerge/>
            <w:tcBorders>
              <w:top w:val="single" w:sz="16" w:space="0" w:color="000000"/>
              <w:left w:val="single" w:sz="16" w:space="0" w:color="000000"/>
              <w:bottom w:val="single" w:sz="16" w:space="0" w:color="000000"/>
              <w:right w:val="nil"/>
            </w:tcBorders>
            <w:shd w:val="clear" w:color="auto" w:fill="FFFFFF"/>
          </w:tcPr>
          <w:p w:rsidR="00B86193" w:rsidRPr="00B35F98" w:rsidRDefault="00B86193" w:rsidP="008B27AE">
            <w:pPr>
              <w:spacing w:before="0"/>
              <w:rPr>
                <w:rFonts w:ascii="Times New Roman" w:hAnsi="Times New Roman" w:cs="Times New Roman"/>
                <w:sz w:val="18"/>
                <w:szCs w:val="18"/>
              </w:rPr>
            </w:pPr>
          </w:p>
        </w:tc>
        <w:tc>
          <w:tcPr>
            <w:tcW w:w="851" w:type="dxa"/>
            <w:tcBorders>
              <w:top w:val="nil"/>
              <w:left w:val="nil"/>
              <w:bottom w:val="single" w:sz="16" w:space="0" w:color="000000"/>
              <w:right w:val="single" w:sz="16" w:space="0" w:color="000000"/>
            </w:tcBorders>
            <w:shd w:val="clear" w:color="auto" w:fill="FFFFFF"/>
          </w:tcPr>
          <w:p w:rsidR="00B86193" w:rsidRPr="00B35F98" w:rsidRDefault="00B86193" w:rsidP="00CB0F2F">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Total</w:t>
            </w:r>
          </w:p>
        </w:tc>
        <w:tc>
          <w:tcPr>
            <w:tcW w:w="1134" w:type="dxa"/>
            <w:tcBorders>
              <w:top w:val="nil"/>
              <w:left w:val="single" w:sz="16" w:space="0" w:color="000000"/>
              <w:bottom w:val="single" w:sz="16" w:space="0" w:color="000000"/>
            </w:tcBorders>
            <w:shd w:val="clear" w:color="auto" w:fill="FFFFFF"/>
            <w:vAlign w:val="center"/>
          </w:tcPr>
          <w:p w:rsidR="00B86193" w:rsidRPr="00B35F98" w:rsidRDefault="00B86193" w:rsidP="00CB0F2F">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133</w:t>
            </w:r>
          </w:p>
        </w:tc>
        <w:tc>
          <w:tcPr>
            <w:tcW w:w="1134" w:type="dxa"/>
            <w:tcBorders>
              <w:top w:val="nil"/>
              <w:bottom w:val="single" w:sz="16" w:space="0" w:color="000000"/>
            </w:tcBorders>
            <w:shd w:val="clear" w:color="auto" w:fill="FFFFFF"/>
            <w:vAlign w:val="center"/>
          </w:tcPr>
          <w:p w:rsidR="00B86193" w:rsidRPr="00B35F98" w:rsidRDefault="00B86193" w:rsidP="00CB0F2F">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100,0</w:t>
            </w:r>
          </w:p>
        </w:tc>
        <w:tc>
          <w:tcPr>
            <w:tcW w:w="1559" w:type="dxa"/>
            <w:tcBorders>
              <w:top w:val="nil"/>
              <w:bottom w:val="single" w:sz="16" w:space="0" w:color="000000"/>
            </w:tcBorders>
            <w:shd w:val="clear" w:color="auto" w:fill="FFFFFF"/>
            <w:vAlign w:val="center"/>
          </w:tcPr>
          <w:p w:rsidR="00B86193" w:rsidRPr="00B35F98" w:rsidRDefault="00B86193" w:rsidP="00CB0F2F">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100,0</w:t>
            </w:r>
          </w:p>
        </w:tc>
        <w:tc>
          <w:tcPr>
            <w:tcW w:w="1843" w:type="dxa"/>
            <w:tcBorders>
              <w:top w:val="nil"/>
              <w:bottom w:val="single" w:sz="16" w:space="0" w:color="000000"/>
              <w:right w:val="single" w:sz="16" w:space="0" w:color="000000"/>
            </w:tcBorders>
            <w:shd w:val="clear" w:color="auto" w:fill="FFFFFF"/>
            <w:vAlign w:val="center"/>
          </w:tcPr>
          <w:p w:rsidR="00B86193" w:rsidRPr="00B35F98" w:rsidRDefault="00B86193" w:rsidP="00CB0F2F">
            <w:pPr>
              <w:spacing w:before="0"/>
              <w:jc w:val="center"/>
              <w:rPr>
                <w:rFonts w:ascii="Times New Roman" w:hAnsi="Times New Roman" w:cs="Times New Roman"/>
                <w:sz w:val="24"/>
                <w:szCs w:val="24"/>
              </w:rPr>
            </w:pPr>
          </w:p>
        </w:tc>
      </w:tr>
    </w:tbl>
    <w:p w:rsidR="008B27AE" w:rsidRPr="000018AA" w:rsidRDefault="008B27AE" w:rsidP="008B27AE">
      <w:pPr>
        <w:spacing w:before="0"/>
        <w:ind w:left="0"/>
        <w:jc w:val="both"/>
        <w:rPr>
          <w:rFonts w:ascii="Times New Roman" w:eastAsia="Times New Roman" w:hAnsi="Times New Roman" w:cs="Times New Roman"/>
          <w:sz w:val="20"/>
          <w:szCs w:val="20"/>
        </w:rPr>
      </w:pPr>
      <w:r w:rsidRPr="000018AA">
        <w:rPr>
          <w:rFonts w:ascii="Times New Roman" w:eastAsia="Times New Roman" w:hAnsi="Times New Roman" w:cs="Times New Roman"/>
          <w:b/>
          <w:sz w:val="20"/>
          <w:szCs w:val="20"/>
        </w:rPr>
        <w:t>Fuente:</w:t>
      </w:r>
      <w:r w:rsidRPr="000018AA">
        <w:rPr>
          <w:rFonts w:ascii="Times New Roman" w:eastAsia="Times New Roman" w:hAnsi="Times New Roman" w:cs="Times New Roman"/>
          <w:sz w:val="20"/>
          <w:szCs w:val="20"/>
        </w:rPr>
        <w:t xml:space="preserve"> Historial clínico MSP-</w:t>
      </w:r>
      <w:proofErr w:type="spellStart"/>
      <w:r w:rsidRPr="000018AA">
        <w:rPr>
          <w:rFonts w:ascii="Times New Roman" w:eastAsia="Times New Roman" w:hAnsi="Times New Roman" w:cs="Times New Roman"/>
          <w:sz w:val="20"/>
          <w:szCs w:val="20"/>
        </w:rPr>
        <w:t>Hosvital</w:t>
      </w:r>
      <w:proofErr w:type="spellEnd"/>
      <w:r w:rsidRPr="000018AA">
        <w:rPr>
          <w:rFonts w:ascii="Times New Roman" w:eastAsia="Times New Roman" w:hAnsi="Times New Roman" w:cs="Times New Roman"/>
          <w:sz w:val="20"/>
          <w:szCs w:val="20"/>
        </w:rPr>
        <w:t>® (HFIB)</w:t>
      </w:r>
    </w:p>
    <w:p w:rsidR="008B27AE" w:rsidRPr="000018AA" w:rsidRDefault="008B27AE" w:rsidP="008B27AE">
      <w:pPr>
        <w:spacing w:before="0"/>
        <w:ind w:left="0"/>
        <w:jc w:val="both"/>
        <w:rPr>
          <w:rFonts w:ascii="Times New Roman" w:eastAsia="Times New Roman" w:hAnsi="Times New Roman" w:cs="Times New Roman"/>
          <w:sz w:val="20"/>
          <w:szCs w:val="20"/>
        </w:rPr>
      </w:pPr>
      <w:r w:rsidRPr="000018AA">
        <w:rPr>
          <w:rFonts w:ascii="Times New Roman" w:eastAsia="Times New Roman" w:hAnsi="Times New Roman" w:cs="Times New Roman"/>
          <w:b/>
          <w:sz w:val="20"/>
          <w:szCs w:val="20"/>
        </w:rPr>
        <w:t>Elaboración:</w:t>
      </w:r>
      <w:r w:rsidRPr="000018AA">
        <w:rPr>
          <w:rFonts w:ascii="Times New Roman" w:eastAsia="Times New Roman" w:hAnsi="Times New Roman" w:cs="Times New Roman"/>
          <w:sz w:val="20"/>
          <w:szCs w:val="20"/>
        </w:rPr>
        <w:t xml:space="preserve"> El autor</w:t>
      </w:r>
    </w:p>
    <w:p w:rsidR="00992AE3" w:rsidRDefault="00992AE3" w:rsidP="008B27AE">
      <w:pPr>
        <w:spacing w:before="0"/>
        <w:ind w:left="0"/>
        <w:jc w:val="both"/>
        <w:rPr>
          <w:rFonts w:ascii="Times New Roman" w:eastAsia="Times New Roman" w:hAnsi="Times New Roman" w:cs="Times New Roman"/>
          <w:sz w:val="24"/>
          <w:szCs w:val="24"/>
        </w:rPr>
      </w:pPr>
    </w:p>
    <w:p w:rsidR="00A8174C" w:rsidRDefault="00A8174C" w:rsidP="008B27AE">
      <w:pPr>
        <w:spacing w:before="0"/>
        <w:ind w:left="0"/>
        <w:jc w:val="both"/>
        <w:rPr>
          <w:rFonts w:ascii="Times New Roman" w:eastAsia="Times New Roman" w:hAnsi="Times New Roman" w:cs="Times New Roman"/>
          <w:sz w:val="24"/>
          <w:szCs w:val="24"/>
        </w:rPr>
      </w:pPr>
    </w:p>
    <w:p w:rsidR="00247B2F" w:rsidRDefault="00247B2F" w:rsidP="008B27AE">
      <w:pPr>
        <w:spacing w:before="0"/>
        <w:ind w:left="0"/>
        <w:jc w:val="both"/>
        <w:rPr>
          <w:rFonts w:ascii="Times New Roman" w:eastAsia="Times New Roman" w:hAnsi="Times New Roman" w:cs="Times New Roman"/>
          <w:sz w:val="24"/>
          <w:szCs w:val="24"/>
        </w:rPr>
      </w:pPr>
    </w:p>
    <w:p w:rsidR="00341E00" w:rsidRDefault="00D5637C" w:rsidP="008B27AE">
      <w:pPr>
        <w:spacing w:before="0"/>
        <w:ind w:left="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Gráfico 4.1.11</w:t>
      </w:r>
    </w:p>
    <w:p w:rsidR="008261BE" w:rsidRDefault="008261BE" w:rsidP="008B27AE">
      <w:pPr>
        <w:spacing w:before="0"/>
        <w:ind w:left="0"/>
        <w:jc w:val="both"/>
        <w:rPr>
          <w:rFonts w:ascii="Times New Roman" w:eastAsia="Times New Roman" w:hAnsi="Times New Roman" w:cs="Times New Roman"/>
          <w:b/>
          <w:sz w:val="24"/>
          <w:szCs w:val="24"/>
        </w:rPr>
      </w:pPr>
      <w:r>
        <w:rPr>
          <w:rFonts w:ascii="Times New Roman" w:hAnsi="Times New Roman" w:cs="Times New Roman"/>
          <w:noProof/>
          <w:sz w:val="24"/>
          <w:szCs w:val="24"/>
          <w:lang w:val="es-MX" w:eastAsia="es-MX"/>
        </w:rPr>
        <w:drawing>
          <wp:anchor distT="0" distB="0" distL="114300" distR="114300" simplePos="0" relativeHeight="251701248" behindDoc="0" locked="0" layoutInCell="1" allowOverlap="1" wp14:anchorId="32B217A8" wp14:editId="75424E16">
            <wp:simplePos x="0" y="0"/>
            <wp:positionH relativeFrom="column">
              <wp:posOffset>1297305</wp:posOffset>
            </wp:positionH>
            <wp:positionV relativeFrom="paragraph">
              <wp:posOffset>83820</wp:posOffset>
            </wp:positionV>
            <wp:extent cx="3410585" cy="2732405"/>
            <wp:effectExtent l="0" t="0" r="0" b="0"/>
            <wp:wrapSquare wrapText="bothSides"/>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10585" cy="27324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261BE" w:rsidRDefault="008261BE" w:rsidP="008B27AE">
      <w:pPr>
        <w:spacing w:before="0"/>
        <w:ind w:left="0"/>
        <w:jc w:val="both"/>
        <w:rPr>
          <w:rFonts w:ascii="Times New Roman" w:eastAsia="Times New Roman" w:hAnsi="Times New Roman" w:cs="Times New Roman"/>
          <w:b/>
          <w:sz w:val="24"/>
          <w:szCs w:val="24"/>
        </w:rPr>
      </w:pPr>
    </w:p>
    <w:p w:rsidR="008261BE" w:rsidRDefault="008261BE" w:rsidP="008B27AE">
      <w:pPr>
        <w:spacing w:before="0"/>
        <w:ind w:left="0"/>
        <w:jc w:val="both"/>
        <w:rPr>
          <w:rFonts w:ascii="Times New Roman" w:eastAsia="Times New Roman" w:hAnsi="Times New Roman" w:cs="Times New Roman"/>
          <w:b/>
          <w:sz w:val="24"/>
          <w:szCs w:val="24"/>
        </w:rPr>
      </w:pPr>
    </w:p>
    <w:p w:rsidR="008261BE" w:rsidRDefault="008261BE" w:rsidP="008B27AE">
      <w:pPr>
        <w:spacing w:before="0"/>
        <w:ind w:left="0"/>
        <w:jc w:val="both"/>
        <w:rPr>
          <w:rFonts w:ascii="Times New Roman" w:eastAsia="Times New Roman" w:hAnsi="Times New Roman" w:cs="Times New Roman"/>
          <w:b/>
          <w:sz w:val="24"/>
          <w:szCs w:val="24"/>
        </w:rPr>
      </w:pPr>
    </w:p>
    <w:p w:rsidR="008261BE" w:rsidRDefault="008261BE" w:rsidP="008B27AE">
      <w:pPr>
        <w:spacing w:before="0"/>
        <w:ind w:left="0"/>
        <w:jc w:val="both"/>
        <w:rPr>
          <w:rFonts w:ascii="Times New Roman" w:eastAsia="Times New Roman" w:hAnsi="Times New Roman" w:cs="Times New Roman"/>
          <w:b/>
          <w:sz w:val="24"/>
          <w:szCs w:val="24"/>
        </w:rPr>
      </w:pPr>
    </w:p>
    <w:p w:rsidR="008261BE" w:rsidRDefault="008261BE" w:rsidP="008B27AE">
      <w:pPr>
        <w:spacing w:before="0"/>
        <w:ind w:left="0"/>
        <w:jc w:val="both"/>
        <w:rPr>
          <w:rFonts w:ascii="Times New Roman" w:eastAsia="Times New Roman" w:hAnsi="Times New Roman" w:cs="Times New Roman"/>
          <w:b/>
          <w:sz w:val="24"/>
          <w:szCs w:val="24"/>
        </w:rPr>
      </w:pPr>
    </w:p>
    <w:p w:rsidR="008261BE" w:rsidRDefault="008261BE" w:rsidP="008B27AE">
      <w:pPr>
        <w:spacing w:before="0"/>
        <w:ind w:left="0"/>
        <w:jc w:val="both"/>
        <w:rPr>
          <w:rFonts w:ascii="Times New Roman" w:eastAsia="Times New Roman" w:hAnsi="Times New Roman" w:cs="Times New Roman"/>
          <w:b/>
          <w:sz w:val="24"/>
          <w:szCs w:val="24"/>
        </w:rPr>
      </w:pPr>
    </w:p>
    <w:p w:rsidR="00247B2F" w:rsidRDefault="00247B2F" w:rsidP="008B27AE">
      <w:pPr>
        <w:spacing w:before="0"/>
        <w:ind w:left="0"/>
        <w:jc w:val="both"/>
        <w:rPr>
          <w:rFonts w:ascii="Times New Roman" w:eastAsia="Times New Roman" w:hAnsi="Times New Roman" w:cs="Times New Roman"/>
          <w:b/>
          <w:sz w:val="24"/>
          <w:szCs w:val="24"/>
        </w:rPr>
      </w:pPr>
    </w:p>
    <w:p w:rsidR="008261BE" w:rsidRDefault="008261BE" w:rsidP="008B27AE">
      <w:pPr>
        <w:spacing w:before="0"/>
        <w:ind w:left="0"/>
        <w:jc w:val="both"/>
        <w:rPr>
          <w:rFonts w:ascii="Times New Roman" w:eastAsia="Times New Roman" w:hAnsi="Times New Roman" w:cs="Times New Roman"/>
          <w:b/>
          <w:sz w:val="24"/>
          <w:szCs w:val="24"/>
        </w:rPr>
      </w:pPr>
    </w:p>
    <w:p w:rsidR="008261BE" w:rsidRDefault="008261BE" w:rsidP="008B27AE">
      <w:pPr>
        <w:spacing w:before="0"/>
        <w:ind w:left="0"/>
        <w:jc w:val="both"/>
        <w:rPr>
          <w:rFonts w:ascii="Times New Roman" w:eastAsia="Times New Roman" w:hAnsi="Times New Roman" w:cs="Times New Roman"/>
          <w:b/>
          <w:sz w:val="24"/>
          <w:szCs w:val="24"/>
        </w:rPr>
      </w:pPr>
    </w:p>
    <w:p w:rsidR="008261BE" w:rsidRDefault="008261BE" w:rsidP="008B27AE">
      <w:pPr>
        <w:spacing w:before="0"/>
        <w:ind w:left="0"/>
        <w:jc w:val="both"/>
        <w:rPr>
          <w:rFonts w:ascii="Times New Roman" w:eastAsia="Times New Roman" w:hAnsi="Times New Roman" w:cs="Times New Roman"/>
          <w:b/>
          <w:sz w:val="24"/>
          <w:szCs w:val="24"/>
        </w:rPr>
      </w:pPr>
    </w:p>
    <w:p w:rsidR="008261BE" w:rsidRDefault="008261BE" w:rsidP="008B27AE">
      <w:pPr>
        <w:spacing w:before="0"/>
        <w:ind w:left="0"/>
        <w:jc w:val="both"/>
        <w:rPr>
          <w:rFonts w:ascii="Times New Roman" w:eastAsia="Times New Roman" w:hAnsi="Times New Roman" w:cs="Times New Roman"/>
          <w:b/>
          <w:sz w:val="24"/>
          <w:szCs w:val="24"/>
        </w:rPr>
      </w:pPr>
    </w:p>
    <w:p w:rsidR="008261BE" w:rsidRDefault="008261BE" w:rsidP="008B27AE">
      <w:pPr>
        <w:spacing w:before="0"/>
        <w:ind w:left="0"/>
        <w:jc w:val="both"/>
        <w:rPr>
          <w:rFonts w:ascii="Times New Roman" w:eastAsia="Times New Roman" w:hAnsi="Times New Roman" w:cs="Times New Roman"/>
          <w:b/>
          <w:sz w:val="24"/>
          <w:szCs w:val="24"/>
        </w:rPr>
      </w:pPr>
    </w:p>
    <w:p w:rsidR="008261BE" w:rsidRDefault="008261BE" w:rsidP="008B27AE">
      <w:pPr>
        <w:spacing w:before="0"/>
        <w:ind w:left="0"/>
        <w:jc w:val="both"/>
        <w:rPr>
          <w:rFonts w:ascii="Times New Roman" w:eastAsia="Times New Roman" w:hAnsi="Times New Roman" w:cs="Times New Roman"/>
          <w:b/>
          <w:sz w:val="24"/>
          <w:szCs w:val="24"/>
        </w:rPr>
      </w:pPr>
    </w:p>
    <w:p w:rsidR="008261BE" w:rsidRDefault="008261BE" w:rsidP="008B27AE">
      <w:pPr>
        <w:spacing w:before="0"/>
        <w:ind w:left="0"/>
        <w:jc w:val="both"/>
        <w:rPr>
          <w:rFonts w:ascii="Times New Roman" w:eastAsia="Times New Roman" w:hAnsi="Times New Roman" w:cs="Times New Roman"/>
          <w:b/>
          <w:sz w:val="24"/>
          <w:szCs w:val="24"/>
        </w:rPr>
      </w:pPr>
    </w:p>
    <w:p w:rsidR="008261BE" w:rsidRDefault="008261BE" w:rsidP="008B27AE">
      <w:pPr>
        <w:spacing w:before="0"/>
        <w:ind w:left="0"/>
        <w:jc w:val="both"/>
        <w:rPr>
          <w:rFonts w:ascii="Times New Roman" w:eastAsia="Times New Roman" w:hAnsi="Times New Roman" w:cs="Times New Roman"/>
          <w:b/>
          <w:sz w:val="24"/>
          <w:szCs w:val="24"/>
        </w:rPr>
      </w:pPr>
    </w:p>
    <w:p w:rsidR="008261BE" w:rsidRDefault="008261BE" w:rsidP="008B27AE">
      <w:pPr>
        <w:spacing w:before="0"/>
        <w:ind w:left="0"/>
        <w:jc w:val="both"/>
        <w:rPr>
          <w:rFonts w:ascii="Times New Roman" w:eastAsia="Times New Roman" w:hAnsi="Times New Roman" w:cs="Times New Roman"/>
          <w:b/>
          <w:sz w:val="24"/>
          <w:szCs w:val="24"/>
        </w:rPr>
      </w:pPr>
    </w:p>
    <w:p w:rsidR="00210B14" w:rsidRDefault="00210B14" w:rsidP="00122D4D">
      <w:pPr>
        <w:spacing w:before="0"/>
        <w:ind w:left="0"/>
        <w:jc w:val="both"/>
        <w:rPr>
          <w:rFonts w:ascii="Times New Roman" w:eastAsia="Times New Roman" w:hAnsi="Times New Roman" w:cs="Times New Roman"/>
          <w:sz w:val="24"/>
          <w:szCs w:val="24"/>
        </w:rPr>
      </w:pPr>
    </w:p>
    <w:p w:rsidR="008261BE" w:rsidRPr="004343EB" w:rsidRDefault="00122D4D" w:rsidP="00122D4D">
      <w:pPr>
        <w:spacing w:before="0"/>
        <w:ind w:left="0"/>
        <w:jc w:val="both"/>
        <w:rPr>
          <w:rFonts w:ascii="Times New Roman" w:eastAsia="Times New Roman" w:hAnsi="Times New Roman" w:cs="Times New Roman"/>
          <w:sz w:val="24"/>
          <w:szCs w:val="24"/>
        </w:rPr>
      </w:pPr>
      <w:r w:rsidRPr="004343EB">
        <w:rPr>
          <w:rFonts w:ascii="Times New Roman" w:eastAsia="Times New Roman" w:hAnsi="Times New Roman" w:cs="Times New Roman"/>
          <w:sz w:val="24"/>
          <w:szCs w:val="24"/>
        </w:rPr>
        <w:t xml:space="preserve">El factor </w:t>
      </w:r>
      <w:r w:rsidR="00422562" w:rsidRPr="004343EB">
        <w:rPr>
          <w:rFonts w:ascii="Times New Roman" w:eastAsia="Times New Roman" w:hAnsi="Times New Roman" w:cs="Times New Roman"/>
          <w:sz w:val="24"/>
          <w:szCs w:val="24"/>
        </w:rPr>
        <w:t xml:space="preserve">Antecedente Quirúrgico, </w:t>
      </w:r>
      <w:r w:rsidRPr="004343EB">
        <w:rPr>
          <w:rFonts w:ascii="Times New Roman" w:eastAsia="Times New Roman" w:hAnsi="Times New Roman" w:cs="Times New Roman"/>
          <w:sz w:val="24"/>
          <w:szCs w:val="24"/>
        </w:rPr>
        <w:t>se observó que</w:t>
      </w:r>
      <w:r w:rsidR="00C04764" w:rsidRPr="004343EB">
        <w:rPr>
          <w:rFonts w:ascii="Times New Roman" w:eastAsia="Times New Roman" w:hAnsi="Times New Roman" w:cs="Times New Roman"/>
          <w:sz w:val="24"/>
          <w:szCs w:val="24"/>
        </w:rPr>
        <w:t xml:space="preserve"> su</w:t>
      </w:r>
      <w:r w:rsidRPr="004343EB">
        <w:rPr>
          <w:rFonts w:ascii="Times New Roman" w:eastAsia="Times New Roman" w:hAnsi="Times New Roman" w:cs="Times New Roman"/>
          <w:sz w:val="24"/>
          <w:szCs w:val="24"/>
        </w:rPr>
        <w:t xml:space="preserve"> parámetro </w:t>
      </w:r>
      <w:r w:rsidR="00422562" w:rsidRPr="004343EB">
        <w:rPr>
          <w:rFonts w:ascii="Times New Roman" w:eastAsia="Times New Roman" w:hAnsi="Times New Roman" w:cs="Times New Roman"/>
          <w:sz w:val="24"/>
          <w:szCs w:val="24"/>
        </w:rPr>
        <w:t>Ninguna</w:t>
      </w:r>
      <w:r w:rsidRPr="004343EB">
        <w:rPr>
          <w:rFonts w:ascii="Times New Roman" w:eastAsia="Times New Roman" w:hAnsi="Times New Roman" w:cs="Times New Roman"/>
          <w:sz w:val="24"/>
          <w:szCs w:val="24"/>
        </w:rPr>
        <w:t xml:space="preserve"> </w:t>
      </w:r>
      <w:r w:rsidR="00C04764" w:rsidRPr="004343EB">
        <w:rPr>
          <w:rFonts w:ascii="Times New Roman" w:eastAsia="Times New Roman" w:hAnsi="Times New Roman" w:cs="Times New Roman"/>
          <w:sz w:val="24"/>
          <w:szCs w:val="24"/>
        </w:rPr>
        <w:t xml:space="preserve">predomino </w:t>
      </w:r>
      <w:r w:rsidRPr="004343EB">
        <w:rPr>
          <w:rFonts w:ascii="Times New Roman" w:eastAsia="Times New Roman" w:hAnsi="Times New Roman" w:cs="Times New Roman"/>
          <w:sz w:val="24"/>
          <w:szCs w:val="24"/>
        </w:rPr>
        <w:t>con</w:t>
      </w:r>
      <w:r w:rsidR="00422562" w:rsidRPr="004343EB">
        <w:rPr>
          <w:rFonts w:ascii="Times New Roman" w:eastAsia="Times New Roman" w:hAnsi="Times New Roman" w:cs="Times New Roman"/>
          <w:sz w:val="24"/>
          <w:szCs w:val="24"/>
        </w:rPr>
        <w:t xml:space="preserve"> 85.7%, </w:t>
      </w:r>
      <w:r w:rsidR="00C04764" w:rsidRPr="004343EB">
        <w:rPr>
          <w:rFonts w:ascii="Times New Roman" w:eastAsia="Times New Roman" w:hAnsi="Times New Roman" w:cs="Times New Roman"/>
          <w:sz w:val="24"/>
          <w:szCs w:val="24"/>
        </w:rPr>
        <w:t>mientras</w:t>
      </w:r>
      <w:r w:rsidRPr="004343EB">
        <w:rPr>
          <w:rFonts w:ascii="Times New Roman" w:eastAsia="Times New Roman" w:hAnsi="Times New Roman" w:cs="Times New Roman"/>
          <w:sz w:val="24"/>
          <w:szCs w:val="24"/>
        </w:rPr>
        <w:t xml:space="preserve"> </w:t>
      </w:r>
      <w:r w:rsidR="00422562" w:rsidRPr="004343EB">
        <w:rPr>
          <w:rFonts w:ascii="Times New Roman" w:eastAsia="Times New Roman" w:hAnsi="Times New Roman" w:cs="Times New Roman"/>
          <w:sz w:val="24"/>
          <w:szCs w:val="24"/>
        </w:rPr>
        <w:t>que</w:t>
      </w:r>
      <w:r w:rsidRPr="004343EB">
        <w:rPr>
          <w:rFonts w:ascii="Times New Roman" w:eastAsia="Times New Roman" w:hAnsi="Times New Roman" w:cs="Times New Roman"/>
          <w:sz w:val="24"/>
          <w:szCs w:val="24"/>
        </w:rPr>
        <w:t xml:space="preserve"> el </w:t>
      </w:r>
      <w:r w:rsidR="00C04764" w:rsidRPr="004343EB">
        <w:rPr>
          <w:rFonts w:ascii="Times New Roman" w:eastAsia="Times New Roman" w:hAnsi="Times New Roman" w:cs="Times New Roman"/>
          <w:sz w:val="24"/>
          <w:szCs w:val="24"/>
        </w:rPr>
        <w:t>parámetro</w:t>
      </w:r>
      <w:r w:rsidR="00422562" w:rsidRPr="004343EB">
        <w:rPr>
          <w:rFonts w:ascii="Times New Roman" w:eastAsia="Times New Roman" w:hAnsi="Times New Roman" w:cs="Times New Roman"/>
          <w:sz w:val="24"/>
          <w:szCs w:val="24"/>
        </w:rPr>
        <w:t xml:space="preserve"> 1 </w:t>
      </w:r>
      <w:r w:rsidRPr="004343EB">
        <w:rPr>
          <w:rFonts w:ascii="Times New Roman" w:eastAsia="Times New Roman" w:hAnsi="Times New Roman" w:cs="Times New Roman"/>
          <w:sz w:val="24"/>
          <w:szCs w:val="24"/>
        </w:rPr>
        <w:t>VEZ</w:t>
      </w:r>
      <w:r w:rsidR="00422562" w:rsidRPr="004343EB">
        <w:rPr>
          <w:rFonts w:ascii="Times New Roman" w:eastAsia="Times New Roman" w:hAnsi="Times New Roman" w:cs="Times New Roman"/>
          <w:sz w:val="24"/>
          <w:szCs w:val="24"/>
        </w:rPr>
        <w:t xml:space="preserve"> con 14.3%, </w:t>
      </w:r>
      <w:r w:rsidRPr="004343EB">
        <w:rPr>
          <w:rFonts w:ascii="Times New Roman" w:eastAsia="Times New Roman" w:hAnsi="Times New Roman" w:cs="Times New Roman"/>
          <w:sz w:val="24"/>
          <w:szCs w:val="24"/>
        </w:rPr>
        <w:t xml:space="preserve">se vio asociado como un factor de riesgo predisponente a </w:t>
      </w:r>
      <w:proofErr w:type="spellStart"/>
      <w:r w:rsidRPr="004343EB">
        <w:rPr>
          <w:rFonts w:ascii="Times New Roman" w:eastAsia="Times New Roman" w:hAnsi="Times New Roman" w:cs="Times New Roman"/>
          <w:sz w:val="24"/>
          <w:szCs w:val="24"/>
        </w:rPr>
        <w:t>co</w:t>
      </w:r>
      <w:r w:rsidR="00C04764" w:rsidRPr="004343EB">
        <w:rPr>
          <w:rFonts w:ascii="Times New Roman" w:eastAsia="Times New Roman" w:hAnsi="Times New Roman" w:cs="Times New Roman"/>
          <w:sz w:val="24"/>
          <w:szCs w:val="24"/>
        </w:rPr>
        <w:t>-</w:t>
      </w:r>
      <w:r w:rsidRPr="004343EB">
        <w:rPr>
          <w:rFonts w:ascii="Times New Roman" w:eastAsia="Times New Roman" w:hAnsi="Times New Roman" w:cs="Times New Roman"/>
          <w:sz w:val="24"/>
          <w:szCs w:val="24"/>
        </w:rPr>
        <w:t>morbi</w:t>
      </w:r>
      <w:proofErr w:type="spellEnd"/>
      <w:r w:rsidRPr="004343EB">
        <w:rPr>
          <w:rFonts w:ascii="Times New Roman" w:eastAsia="Times New Roman" w:hAnsi="Times New Roman" w:cs="Times New Roman"/>
          <w:sz w:val="24"/>
          <w:szCs w:val="24"/>
        </w:rPr>
        <w:t xml:space="preserve"> mortalidad</w:t>
      </w:r>
      <w:r w:rsidR="00C04764" w:rsidRPr="004343EB">
        <w:rPr>
          <w:rFonts w:ascii="Times New Roman" w:eastAsia="Times New Roman" w:hAnsi="Times New Roman" w:cs="Times New Roman"/>
          <w:sz w:val="24"/>
          <w:szCs w:val="24"/>
        </w:rPr>
        <w:t xml:space="preserve">. </w:t>
      </w:r>
      <w:r w:rsidR="00422562" w:rsidRPr="004343EB">
        <w:rPr>
          <w:rFonts w:ascii="Times New Roman" w:eastAsia="Times New Roman" w:hAnsi="Times New Roman" w:cs="Times New Roman"/>
          <w:sz w:val="24"/>
          <w:szCs w:val="24"/>
        </w:rPr>
        <w:t>Historial clínico MSP-</w:t>
      </w:r>
      <w:proofErr w:type="spellStart"/>
      <w:r w:rsidR="00422562" w:rsidRPr="004343EB">
        <w:rPr>
          <w:rFonts w:ascii="Times New Roman" w:eastAsia="Times New Roman" w:hAnsi="Times New Roman" w:cs="Times New Roman"/>
          <w:sz w:val="24"/>
          <w:szCs w:val="24"/>
        </w:rPr>
        <w:t>Hosvital</w:t>
      </w:r>
      <w:proofErr w:type="spellEnd"/>
      <w:r w:rsidR="00422562" w:rsidRPr="004343EB">
        <w:rPr>
          <w:rFonts w:ascii="Times New Roman" w:eastAsia="Times New Roman" w:hAnsi="Times New Roman" w:cs="Times New Roman"/>
          <w:sz w:val="24"/>
          <w:szCs w:val="24"/>
        </w:rPr>
        <w:t>® (HFIB).</w:t>
      </w:r>
    </w:p>
    <w:p w:rsidR="002475AD" w:rsidRPr="002475AD" w:rsidRDefault="002475AD" w:rsidP="006C47CA">
      <w:pPr>
        <w:spacing w:before="0"/>
        <w:ind w:left="0"/>
        <w:jc w:val="both"/>
        <w:rPr>
          <w:rFonts w:ascii="Times New Roman" w:eastAsia="Times New Roman" w:hAnsi="Times New Roman" w:cs="Times New Roman"/>
          <w:b/>
          <w:sz w:val="24"/>
          <w:szCs w:val="24"/>
        </w:rPr>
      </w:pPr>
    </w:p>
    <w:p w:rsidR="001E3B12" w:rsidRDefault="001E3B12" w:rsidP="006376B2">
      <w:pPr>
        <w:spacing w:before="0"/>
        <w:ind w:left="0"/>
        <w:jc w:val="both"/>
        <w:rPr>
          <w:rFonts w:ascii="Times New Roman" w:eastAsia="Times New Roman" w:hAnsi="Times New Roman" w:cs="Times New Roman"/>
          <w:sz w:val="24"/>
          <w:szCs w:val="24"/>
        </w:rPr>
      </w:pPr>
    </w:p>
    <w:p w:rsidR="005D1CDC" w:rsidRDefault="005D1CDC" w:rsidP="006376B2">
      <w:pPr>
        <w:spacing w:before="0"/>
        <w:ind w:left="0"/>
        <w:jc w:val="both"/>
        <w:rPr>
          <w:rFonts w:ascii="Times New Roman" w:eastAsia="Times New Roman" w:hAnsi="Times New Roman" w:cs="Times New Roman"/>
          <w:sz w:val="24"/>
          <w:szCs w:val="24"/>
        </w:rPr>
      </w:pPr>
    </w:p>
    <w:p w:rsidR="00210B14" w:rsidRDefault="00210B14" w:rsidP="006376B2">
      <w:pPr>
        <w:spacing w:before="0"/>
        <w:ind w:left="0"/>
        <w:jc w:val="both"/>
        <w:rPr>
          <w:rFonts w:ascii="Times New Roman" w:eastAsia="Times New Roman" w:hAnsi="Times New Roman" w:cs="Times New Roman"/>
          <w:sz w:val="24"/>
          <w:szCs w:val="24"/>
        </w:rPr>
      </w:pPr>
    </w:p>
    <w:p w:rsidR="005D1CDC" w:rsidRDefault="005D1CDC" w:rsidP="006376B2">
      <w:pPr>
        <w:spacing w:before="0"/>
        <w:ind w:left="0"/>
        <w:jc w:val="both"/>
        <w:rPr>
          <w:rFonts w:ascii="Times New Roman" w:eastAsia="Times New Roman" w:hAnsi="Times New Roman" w:cs="Times New Roman"/>
          <w:sz w:val="24"/>
          <w:szCs w:val="24"/>
        </w:rPr>
      </w:pPr>
    </w:p>
    <w:p w:rsidR="005D1CDC" w:rsidRDefault="005D1CDC" w:rsidP="006376B2">
      <w:pPr>
        <w:spacing w:before="0"/>
        <w:ind w:left="0"/>
        <w:jc w:val="both"/>
        <w:rPr>
          <w:rFonts w:ascii="Times New Roman" w:eastAsia="Times New Roman" w:hAnsi="Times New Roman" w:cs="Times New Roman"/>
          <w:sz w:val="24"/>
          <w:szCs w:val="24"/>
        </w:rPr>
      </w:pPr>
    </w:p>
    <w:p w:rsidR="005D1CDC" w:rsidRDefault="005D1CDC" w:rsidP="006376B2">
      <w:pPr>
        <w:spacing w:before="0"/>
        <w:ind w:left="0"/>
        <w:jc w:val="both"/>
        <w:rPr>
          <w:rFonts w:ascii="Times New Roman" w:eastAsia="Times New Roman" w:hAnsi="Times New Roman" w:cs="Times New Roman"/>
          <w:sz w:val="24"/>
          <w:szCs w:val="24"/>
        </w:rPr>
      </w:pPr>
    </w:p>
    <w:p w:rsidR="005D1CDC" w:rsidRDefault="005D1CDC" w:rsidP="006376B2">
      <w:pPr>
        <w:spacing w:before="0"/>
        <w:ind w:left="0"/>
        <w:jc w:val="both"/>
        <w:rPr>
          <w:rFonts w:ascii="Times New Roman" w:eastAsia="Times New Roman" w:hAnsi="Times New Roman" w:cs="Times New Roman"/>
          <w:sz w:val="24"/>
          <w:szCs w:val="24"/>
        </w:rPr>
      </w:pPr>
    </w:p>
    <w:p w:rsidR="005D1CDC" w:rsidRDefault="005D1CDC" w:rsidP="006376B2">
      <w:pPr>
        <w:spacing w:before="0"/>
        <w:ind w:left="0"/>
        <w:jc w:val="both"/>
        <w:rPr>
          <w:rFonts w:ascii="Times New Roman" w:eastAsia="Times New Roman" w:hAnsi="Times New Roman" w:cs="Times New Roman"/>
          <w:sz w:val="24"/>
          <w:szCs w:val="24"/>
        </w:rPr>
      </w:pPr>
    </w:p>
    <w:p w:rsidR="005D1CDC" w:rsidRDefault="005D1CDC" w:rsidP="006376B2">
      <w:pPr>
        <w:spacing w:before="0"/>
        <w:ind w:left="0"/>
        <w:jc w:val="both"/>
        <w:rPr>
          <w:rFonts w:ascii="Times New Roman" w:eastAsia="Times New Roman" w:hAnsi="Times New Roman" w:cs="Times New Roman"/>
          <w:sz w:val="24"/>
          <w:szCs w:val="24"/>
        </w:rPr>
      </w:pPr>
    </w:p>
    <w:p w:rsidR="00422562" w:rsidRDefault="00422562" w:rsidP="006376B2">
      <w:pPr>
        <w:spacing w:before="0"/>
        <w:ind w:left="0"/>
        <w:jc w:val="both"/>
        <w:rPr>
          <w:rFonts w:ascii="Times New Roman" w:eastAsia="Times New Roman" w:hAnsi="Times New Roman" w:cs="Times New Roman"/>
          <w:sz w:val="24"/>
          <w:szCs w:val="24"/>
        </w:rPr>
      </w:pPr>
    </w:p>
    <w:p w:rsidR="00422562" w:rsidRDefault="00422562" w:rsidP="006376B2">
      <w:pPr>
        <w:spacing w:before="0"/>
        <w:ind w:left="0"/>
        <w:jc w:val="both"/>
        <w:rPr>
          <w:rFonts w:ascii="Times New Roman" w:eastAsia="Times New Roman" w:hAnsi="Times New Roman" w:cs="Times New Roman"/>
          <w:sz w:val="24"/>
          <w:szCs w:val="24"/>
        </w:rPr>
      </w:pPr>
    </w:p>
    <w:p w:rsidR="00422562" w:rsidRDefault="00422562" w:rsidP="006376B2">
      <w:pPr>
        <w:spacing w:before="0"/>
        <w:ind w:left="0"/>
        <w:jc w:val="both"/>
        <w:rPr>
          <w:rFonts w:ascii="Times New Roman" w:eastAsia="Times New Roman" w:hAnsi="Times New Roman" w:cs="Times New Roman"/>
          <w:sz w:val="24"/>
          <w:szCs w:val="24"/>
        </w:rPr>
      </w:pPr>
    </w:p>
    <w:p w:rsidR="00422562" w:rsidRDefault="00422562" w:rsidP="006376B2">
      <w:pPr>
        <w:spacing w:before="0"/>
        <w:ind w:left="0"/>
        <w:jc w:val="both"/>
        <w:rPr>
          <w:rFonts w:ascii="Times New Roman" w:eastAsia="Times New Roman" w:hAnsi="Times New Roman" w:cs="Times New Roman"/>
          <w:sz w:val="24"/>
          <w:szCs w:val="24"/>
        </w:rPr>
      </w:pPr>
    </w:p>
    <w:p w:rsidR="005D1CDC" w:rsidRDefault="005D1CDC" w:rsidP="006376B2">
      <w:pPr>
        <w:spacing w:before="0"/>
        <w:ind w:left="0"/>
        <w:jc w:val="both"/>
        <w:rPr>
          <w:rFonts w:ascii="Times New Roman" w:eastAsia="Times New Roman" w:hAnsi="Times New Roman" w:cs="Times New Roman"/>
          <w:sz w:val="24"/>
          <w:szCs w:val="24"/>
        </w:rPr>
      </w:pPr>
    </w:p>
    <w:p w:rsidR="00C04764" w:rsidRDefault="00C04764" w:rsidP="006376B2">
      <w:pPr>
        <w:spacing w:before="0"/>
        <w:ind w:left="0"/>
        <w:jc w:val="both"/>
        <w:rPr>
          <w:rFonts w:ascii="Times New Roman" w:eastAsia="Times New Roman" w:hAnsi="Times New Roman" w:cs="Times New Roman"/>
          <w:sz w:val="24"/>
          <w:szCs w:val="24"/>
        </w:rPr>
      </w:pPr>
    </w:p>
    <w:p w:rsidR="00161235" w:rsidRDefault="00161235" w:rsidP="006376B2">
      <w:pPr>
        <w:spacing w:before="0"/>
        <w:ind w:left="0"/>
        <w:jc w:val="both"/>
        <w:rPr>
          <w:rFonts w:ascii="Times New Roman" w:eastAsia="Times New Roman" w:hAnsi="Times New Roman" w:cs="Times New Roman"/>
          <w:sz w:val="24"/>
          <w:szCs w:val="24"/>
        </w:rPr>
      </w:pPr>
    </w:p>
    <w:tbl>
      <w:tblPr>
        <w:tblW w:w="72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73"/>
        <w:gridCol w:w="1080"/>
        <w:gridCol w:w="1081"/>
        <w:gridCol w:w="1080"/>
        <w:gridCol w:w="1373"/>
        <w:gridCol w:w="1843"/>
      </w:tblGrid>
      <w:tr w:rsidR="005D1CDC" w:rsidRPr="00B35F98" w:rsidTr="00F50D28">
        <w:trPr>
          <w:cantSplit/>
        </w:trPr>
        <w:tc>
          <w:tcPr>
            <w:tcW w:w="7230" w:type="dxa"/>
            <w:gridSpan w:val="6"/>
            <w:tcBorders>
              <w:top w:val="nil"/>
              <w:left w:val="nil"/>
              <w:bottom w:val="nil"/>
              <w:right w:val="nil"/>
            </w:tcBorders>
            <w:shd w:val="clear" w:color="auto" w:fill="FFFFFF"/>
            <w:vAlign w:val="center"/>
          </w:tcPr>
          <w:p w:rsidR="005D1CDC" w:rsidRPr="00B35F98" w:rsidRDefault="005D1CDC" w:rsidP="00DF3F57">
            <w:pPr>
              <w:spacing w:before="0"/>
              <w:ind w:left="0" w:right="60" w:firstLine="567"/>
              <w:rPr>
                <w:rFonts w:ascii="Times New Roman" w:hAnsi="Times New Roman" w:cs="Times New Roman"/>
                <w:b/>
                <w:bCs/>
                <w:sz w:val="18"/>
                <w:szCs w:val="18"/>
              </w:rPr>
            </w:pPr>
            <w:r w:rsidRPr="00B35F98">
              <w:rPr>
                <w:rFonts w:ascii="Times New Roman" w:eastAsia="Times New Roman" w:hAnsi="Times New Roman" w:cs="Times New Roman"/>
                <w:b/>
                <w:sz w:val="24"/>
                <w:szCs w:val="24"/>
              </w:rPr>
              <w:t>Cuadro</w:t>
            </w:r>
            <w:r w:rsidR="00D5637C">
              <w:rPr>
                <w:rFonts w:ascii="Times New Roman" w:eastAsia="Times New Roman" w:hAnsi="Times New Roman" w:cs="Times New Roman"/>
                <w:b/>
                <w:sz w:val="24"/>
                <w:szCs w:val="24"/>
              </w:rPr>
              <w:t xml:space="preserve"> 4.1.12</w:t>
            </w:r>
          </w:p>
          <w:p w:rsidR="005D1CDC" w:rsidRPr="00B35F98" w:rsidRDefault="005D1CDC" w:rsidP="00DF3F57">
            <w:pPr>
              <w:spacing w:before="0"/>
              <w:ind w:left="60" w:right="60"/>
              <w:jc w:val="center"/>
              <w:rPr>
                <w:rFonts w:ascii="Times New Roman" w:hAnsi="Times New Roman" w:cs="Times New Roman"/>
                <w:sz w:val="18"/>
                <w:szCs w:val="18"/>
              </w:rPr>
            </w:pPr>
            <w:r w:rsidRPr="00B35F98">
              <w:rPr>
                <w:rFonts w:ascii="Times New Roman" w:hAnsi="Times New Roman" w:cs="Times New Roman"/>
                <w:b/>
                <w:bCs/>
                <w:sz w:val="18"/>
                <w:szCs w:val="18"/>
              </w:rPr>
              <w:t>Infección post Quirúrgica</w:t>
            </w:r>
          </w:p>
        </w:tc>
      </w:tr>
      <w:tr w:rsidR="005D1CDC" w:rsidRPr="00B35F98" w:rsidTr="00F50D28">
        <w:trPr>
          <w:cantSplit/>
        </w:trPr>
        <w:tc>
          <w:tcPr>
            <w:tcW w:w="1853" w:type="dxa"/>
            <w:gridSpan w:val="2"/>
            <w:tcBorders>
              <w:top w:val="single" w:sz="16" w:space="0" w:color="000000"/>
              <w:left w:val="single" w:sz="16" w:space="0" w:color="000000"/>
              <w:bottom w:val="single" w:sz="16" w:space="0" w:color="000000"/>
              <w:right w:val="nil"/>
            </w:tcBorders>
            <w:shd w:val="clear" w:color="auto" w:fill="DAEEF3" w:themeFill="accent5" w:themeFillTint="33"/>
            <w:vAlign w:val="bottom"/>
          </w:tcPr>
          <w:p w:rsidR="005D1CDC" w:rsidRPr="00B35F98" w:rsidRDefault="005D1CDC" w:rsidP="00DF3F57">
            <w:pPr>
              <w:spacing w:before="0"/>
              <w:rPr>
                <w:rFonts w:ascii="Times New Roman" w:hAnsi="Times New Roman" w:cs="Times New Roman"/>
                <w:sz w:val="24"/>
                <w:szCs w:val="24"/>
              </w:rPr>
            </w:pPr>
          </w:p>
        </w:tc>
        <w:tc>
          <w:tcPr>
            <w:tcW w:w="1081" w:type="dxa"/>
            <w:tcBorders>
              <w:top w:val="single" w:sz="16" w:space="0" w:color="000000"/>
              <w:left w:val="single" w:sz="16" w:space="0" w:color="000000"/>
              <w:bottom w:val="single" w:sz="16" w:space="0" w:color="000000"/>
            </w:tcBorders>
            <w:shd w:val="clear" w:color="auto" w:fill="DAEEF3" w:themeFill="accent5" w:themeFillTint="33"/>
            <w:vAlign w:val="bottom"/>
          </w:tcPr>
          <w:p w:rsidR="005D1CDC" w:rsidRPr="00B35F98" w:rsidRDefault="005D1CDC" w:rsidP="00CB0F2F">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Frecuencia</w:t>
            </w:r>
          </w:p>
        </w:tc>
        <w:tc>
          <w:tcPr>
            <w:tcW w:w="1080" w:type="dxa"/>
            <w:tcBorders>
              <w:top w:val="single" w:sz="16" w:space="0" w:color="000000"/>
              <w:bottom w:val="single" w:sz="16" w:space="0" w:color="000000"/>
            </w:tcBorders>
            <w:shd w:val="clear" w:color="auto" w:fill="DAEEF3" w:themeFill="accent5" w:themeFillTint="33"/>
            <w:vAlign w:val="bottom"/>
          </w:tcPr>
          <w:p w:rsidR="005D1CDC" w:rsidRPr="00B35F98" w:rsidRDefault="005D1CDC" w:rsidP="00CB0F2F">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Porcentaje</w:t>
            </w:r>
          </w:p>
        </w:tc>
        <w:tc>
          <w:tcPr>
            <w:tcW w:w="1373" w:type="dxa"/>
            <w:tcBorders>
              <w:top w:val="single" w:sz="16" w:space="0" w:color="000000"/>
              <w:bottom w:val="single" w:sz="16" w:space="0" w:color="000000"/>
            </w:tcBorders>
            <w:shd w:val="clear" w:color="auto" w:fill="DAEEF3" w:themeFill="accent5" w:themeFillTint="33"/>
            <w:vAlign w:val="bottom"/>
          </w:tcPr>
          <w:p w:rsidR="005D1CDC" w:rsidRPr="00B35F98" w:rsidRDefault="005D1CDC" w:rsidP="00CB0F2F">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Porcentaje válido</w:t>
            </w:r>
          </w:p>
        </w:tc>
        <w:tc>
          <w:tcPr>
            <w:tcW w:w="1843" w:type="dxa"/>
            <w:tcBorders>
              <w:top w:val="single" w:sz="16" w:space="0" w:color="000000"/>
              <w:bottom w:val="single" w:sz="16" w:space="0" w:color="000000"/>
              <w:right w:val="single" w:sz="16" w:space="0" w:color="000000"/>
            </w:tcBorders>
            <w:shd w:val="clear" w:color="auto" w:fill="DAEEF3" w:themeFill="accent5" w:themeFillTint="33"/>
            <w:vAlign w:val="bottom"/>
          </w:tcPr>
          <w:p w:rsidR="005D1CDC" w:rsidRPr="00B35F98" w:rsidRDefault="005D1CDC" w:rsidP="00CB0F2F">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Porcentaje acumulado</w:t>
            </w:r>
          </w:p>
        </w:tc>
      </w:tr>
      <w:tr w:rsidR="005D1CDC" w:rsidRPr="00B35F98" w:rsidTr="00F50D28">
        <w:trPr>
          <w:cantSplit/>
        </w:trPr>
        <w:tc>
          <w:tcPr>
            <w:tcW w:w="773" w:type="dxa"/>
            <w:vMerge w:val="restart"/>
            <w:tcBorders>
              <w:top w:val="single" w:sz="16" w:space="0" w:color="000000"/>
              <w:left w:val="single" w:sz="16" w:space="0" w:color="000000"/>
              <w:bottom w:val="single" w:sz="16" w:space="0" w:color="000000"/>
              <w:right w:val="nil"/>
            </w:tcBorders>
            <w:shd w:val="clear" w:color="auto" w:fill="FFFFFF"/>
          </w:tcPr>
          <w:p w:rsidR="005D1CDC" w:rsidRPr="00B35F98" w:rsidRDefault="005D1CDC" w:rsidP="00DF3F57">
            <w:pPr>
              <w:spacing w:before="0"/>
              <w:ind w:left="0" w:right="60" w:firstLine="0"/>
              <w:rPr>
                <w:rFonts w:ascii="Times New Roman" w:hAnsi="Times New Roman" w:cs="Times New Roman"/>
                <w:sz w:val="18"/>
                <w:szCs w:val="18"/>
              </w:rPr>
            </w:pPr>
            <w:r w:rsidRPr="00B35F98">
              <w:rPr>
                <w:rFonts w:ascii="Times New Roman" w:hAnsi="Times New Roman" w:cs="Times New Roman"/>
                <w:sz w:val="18"/>
                <w:szCs w:val="18"/>
              </w:rPr>
              <w:lastRenderedPageBreak/>
              <w:t>Válido</w:t>
            </w:r>
          </w:p>
        </w:tc>
        <w:tc>
          <w:tcPr>
            <w:tcW w:w="1080" w:type="dxa"/>
            <w:tcBorders>
              <w:top w:val="single" w:sz="16" w:space="0" w:color="000000"/>
              <w:left w:val="nil"/>
              <w:bottom w:val="nil"/>
              <w:right w:val="single" w:sz="16" w:space="0" w:color="000000"/>
            </w:tcBorders>
            <w:shd w:val="clear" w:color="auto" w:fill="FFFFFF"/>
          </w:tcPr>
          <w:p w:rsidR="005D1CDC" w:rsidRPr="00B35F98" w:rsidRDefault="005D1CDC" w:rsidP="00DF3F57">
            <w:pPr>
              <w:spacing w:before="0"/>
              <w:ind w:left="0" w:right="60" w:firstLine="0"/>
              <w:rPr>
                <w:rFonts w:ascii="Times New Roman" w:hAnsi="Times New Roman" w:cs="Times New Roman"/>
                <w:sz w:val="18"/>
                <w:szCs w:val="18"/>
              </w:rPr>
            </w:pPr>
            <w:r w:rsidRPr="00B35F98">
              <w:rPr>
                <w:rFonts w:ascii="Times New Roman" w:hAnsi="Times New Roman" w:cs="Times New Roman"/>
                <w:sz w:val="18"/>
                <w:szCs w:val="18"/>
              </w:rPr>
              <w:t>Ninguno</w:t>
            </w:r>
          </w:p>
        </w:tc>
        <w:tc>
          <w:tcPr>
            <w:tcW w:w="1081" w:type="dxa"/>
            <w:tcBorders>
              <w:top w:val="single" w:sz="16" w:space="0" w:color="000000"/>
              <w:left w:val="single" w:sz="16" w:space="0" w:color="000000"/>
              <w:bottom w:val="nil"/>
            </w:tcBorders>
            <w:shd w:val="clear" w:color="auto" w:fill="FFFFFF"/>
            <w:vAlign w:val="center"/>
          </w:tcPr>
          <w:p w:rsidR="005D1CDC" w:rsidRPr="00B35F98" w:rsidRDefault="005D1CDC" w:rsidP="00CB0F2F">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114</w:t>
            </w:r>
          </w:p>
        </w:tc>
        <w:tc>
          <w:tcPr>
            <w:tcW w:w="1080" w:type="dxa"/>
            <w:tcBorders>
              <w:top w:val="single" w:sz="16" w:space="0" w:color="000000"/>
              <w:bottom w:val="nil"/>
            </w:tcBorders>
            <w:shd w:val="clear" w:color="auto" w:fill="FFFFFF"/>
            <w:vAlign w:val="center"/>
          </w:tcPr>
          <w:p w:rsidR="005D1CDC" w:rsidRPr="00B35F98" w:rsidRDefault="005D1CDC" w:rsidP="00CB0F2F">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85,7</w:t>
            </w:r>
          </w:p>
        </w:tc>
        <w:tc>
          <w:tcPr>
            <w:tcW w:w="1373" w:type="dxa"/>
            <w:tcBorders>
              <w:top w:val="single" w:sz="16" w:space="0" w:color="000000"/>
              <w:bottom w:val="nil"/>
            </w:tcBorders>
            <w:shd w:val="clear" w:color="auto" w:fill="FFFFFF"/>
            <w:vAlign w:val="center"/>
          </w:tcPr>
          <w:p w:rsidR="005D1CDC" w:rsidRPr="00B35F98" w:rsidRDefault="005D1CDC" w:rsidP="00CB0F2F">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85,7</w:t>
            </w:r>
          </w:p>
        </w:tc>
        <w:tc>
          <w:tcPr>
            <w:tcW w:w="1843" w:type="dxa"/>
            <w:tcBorders>
              <w:top w:val="single" w:sz="16" w:space="0" w:color="000000"/>
              <w:bottom w:val="nil"/>
              <w:right w:val="single" w:sz="16" w:space="0" w:color="000000"/>
            </w:tcBorders>
            <w:shd w:val="clear" w:color="auto" w:fill="FFFFFF"/>
            <w:vAlign w:val="center"/>
          </w:tcPr>
          <w:p w:rsidR="005D1CDC" w:rsidRPr="00B35F98" w:rsidRDefault="005D1CDC" w:rsidP="00CB0F2F">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85,7</w:t>
            </w:r>
          </w:p>
        </w:tc>
      </w:tr>
      <w:tr w:rsidR="005D1CDC" w:rsidRPr="00B35F98" w:rsidTr="00F50D28">
        <w:trPr>
          <w:cantSplit/>
        </w:trPr>
        <w:tc>
          <w:tcPr>
            <w:tcW w:w="773" w:type="dxa"/>
            <w:vMerge/>
            <w:tcBorders>
              <w:top w:val="single" w:sz="16" w:space="0" w:color="000000"/>
              <w:left w:val="single" w:sz="16" w:space="0" w:color="000000"/>
              <w:bottom w:val="single" w:sz="16" w:space="0" w:color="000000"/>
              <w:right w:val="nil"/>
            </w:tcBorders>
            <w:shd w:val="clear" w:color="auto" w:fill="FFFFFF"/>
          </w:tcPr>
          <w:p w:rsidR="005D1CDC" w:rsidRPr="00B35F98" w:rsidRDefault="005D1CDC" w:rsidP="00DF3F57">
            <w:pPr>
              <w:spacing w:before="0"/>
              <w:rPr>
                <w:rFonts w:ascii="Times New Roman" w:hAnsi="Times New Roman" w:cs="Times New Roman"/>
                <w:sz w:val="18"/>
                <w:szCs w:val="18"/>
              </w:rPr>
            </w:pPr>
          </w:p>
        </w:tc>
        <w:tc>
          <w:tcPr>
            <w:tcW w:w="1080" w:type="dxa"/>
            <w:tcBorders>
              <w:top w:val="nil"/>
              <w:left w:val="nil"/>
              <w:right w:val="single" w:sz="16" w:space="0" w:color="000000"/>
            </w:tcBorders>
            <w:shd w:val="clear" w:color="auto" w:fill="FFFFFF"/>
          </w:tcPr>
          <w:p w:rsidR="005D1CDC" w:rsidRPr="00B35F98" w:rsidRDefault="005D1CDC" w:rsidP="00DF3F57">
            <w:pPr>
              <w:spacing w:before="0"/>
              <w:ind w:left="0" w:right="60" w:firstLine="0"/>
              <w:rPr>
                <w:rFonts w:ascii="Times New Roman" w:hAnsi="Times New Roman" w:cs="Times New Roman"/>
                <w:sz w:val="18"/>
                <w:szCs w:val="18"/>
              </w:rPr>
            </w:pPr>
            <w:r w:rsidRPr="00B35F98">
              <w:rPr>
                <w:rFonts w:ascii="Times New Roman" w:hAnsi="Times New Roman" w:cs="Times New Roman"/>
                <w:sz w:val="18"/>
                <w:szCs w:val="18"/>
              </w:rPr>
              <w:t>Sepsis</w:t>
            </w:r>
          </w:p>
        </w:tc>
        <w:tc>
          <w:tcPr>
            <w:tcW w:w="1081" w:type="dxa"/>
            <w:tcBorders>
              <w:top w:val="nil"/>
              <w:left w:val="single" w:sz="16" w:space="0" w:color="000000"/>
            </w:tcBorders>
            <w:shd w:val="clear" w:color="auto" w:fill="FFFFFF"/>
            <w:vAlign w:val="center"/>
          </w:tcPr>
          <w:p w:rsidR="005D1CDC" w:rsidRPr="00B35F98" w:rsidRDefault="005D1CDC" w:rsidP="00CB0F2F">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6</w:t>
            </w:r>
          </w:p>
        </w:tc>
        <w:tc>
          <w:tcPr>
            <w:tcW w:w="1080" w:type="dxa"/>
            <w:tcBorders>
              <w:top w:val="nil"/>
            </w:tcBorders>
            <w:shd w:val="clear" w:color="auto" w:fill="FFFFFF"/>
            <w:vAlign w:val="center"/>
          </w:tcPr>
          <w:p w:rsidR="005D1CDC" w:rsidRPr="00B35F98" w:rsidRDefault="005D1CDC" w:rsidP="00CB0F2F">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4,5</w:t>
            </w:r>
          </w:p>
        </w:tc>
        <w:tc>
          <w:tcPr>
            <w:tcW w:w="1373" w:type="dxa"/>
            <w:tcBorders>
              <w:top w:val="nil"/>
            </w:tcBorders>
            <w:shd w:val="clear" w:color="auto" w:fill="FFFFFF"/>
            <w:vAlign w:val="center"/>
          </w:tcPr>
          <w:p w:rsidR="005D1CDC" w:rsidRPr="00B35F98" w:rsidRDefault="005D1CDC" w:rsidP="00CB0F2F">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4,5</w:t>
            </w:r>
          </w:p>
        </w:tc>
        <w:tc>
          <w:tcPr>
            <w:tcW w:w="1843" w:type="dxa"/>
            <w:tcBorders>
              <w:top w:val="nil"/>
              <w:right w:val="single" w:sz="16" w:space="0" w:color="000000"/>
            </w:tcBorders>
            <w:shd w:val="clear" w:color="auto" w:fill="FFFFFF"/>
            <w:vAlign w:val="center"/>
          </w:tcPr>
          <w:p w:rsidR="005D1CDC" w:rsidRPr="00B35F98" w:rsidRDefault="005D1CDC" w:rsidP="00CB0F2F">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90,2</w:t>
            </w:r>
          </w:p>
        </w:tc>
      </w:tr>
      <w:tr w:rsidR="005D1CDC" w:rsidRPr="00B35F98" w:rsidTr="00F50D28">
        <w:trPr>
          <w:cantSplit/>
        </w:trPr>
        <w:tc>
          <w:tcPr>
            <w:tcW w:w="773" w:type="dxa"/>
            <w:vMerge/>
            <w:tcBorders>
              <w:top w:val="single" w:sz="16" w:space="0" w:color="000000"/>
              <w:left w:val="single" w:sz="16" w:space="0" w:color="000000"/>
              <w:bottom w:val="single" w:sz="16" w:space="0" w:color="000000"/>
              <w:right w:val="nil"/>
            </w:tcBorders>
            <w:shd w:val="clear" w:color="auto" w:fill="FFFFFF"/>
          </w:tcPr>
          <w:p w:rsidR="005D1CDC" w:rsidRPr="00B35F98" w:rsidRDefault="005D1CDC" w:rsidP="00DF3F57">
            <w:pPr>
              <w:spacing w:before="0"/>
              <w:rPr>
                <w:rFonts w:ascii="Times New Roman" w:hAnsi="Times New Roman" w:cs="Times New Roman"/>
                <w:sz w:val="18"/>
                <w:szCs w:val="18"/>
              </w:rPr>
            </w:pPr>
          </w:p>
        </w:tc>
        <w:tc>
          <w:tcPr>
            <w:tcW w:w="1080" w:type="dxa"/>
            <w:tcBorders>
              <w:top w:val="nil"/>
              <w:left w:val="nil"/>
              <w:right w:val="single" w:sz="16" w:space="0" w:color="000000"/>
            </w:tcBorders>
            <w:shd w:val="clear" w:color="auto" w:fill="FFFFFF"/>
          </w:tcPr>
          <w:p w:rsidR="005D1CDC" w:rsidRPr="00B35F98" w:rsidRDefault="00CF2E03" w:rsidP="00DF3F57">
            <w:pPr>
              <w:spacing w:before="0"/>
              <w:ind w:left="0" w:right="60" w:firstLine="0"/>
              <w:rPr>
                <w:rFonts w:ascii="Times New Roman" w:hAnsi="Times New Roman" w:cs="Times New Roman"/>
                <w:sz w:val="18"/>
                <w:szCs w:val="18"/>
              </w:rPr>
            </w:pPr>
            <w:r>
              <w:rPr>
                <w:rFonts w:ascii="Times New Roman" w:hAnsi="Times New Roman" w:cs="Times New Roman"/>
                <w:sz w:val="18"/>
                <w:szCs w:val="18"/>
              </w:rPr>
              <w:t>V</w:t>
            </w:r>
            <w:r w:rsidR="005D1CDC" w:rsidRPr="00B35F98">
              <w:rPr>
                <w:rFonts w:ascii="Times New Roman" w:hAnsi="Times New Roman" w:cs="Times New Roman"/>
                <w:sz w:val="18"/>
                <w:szCs w:val="18"/>
              </w:rPr>
              <w:t>ía aérea</w:t>
            </w:r>
          </w:p>
        </w:tc>
        <w:tc>
          <w:tcPr>
            <w:tcW w:w="1081" w:type="dxa"/>
            <w:tcBorders>
              <w:top w:val="nil"/>
              <w:left w:val="single" w:sz="16" w:space="0" w:color="000000"/>
            </w:tcBorders>
            <w:shd w:val="clear" w:color="auto" w:fill="FFFFFF"/>
            <w:vAlign w:val="center"/>
          </w:tcPr>
          <w:p w:rsidR="005D1CDC" w:rsidRPr="00B35F98" w:rsidRDefault="005D1CDC" w:rsidP="00CB0F2F">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6</w:t>
            </w:r>
          </w:p>
        </w:tc>
        <w:tc>
          <w:tcPr>
            <w:tcW w:w="1080" w:type="dxa"/>
            <w:tcBorders>
              <w:top w:val="nil"/>
            </w:tcBorders>
            <w:shd w:val="clear" w:color="auto" w:fill="FFFFFF"/>
            <w:vAlign w:val="center"/>
          </w:tcPr>
          <w:p w:rsidR="005D1CDC" w:rsidRPr="00B35F98" w:rsidRDefault="005D1CDC" w:rsidP="00CB0F2F">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4,5</w:t>
            </w:r>
          </w:p>
        </w:tc>
        <w:tc>
          <w:tcPr>
            <w:tcW w:w="1373" w:type="dxa"/>
            <w:tcBorders>
              <w:top w:val="nil"/>
            </w:tcBorders>
            <w:shd w:val="clear" w:color="auto" w:fill="FFFFFF"/>
            <w:vAlign w:val="center"/>
          </w:tcPr>
          <w:p w:rsidR="005D1CDC" w:rsidRPr="00B35F98" w:rsidRDefault="005D1CDC" w:rsidP="00CB0F2F">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4,5</w:t>
            </w:r>
          </w:p>
        </w:tc>
        <w:tc>
          <w:tcPr>
            <w:tcW w:w="1843" w:type="dxa"/>
            <w:tcBorders>
              <w:top w:val="nil"/>
              <w:right w:val="single" w:sz="16" w:space="0" w:color="000000"/>
            </w:tcBorders>
            <w:shd w:val="clear" w:color="auto" w:fill="FFFFFF"/>
            <w:vAlign w:val="center"/>
          </w:tcPr>
          <w:p w:rsidR="005D1CDC" w:rsidRPr="00B35F98" w:rsidRDefault="005D1CDC" w:rsidP="00CB0F2F">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94,7</w:t>
            </w:r>
          </w:p>
        </w:tc>
      </w:tr>
      <w:tr w:rsidR="005D1CDC" w:rsidRPr="00B35F98" w:rsidTr="00F50D28">
        <w:trPr>
          <w:cantSplit/>
        </w:trPr>
        <w:tc>
          <w:tcPr>
            <w:tcW w:w="773" w:type="dxa"/>
            <w:vMerge/>
            <w:tcBorders>
              <w:top w:val="single" w:sz="16" w:space="0" w:color="000000"/>
              <w:left w:val="single" w:sz="16" w:space="0" w:color="000000"/>
              <w:bottom w:val="single" w:sz="16" w:space="0" w:color="000000"/>
              <w:right w:val="nil"/>
            </w:tcBorders>
            <w:shd w:val="clear" w:color="auto" w:fill="FFFFFF"/>
          </w:tcPr>
          <w:p w:rsidR="005D1CDC" w:rsidRPr="00B35F98" w:rsidRDefault="005D1CDC" w:rsidP="00DF3F57">
            <w:pPr>
              <w:spacing w:before="0"/>
              <w:rPr>
                <w:rFonts w:ascii="Times New Roman" w:hAnsi="Times New Roman" w:cs="Times New Roman"/>
                <w:sz w:val="18"/>
                <w:szCs w:val="18"/>
              </w:rPr>
            </w:pPr>
          </w:p>
        </w:tc>
        <w:tc>
          <w:tcPr>
            <w:tcW w:w="1080" w:type="dxa"/>
            <w:tcBorders>
              <w:top w:val="nil"/>
              <w:left w:val="nil"/>
              <w:right w:val="single" w:sz="16" w:space="0" w:color="000000"/>
            </w:tcBorders>
            <w:shd w:val="clear" w:color="auto" w:fill="FFFFFF"/>
          </w:tcPr>
          <w:p w:rsidR="005D1CDC" w:rsidRPr="00B35F98" w:rsidRDefault="005D1CDC" w:rsidP="00DF3F57">
            <w:pPr>
              <w:spacing w:before="0"/>
              <w:ind w:left="0" w:right="60" w:firstLine="0"/>
              <w:rPr>
                <w:rFonts w:ascii="Times New Roman" w:hAnsi="Times New Roman" w:cs="Times New Roman"/>
                <w:sz w:val="18"/>
                <w:szCs w:val="18"/>
              </w:rPr>
            </w:pPr>
            <w:r w:rsidRPr="00B35F98">
              <w:rPr>
                <w:rFonts w:ascii="Times New Roman" w:hAnsi="Times New Roman" w:cs="Times New Roman"/>
                <w:sz w:val="18"/>
                <w:szCs w:val="18"/>
              </w:rPr>
              <w:t>Otro</w:t>
            </w:r>
          </w:p>
        </w:tc>
        <w:tc>
          <w:tcPr>
            <w:tcW w:w="1081" w:type="dxa"/>
            <w:tcBorders>
              <w:top w:val="nil"/>
              <w:left w:val="single" w:sz="16" w:space="0" w:color="000000"/>
            </w:tcBorders>
            <w:shd w:val="clear" w:color="auto" w:fill="FFFFFF"/>
            <w:vAlign w:val="center"/>
          </w:tcPr>
          <w:p w:rsidR="005D1CDC" w:rsidRPr="00B35F98" w:rsidRDefault="005D1CDC" w:rsidP="00CB0F2F">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7</w:t>
            </w:r>
          </w:p>
        </w:tc>
        <w:tc>
          <w:tcPr>
            <w:tcW w:w="1080" w:type="dxa"/>
            <w:tcBorders>
              <w:top w:val="nil"/>
            </w:tcBorders>
            <w:shd w:val="clear" w:color="auto" w:fill="FFFFFF"/>
            <w:vAlign w:val="center"/>
          </w:tcPr>
          <w:p w:rsidR="005D1CDC" w:rsidRPr="00B35F98" w:rsidRDefault="005D1CDC" w:rsidP="00CB0F2F">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5,3</w:t>
            </w:r>
          </w:p>
        </w:tc>
        <w:tc>
          <w:tcPr>
            <w:tcW w:w="1373" w:type="dxa"/>
            <w:tcBorders>
              <w:top w:val="nil"/>
            </w:tcBorders>
            <w:shd w:val="clear" w:color="auto" w:fill="FFFFFF"/>
            <w:vAlign w:val="center"/>
          </w:tcPr>
          <w:p w:rsidR="005D1CDC" w:rsidRPr="00B35F98" w:rsidRDefault="005D1CDC" w:rsidP="00CB0F2F">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5,3</w:t>
            </w:r>
          </w:p>
        </w:tc>
        <w:tc>
          <w:tcPr>
            <w:tcW w:w="1843" w:type="dxa"/>
            <w:tcBorders>
              <w:top w:val="nil"/>
              <w:right w:val="single" w:sz="16" w:space="0" w:color="000000"/>
            </w:tcBorders>
            <w:shd w:val="clear" w:color="auto" w:fill="FFFFFF"/>
            <w:vAlign w:val="center"/>
          </w:tcPr>
          <w:p w:rsidR="005D1CDC" w:rsidRPr="00B35F98" w:rsidRDefault="005D1CDC" w:rsidP="00CB0F2F">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100,0</w:t>
            </w:r>
          </w:p>
        </w:tc>
      </w:tr>
      <w:tr w:rsidR="005D1CDC" w:rsidRPr="00B35F98" w:rsidTr="00F50D28">
        <w:trPr>
          <w:cantSplit/>
        </w:trPr>
        <w:tc>
          <w:tcPr>
            <w:tcW w:w="773" w:type="dxa"/>
            <w:vMerge/>
            <w:tcBorders>
              <w:top w:val="single" w:sz="16" w:space="0" w:color="000000"/>
              <w:left w:val="single" w:sz="16" w:space="0" w:color="000000"/>
              <w:bottom w:val="single" w:sz="16" w:space="0" w:color="000000"/>
              <w:right w:val="nil"/>
            </w:tcBorders>
            <w:shd w:val="clear" w:color="auto" w:fill="FFFFFF"/>
          </w:tcPr>
          <w:p w:rsidR="005D1CDC" w:rsidRPr="00B35F98" w:rsidRDefault="005D1CDC" w:rsidP="00DF3F57">
            <w:pPr>
              <w:spacing w:before="0"/>
              <w:rPr>
                <w:rFonts w:ascii="Times New Roman" w:hAnsi="Times New Roman" w:cs="Times New Roman"/>
                <w:sz w:val="18"/>
                <w:szCs w:val="18"/>
              </w:rPr>
            </w:pPr>
          </w:p>
        </w:tc>
        <w:tc>
          <w:tcPr>
            <w:tcW w:w="1080" w:type="dxa"/>
            <w:tcBorders>
              <w:top w:val="nil"/>
              <w:left w:val="nil"/>
              <w:bottom w:val="single" w:sz="16" w:space="0" w:color="000000"/>
              <w:right w:val="single" w:sz="16" w:space="0" w:color="000000"/>
            </w:tcBorders>
            <w:shd w:val="clear" w:color="auto" w:fill="FFFFFF"/>
          </w:tcPr>
          <w:p w:rsidR="005D1CDC" w:rsidRPr="00B35F98" w:rsidRDefault="005D1CDC" w:rsidP="00CB0F2F">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Total</w:t>
            </w:r>
          </w:p>
        </w:tc>
        <w:tc>
          <w:tcPr>
            <w:tcW w:w="1081" w:type="dxa"/>
            <w:tcBorders>
              <w:top w:val="nil"/>
              <w:left w:val="single" w:sz="16" w:space="0" w:color="000000"/>
              <w:bottom w:val="single" w:sz="16" w:space="0" w:color="000000"/>
            </w:tcBorders>
            <w:shd w:val="clear" w:color="auto" w:fill="FFFFFF"/>
            <w:vAlign w:val="center"/>
          </w:tcPr>
          <w:p w:rsidR="005D1CDC" w:rsidRPr="00B35F98" w:rsidRDefault="005D1CDC" w:rsidP="00CB0F2F">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133</w:t>
            </w:r>
          </w:p>
        </w:tc>
        <w:tc>
          <w:tcPr>
            <w:tcW w:w="1080" w:type="dxa"/>
            <w:tcBorders>
              <w:top w:val="nil"/>
              <w:bottom w:val="single" w:sz="16" w:space="0" w:color="000000"/>
            </w:tcBorders>
            <w:shd w:val="clear" w:color="auto" w:fill="FFFFFF"/>
            <w:vAlign w:val="center"/>
          </w:tcPr>
          <w:p w:rsidR="005D1CDC" w:rsidRPr="00B35F98" w:rsidRDefault="005D1CDC" w:rsidP="00CB0F2F">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100,0</w:t>
            </w:r>
          </w:p>
        </w:tc>
        <w:tc>
          <w:tcPr>
            <w:tcW w:w="1373" w:type="dxa"/>
            <w:tcBorders>
              <w:top w:val="nil"/>
              <w:bottom w:val="single" w:sz="16" w:space="0" w:color="000000"/>
            </w:tcBorders>
            <w:shd w:val="clear" w:color="auto" w:fill="FFFFFF"/>
            <w:vAlign w:val="center"/>
          </w:tcPr>
          <w:p w:rsidR="005D1CDC" w:rsidRPr="00B35F98" w:rsidRDefault="005D1CDC" w:rsidP="00CB0F2F">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100,0</w:t>
            </w:r>
          </w:p>
        </w:tc>
        <w:tc>
          <w:tcPr>
            <w:tcW w:w="1843" w:type="dxa"/>
            <w:tcBorders>
              <w:top w:val="nil"/>
              <w:bottom w:val="single" w:sz="16" w:space="0" w:color="000000"/>
              <w:right w:val="single" w:sz="16" w:space="0" w:color="000000"/>
            </w:tcBorders>
            <w:shd w:val="clear" w:color="auto" w:fill="FFFFFF"/>
            <w:vAlign w:val="center"/>
          </w:tcPr>
          <w:p w:rsidR="005D1CDC" w:rsidRPr="00B35F98" w:rsidRDefault="005D1CDC" w:rsidP="00CB0F2F">
            <w:pPr>
              <w:spacing w:before="0"/>
              <w:jc w:val="center"/>
              <w:rPr>
                <w:rFonts w:ascii="Times New Roman" w:hAnsi="Times New Roman" w:cs="Times New Roman"/>
                <w:sz w:val="24"/>
                <w:szCs w:val="24"/>
              </w:rPr>
            </w:pPr>
          </w:p>
        </w:tc>
      </w:tr>
    </w:tbl>
    <w:p w:rsidR="005D1CDC" w:rsidRPr="000018AA" w:rsidRDefault="005D1CDC" w:rsidP="005D1CDC">
      <w:pPr>
        <w:spacing w:before="0"/>
        <w:ind w:left="0"/>
        <w:jc w:val="both"/>
        <w:rPr>
          <w:rFonts w:ascii="Times New Roman" w:eastAsia="Times New Roman" w:hAnsi="Times New Roman" w:cs="Times New Roman"/>
          <w:sz w:val="20"/>
          <w:szCs w:val="20"/>
        </w:rPr>
      </w:pPr>
      <w:r w:rsidRPr="000018AA">
        <w:rPr>
          <w:rFonts w:ascii="Times New Roman" w:eastAsia="Times New Roman" w:hAnsi="Times New Roman" w:cs="Times New Roman"/>
          <w:b/>
          <w:sz w:val="20"/>
          <w:szCs w:val="20"/>
        </w:rPr>
        <w:t>Fuente:</w:t>
      </w:r>
      <w:r w:rsidRPr="000018AA">
        <w:rPr>
          <w:rFonts w:ascii="Times New Roman" w:eastAsia="Times New Roman" w:hAnsi="Times New Roman" w:cs="Times New Roman"/>
          <w:sz w:val="20"/>
          <w:szCs w:val="20"/>
        </w:rPr>
        <w:t xml:space="preserve"> Historial clínico MSP-</w:t>
      </w:r>
      <w:proofErr w:type="spellStart"/>
      <w:r w:rsidRPr="000018AA">
        <w:rPr>
          <w:rFonts w:ascii="Times New Roman" w:eastAsia="Times New Roman" w:hAnsi="Times New Roman" w:cs="Times New Roman"/>
          <w:sz w:val="20"/>
          <w:szCs w:val="20"/>
        </w:rPr>
        <w:t>Hosvital</w:t>
      </w:r>
      <w:proofErr w:type="spellEnd"/>
      <w:r w:rsidRPr="000018AA">
        <w:rPr>
          <w:rFonts w:ascii="Times New Roman" w:eastAsia="Times New Roman" w:hAnsi="Times New Roman" w:cs="Times New Roman"/>
          <w:sz w:val="20"/>
          <w:szCs w:val="20"/>
        </w:rPr>
        <w:t>® (HFIB)</w:t>
      </w:r>
    </w:p>
    <w:p w:rsidR="005D1CDC" w:rsidRPr="000018AA" w:rsidRDefault="005D1CDC" w:rsidP="005D1CDC">
      <w:pPr>
        <w:spacing w:before="0"/>
        <w:ind w:left="0"/>
        <w:jc w:val="both"/>
        <w:rPr>
          <w:rFonts w:ascii="Times New Roman" w:eastAsia="Times New Roman" w:hAnsi="Times New Roman" w:cs="Times New Roman"/>
          <w:sz w:val="20"/>
          <w:szCs w:val="20"/>
        </w:rPr>
      </w:pPr>
      <w:r w:rsidRPr="000018AA">
        <w:rPr>
          <w:rFonts w:ascii="Times New Roman" w:eastAsia="Times New Roman" w:hAnsi="Times New Roman" w:cs="Times New Roman"/>
          <w:b/>
          <w:sz w:val="20"/>
          <w:szCs w:val="20"/>
        </w:rPr>
        <w:t>Elaboración:</w:t>
      </w:r>
      <w:r w:rsidRPr="000018AA">
        <w:rPr>
          <w:rFonts w:ascii="Times New Roman" w:eastAsia="Times New Roman" w:hAnsi="Times New Roman" w:cs="Times New Roman"/>
          <w:sz w:val="20"/>
          <w:szCs w:val="20"/>
        </w:rPr>
        <w:t xml:space="preserve"> El autor</w:t>
      </w:r>
    </w:p>
    <w:p w:rsidR="005D1CDC" w:rsidRDefault="005D1CDC" w:rsidP="006376B2">
      <w:pPr>
        <w:spacing w:before="0"/>
        <w:ind w:left="0"/>
        <w:jc w:val="both"/>
        <w:rPr>
          <w:rFonts w:ascii="Times New Roman" w:eastAsia="Times New Roman" w:hAnsi="Times New Roman" w:cs="Times New Roman"/>
          <w:sz w:val="24"/>
          <w:szCs w:val="24"/>
        </w:rPr>
      </w:pPr>
    </w:p>
    <w:p w:rsidR="005D1CDC" w:rsidRDefault="005D1CDC" w:rsidP="006376B2">
      <w:pPr>
        <w:spacing w:before="0"/>
        <w:ind w:left="0"/>
        <w:jc w:val="both"/>
        <w:rPr>
          <w:rFonts w:ascii="Times New Roman" w:eastAsia="Times New Roman" w:hAnsi="Times New Roman" w:cs="Times New Roman"/>
          <w:sz w:val="24"/>
          <w:szCs w:val="24"/>
        </w:rPr>
      </w:pPr>
    </w:p>
    <w:p w:rsidR="005D1CDC" w:rsidRDefault="005D1CDC" w:rsidP="006376B2">
      <w:pPr>
        <w:spacing w:before="0"/>
        <w:ind w:left="0"/>
        <w:jc w:val="both"/>
        <w:rPr>
          <w:rFonts w:ascii="Times New Roman" w:eastAsia="Times New Roman" w:hAnsi="Times New Roman" w:cs="Times New Roman"/>
          <w:sz w:val="24"/>
          <w:szCs w:val="24"/>
        </w:rPr>
      </w:pPr>
    </w:p>
    <w:p w:rsidR="00EA0E17" w:rsidRDefault="00EA0E17" w:rsidP="00DF3F57">
      <w:pPr>
        <w:spacing w:before="0"/>
        <w:ind w:left="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Gráfico </w:t>
      </w:r>
      <w:r w:rsidR="00D5637C">
        <w:rPr>
          <w:rFonts w:ascii="Times New Roman" w:eastAsia="Times New Roman" w:hAnsi="Times New Roman" w:cs="Times New Roman"/>
          <w:b/>
          <w:sz w:val="24"/>
          <w:szCs w:val="24"/>
        </w:rPr>
        <w:t>4.1.</w:t>
      </w:r>
      <w:r>
        <w:rPr>
          <w:rFonts w:ascii="Times New Roman" w:eastAsia="Times New Roman" w:hAnsi="Times New Roman" w:cs="Times New Roman"/>
          <w:b/>
          <w:sz w:val="24"/>
          <w:szCs w:val="24"/>
        </w:rPr>
        <w:t>1</w:t>
      </w:r>
      <w:r w:rsidR="00DF3F57">
        <w:rPr>
          <w:rFonts w:ascii="Times New Roman" w:eastAsia="Times New Roman" w:hAnsi="Times New Roman" w:cs="Times New Roman"/>
          <w:b/>
          <w:sz w:val="24"/>
          <w:szCs w:val="24"/>
        </w:rPr>
        <w:t>2</w:t>
      </w:r>
    </w:p>
    <w:p w:rsidR="005D1CDC" w:rsidRDefault="00210B14" w:rsidP="006376B2">
      <w:pPr>
        <w:spacing w:before="0"/>
        <w:ind w:left="0"/>
        <w:jc w:val="both"/>
        <w:rPr>
          <w:rFonts w:ascii="Times New Roman" w:eastAsia="Times New Roman" w:hAnsi="Times New Roman" w:cs="Times New Roman"/>
          <w:sz w:val="24"/>
          <w:szCs w:val="24"/>
        </w:rPr>
      </w:pPr>
      <w:r>
        <w:rPr>
          <w:rFonts w:ascii="Times New Roman" w:hAnsi="Times New Roman" w:cs="Times New Roman"/>
          <w:noProof/>
          <w:sz w:val="24"/>
          <w:szCs w:val="24"/>
          <w:lang w:val="es-MX" w:eastAsia="es-MX"/>
        </w:rPr>
        <w:drawing>
          <wp:anchor distT="0" distB="0" distL="114300" distR="114300" simplePos="0" relativeHeight="251703296" behindDoc="0" locked="0" layoutInCell="1" allowOverlap="1" wp14:anchorId="0BBA9BD4" wp14:editId="10F8D4FB">
            <wp:simplePos x="0" y="0"/>
            <wp:positionH relativeFrom="column">
              <wp:posOffset>1072515</wp:posOffset>
            </wp:positionH>
            <wp:positionV relativeFrom="paragraph">
              <wp:posOffset>69215</wp:posOffset>
            </wp:positionV>
            <wp:extent cx="3350895" cy="2476500"/>
            <wp:effectExtent l="0" t="0" r="1905" b="0"/>
            <wp:wrapSquare wrapText="bothSides"/>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350895" cy="2476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1CDC" w:rsidRDefault="005D1CDC" w:rsidP="006376B2">
      <w:pPr>
        <w:spacing w:before="0"/>
        <w:ind w:left="0"/>
        <w:jc w:val="both"/>
        <w:rPr>
          <w:rFonts w:ascii="Times New Roman" w:eastAsia="Times New Roman" w:hAnsi="Times New Roman" w:cs="Times New Roman"/>
          <w:sz w:val="24"/>
          <w:szCs w:val="24"/>
        </w:rPr>
      </w:pPr>
    </w:p>
    <w:p w:rsidR="005D1CDC" w:rsidRDefault="005D1CDC" w:rsidP="006376B2">
      <w:pPr>
        <w:spacing w:before="0"/>
        <w:ind w:left="0"/>
        <w:jc w:val="both"/>
        <w:rPr>
          <w:rFonts w:ascii="Times New Roman" w:eastAsia="Times New Roman" w:hAnsi="Times New Roman" w:cs="Times New Roman"/>
          <w:sz w:val="24"/>
          <w:szCs w:val="24"/>
        </w:rPr>
      </w:pPr>
    </w:p>
    <w:p w:rsidR="005D1CDC" w:rsidRDefault="005D1CDC" w:rsidP="006376B2">
      <w:pPr>
        <w:spacing w:before="0"/>
        <w:ind w:left="0"/>
        <w:jc w:val="both"/>
        <w:rPr>
          <w:rFonts w:ascii="Times New Roman" w:eastAsia="Times New Roman" w:hAnsi="Times New Roman" w:cs="Times New Roman"/>
          <w:sz w:val="24"/>
          <w:szCs w:val="24"/>
        </w:rPr>
      </w:pPr>
    </w:p>
    <w:p w:rsidR="005D1CDC" w:rsidRDefault="005D1CDC" w:rsidP="006376B2">
      <w:pPr>
        <w:spacing w:before="0"/>
        <w:ind w:left="0"/>
        <w:jc w:val="both"/>
        <w:rPr>
          <w:rFonts w:ascii="Times New Roman" w:eastAsia="Times New Roman" w:hAnsi="Times New Roman" w:cs="Times New Roman"/>
          <w:sz w:val="24"/>
          <w:szCs w:val="24"/>
        </w:rPr>
      </w:pPr>
    </w:p>
    <w:p w:rsidR="005D1CDC" w:rsidRDefault="005D1CDC" w:rsidP="006376B2">
      <w:pPr>
        <w:spacing w:before="0"/>
        <w:ind w:left="0"/>
        <w:jc w:val="both"/>
        <w:rPr>
          <w:rFonts w:ascii="Times New Roman" w:eastAsia="Times New Roman" w:hAnsi="Times New Roman" w:cs="Times New Roman"/>
          <w:sz w:val="24"/>
          <w:szCs w:val="24"/>
        </w:rPr>
      </w:pPr>
    </w:p>
    <w:p w:rsidR="005D1CDC" w:rsidRDefault="005D1CDC" w:rsidP="006376B2">
      <w:pPr>
        <w:spacing w:before="0"/>
        <w:ind w:left="0"/>
        <w:jc w:val="both"/>
        <w:rPr>
          <w:rFonts w:ascii="Times New Roman" w:eastAsia="Times New Roman" w:hAnsi="Times New Roman" w:cs="Times New Roman"/>
          <w:sz w:val="24"/>
          <w:szCs w:val="24"/>
        </w:rPr>
      </w:pPr>
    </w:p>
    <w:p w:rsidR="005D1CDC" w:rsidRDefault="005D1CDC" w:rsidP="006376B2">
      <w:pPr>
        <w:spacing w:before="0"/>
        <w:ind w:left="0"/>
        <w:jc w:val="both"/>
        <w:rPr>
          <w:rFonts w:ascii="Times New Roman" w:eastAsia="Times New Roman" w:hAnsi="Times New Roman" w:cs="Times New Roman"/>
          <w:sz w:val="24"/>
          <w:szCs w:val="24"/>
        </w:rPr>
      </w:pPr>
    </w:p>
    <w:p w:rsidR="005D1CDC" w:rsidRDefault="005D1CDC" w:rsidP="006376B2">
      <w:pPr>
        <w:spacing w:before="0"/>
        <w:ind w:left="0"/>
        <w:jc w:val="both"/>
        <w:rPr>
          <w:rFonts w:ascii="Times New Roman" w:eastAsia="Times New Roman" w:hAnsi="Times New Roman" w:cs="Times New Roman"/>
          <w:sz w:val="24"/>
          <w:szCs w:val="24"/>
        </w:rPr>
      </w:pPr>
    </w:p>
    <w:p w:rsidR="005D1CDC" w:rsidRDefault="005D1CDC" w:rsidP="006376B2">
      <w:pPr>
        <w:spacing w:before="0"/>
        <w:ind w:left="0"/>
        <w:jc w:val="both"/>
        <w:rPr>
          <w:rFonts w:ascii="Times New Roman" w:eastAsia="Times New Roman" w:hAnsi="Times New Roman" w:cs="Times New Roman"/>
          <w:sz w:val="24"/>
          <w:szCs w:val="24"/>
        </w:rPr>
      </w:pPr>
    </w:p>
    <w:p w:rsidR="005D1CDC" w:rsidRDefault="005D1CDC" w:rsidP="006376B2">
      <w:pPr>
        <w:spacing w:before="0"/>
        <w:ind w:left="0"/>
        <w:jc w:val="both"/>
        <w:rPr>
          <w:rFonts w:ascii="Times New Roman" w:eastAsia="Times New Roman" w:hAnsi="Times New Roman" w:cs="Times New Roman"/>
          <w:sz w:val="24"/>
          <w:szCs w:val="24"/>
        </w:rPr>
      </w:pPr>
    </w:p>
    <w:p w:rsidR="005D1CDC" w:rsidRDefault="005D1CDC" w:rsidP="006376B2">
      <w:pPr>
        <w:spacing w:before="0"/>
        <w:ind w:left="0"/>
        <w:jc w:val="both"/>
        <w:rPr>
          <w:rFonts w:ascii="Times New Roman" w:eastAsia="Times New Roman" w:hAnsi="Times New Roman" w:cs="Times New Roman"/>
          <w:sz w:val="24"/>
          <w:szCs w:val="24"/>
        </w:rPr>
      </w:pPr>
    </w:p>
    <w:p w:rsidR="00210B14" w:rsidRDefault="00210B14" w:rsidP="006376B2">
      <w:pPr>
        <w:spacing w:before="0"/>
        <w:ind w:left="0"/>
        <w:jc w:val="both"/>
        <w:rPr>
          <w:rFonts w:ascii="Times New Roman" w:eastAsia="Times New Roman" w:hAnsi="Times New Roman" w:cs="Times New Roman"/>
          <w:sz w:val="24"/>
          <w:szCs w:val="24"/>
        </w:rPr>
      </w:pPr>
    </w:p>
    <w:p w:rsidR="005D1CDC" w:rsidRDefault="005D1CDC" w:rsidP="006376B2">
      <w:pPr>
        <w:spacing w:before="0"/>
        <w:ind w:left="0"/>
        <w:jc w:val="both"/>
        <w:rPr>
          <w:rFonts w:ascii="Times New Roman" w:eastAsia="Times New Roman" w:hAnsi="Times New Roman" w:cs="Times New Roman"/>
          <w:sz w:val="24"/>
          <w:szCs w:val="24"/>
        </w:rPr>
      </w:pPr>
    </w:p>
    <w:p w:rsidR="005D1CDC" w:rsidRDefault="005D1CDC" w:rsidP="006376B2">
      <w:pPr>
        <w:spacing w:before="0"/>
        <w:ind w:left="0"/>
        <w:jc w:val="both"/>
        <w:rPr>
          <w:rFonts w:ascii="Times New Roman" w:eastAsia="Times New Roman" w:hAnsi="Times New Roman" w:cs="Times New Roman"/>
          <w:sz w:val="24"/>
          <w:szCs w:val="24"/>
        </w:rPr>
      </w:pPr>
    </w:p>
    <w:p w:rsidR="005D1CDC" w:rsidRPr="00161235" w:rsidRDefault="005D1CDC" w:rsidP="006376B2">
      <w:pPr>
        <w:spacing w:before="0"/>
        <w:ind w:left="0"/>
        <w:jc w:val="both"/>
        <w:rPr>
          <w:rFonts w:ascii="Times New Roman" w:eastAsia="Times New Roman" w:hAnsi="Times New Roman" w:cs="Times New Roman"/>
          <w:b/>
          <w:sz w:val="24"/>
          <w:szCs w:val="24"/>
        </w:rPr>
      </w:pPr>
    </w:p>
    <w:p w:rsidR="005D1CDC" w:rsidRPr="004343EB" w:rsidRDefault="00C04764" w:rsidP="00422562">
      <w:pPr>
        <w:spacing w:before="0"/>
        <w:ind w:left="0"/>
        <w:jc w:val="both"/>
        <w:rPr>
          <w:rFonts w:ascii="Times New Roman" w:eastAsia="Times New Roman" w:hAnsi="Times New Roman" w:cs="Times New Roman"/>
          <w:sz w:val="24"/>
          <w:szCs w:val="24"/>
        </w:rPr>
      </w:pPr>
      <w:r w:rsidRPr="004343EB">
        <w:rPr>
          <w:rFonts w:ascii="Times New Roman" w:eastAsia="Times New Roman" w:hAnsi="Times New Roman" w:cs="Times New Roman"/>
          <w:sz w:val="24"/>
          <w:szCs w:val="24"/>
        </w:rPr>
        <w:t>En el grupo de estudio y</w:t>
      </w:r>
      <w:r w:rsidR="00E708F0" w:rsidRPr="004343EB">
        <w:rPr>
          <w:rFonts w:ascii="Times New Roman" w:eastAsia="Times New Roman" w:hAnsi="Times New Roman" w:cs="Times New Roman"/>
          <w:sz w:val="24"/>
          <w:szCs w:val="24"/>
        </w:rPr>
        <w:t xml:space="preserve"> </w:t>
      </w:r>
      <w:r w:rsidRPr="004343EB">
        <w:rPr>
          <w:rFonts w:ascii="Times New Roman" w:eastAsia="Times New Roman" w:hAnsi="Times New Roman" w:cs="Times New Roman"/>
          <w:sz w:val="24"/>
          <w:szCs w:val="24"/>
        </w:rPr>
        <w:t>el criterio de valoración “</w:t>
      </w:r>
      <w:r w:rsidR="00422562" w:rsidRPr="004343EB">
        <w:rPr>
          <w:rFonts w:ascii="Times New Roman" w:eastAsia="Times New Roman" w:hAnsi="Times New Roman" w:cs="Times New Roman"/>
          <w:sz w:val="24"/>
          <w:szCs w:val="24"/>
        </w:rPr>
        <w:t>Infección post Quirúrgica</w:t>
      </w:r>
      <w:r w:rsidRPr="004343EB">
        <w:rPr>
          <w:rFonts w:ascii="Times New Roman" w:eastAsia="Times New Roman" w:hAnsi="Times New Roman" w:cs="Times New Roman"/>
          <w:sz w:val="24"/>
          <w:szCs w:val="24"/>
        </w:rPr>
        <w:t>”</w:t>
      </w:r>
      <w:r w:rsidR="00422562" w:rsidRPr="004343EB">
        <w:rPr>
          <w:rFonts w:ascii="Times New Roman" w:eastAsia="Times New Roman" w:hAnsi="Times New Roman" w:cs="Times New Roman"/>
          <w:sz w:val="24"/>
          <w:szCs w:val="24"/>
        </w:rPr>
        <w:t xml:space="preserve">, </w:t>
      </w:r>
      <w:r w:rsidRPr="004343EB">
        <w:rPr>
          <w:rFonts w:ascii="Times New Roman" w:eastAsia="Times New Roman" w:hAnsi="Times New Roman" w:cs="Times New Roman"/>
          <w:sz w:val="24"/>
          <w:szCs w:val="24"/>
        </w:rPr>
        <w:t>predo</w:t>
      </w:r>
      <w:r w:rsidR="00E708F0" w:rsidRPr="004343EB">
        <w:rPr>
          <w:rFonts w:ascii="Times New Roman" w:eastAsia="Times New Roman" w:hAnsi="Times New Roman" w:cs="Times New Roman"/>
          <w:sz w:val="24"/>
          <w:szCs w:val="24"/>
        </w:rPr>
        <w:t>minó</w:t>
      </w:r>
      <w:r w:rsidRPr="004343EB">
        <w:rPr>
          <w:rFonts w:ascii="Times New Roman" w:eastAsia="Times New Roman" w:hAnsi="Times New Roman" w:cs="Times New Roman"/>
          <w:sz w:val="24"/>
          <w:szCs w:val="24"/>
        </w:rPr>
        <w:t xml:space="preserve"> quienes no presentaron </w:t>
      </w:r>
      <w:r w:rsidR="00E708F0" w:rsidRPr="004343EB">
        <w:rPr>
          <w:rFonts w:ascii="Times New Roman" w:eastAsia="Times New Roman" w:hAnsi="Times New Roman" w:cs="Times New Roman"/>
          <w:sz w:val="24"/>
          <w:szCs w:val="24"/>
        </w:rPr>
        <w:t>relaciones</w:t>
      </w:r>
      <w:r w:rsidR="00AF445E" w:rsidRPr="004343EB">
        <w:rPr>
          <w:rFonts w:ascii="Times New Roman" w:eastAsia="Times New Roman" w:hAnsi="Times New Roman" w:cs="Times New Roman"/>
          <w:sz w:val="24"/>
          <w:szCs w:val="24"/>
        </w:rPr>
        <w:t xml:space="preserve"> con este aspecto, evidenciado</w:t>
      </w:r>
      <w:r w:rsidR="00E708F0" w:rsidRPr="004343EB">
        <w:rPr>
          <w:rFonts w:ascii="Times New Roman" w:eastAsia="Times New Roman" w:hAnsi="Times New Roman" w:cs="Times New Roman"/>
          <w:sz w:val="24"/>
          <w:szCs w:val="24"/>
        </w:rPr>
        <w:t xml:space="preserve"> </w:t>
      </w:r>
      <w:r w:rsidR="00AF445E" w:rsidRPr="004343EB">
        <w:rPr>
          <w:rFonts w:ascii="Times New Roman" w:eastAsia="Times New Roman" w:hAnsi="Times New Roman" w:cs="Times New Roman"/>
          <w:sz w:val="24"/>
          <w:szCs w:val="24"/>
        </w:rPr>
        <w:t>con el</w:t>
      </w:r>
      <w:r w:rsidR="00A056DF" w:rsidRPr="004343EB">
        <w:rPr>
          <w:rFonts w:ascii="Times New Roman" w:eastAsia="Times New Roman" w:hAnsi="Times New Roman" w:cs="Times New Roman"/>
          <w:sz w:val="24"/>
          <w:szCs w:val="24"/>
        </w:rPr>
        <w:t xml:space="preserve"> </w:t>
      </w:r>
      <w:r w:rsidR="00AF445E" w:rsidRPr="004343EB">
        <w:rPr>
          <w:rFonts w:ascii="Times New Roman" w:eastAsia="Times New Roman" w:hAnsi="Times New Roman" w:cs="Times New Roman"/>
          <w:sz w:val="24"/>
          <w:szCs w:val="24"/>
        </w:rPr>
        <w:t>parámetro</w:t>
      </w:r>
      <w:r w:rsidRPr="004343EB">
        <w:rPr>
          <w:rFonts w:ascii="Times New Roman" w:eastAsia="Times New Roman" w:hAnsi="Times New Roman" w:cs="Times New Roman"/>
          <w:sz w:val="24"/>
          <w:szCs w:val="24"/>
        </w:rPr>
        <w:t xml:space="preserve"> </w:t>
      </w:r>
      <w:r w:rsidR="00422562" w:rsidRPr="004343EB">
        <w:rPr>
          <w:rFonts w:ascii="Times New Roman" w:eastAsia="Times New Roman" w:hAnsi="Times New Roman" w:cs="Times New Roman"/>
          <w:sz w:val="24"/>
          <w:szCs w:val="24"/>
        </w:rPr>
        <w:t>Ninguna</w:t>
      </w:r>
      <w:r w:rsidR="00E708F0" w:rsidRPr="004343EB">
        <w:rPr>
          <w:rFonts w:ascii="Times New Roman" w:eastAsia="Times New Roman" w:hAnsi="Times New Roman" w:cs="Times New Roman"/>
          <w:sz w:val="24"/>
          <w:szCs w:val="24"/>
        </w:rPr>
        <w:t xml:space="preserve"> que</w:t>
      </w:r>
      <w:r w:rsidR="00422562" w:rsidRPr="004343EB">
        <w:rPr>
          <w:rFonts w:ascii="Times New Roman" w:eastAsia="Times New Roman" w:hAnsi="Times New Roman" w:cs="Times New Roman"/>
          <w:sz w:val="24"/>
          <w:szCs w:val="24"/>
        </w:rPr>
        <w:t xml:space="preserve"> represent</w:t>
      </w:r>
      <w:r w:rsidR="00A056DF" w:rsidRPr="004343EB">
        <w:rPr>
          <w:rFonts w:ascii="Times New Roman" w:eastAsia="Times New Roman" w:hAnsi="Times New Roman" w:cs="Times New Roman"/>
          <w:sz w:val="24"/>
          <w:szCs w:val="24"/>
        </w:rPr>
        <w:t>a</w:t>
      </w:r>
      <w:r w:rsidR="00422562" w:rsidRPr="004343EB">
        <w:rPr>
          <w:rFonts w:ascii="Times New Roman" w:eastAsia="Times New Roman" w:hAnsi="Times New Roman" w:cs="Times New Roman"/>
          <w:sz w:val="24"/>
          <w:szCs w:val="24"/>
        </w:rPr>
        <w:t xml:space="preserve"> el 85.7%, mientras que </w:t>
      </w:r>
      <w:r w:rsidR="00A056DF" w:rsidRPr="004343EB">
        <w:rPr>
          <w:rFonts w:ascii="Times New Roman" w:eastAsia="Times New Roman" w:hAnsi="Times New Roman" w:cs="Times New Roman"/>
          <w:sz w:val="24"/>
          <w:szCs w:val="24"/>
        </w:rPr>
        <w:t xml:space="preserve">el </w:t>
      </w:r>
      <w:r w:rsidR="00AF445E" w:rsidRPr="004343EB">
        <w:rPr>
          <w:rFonts w:ascii="Times New Roman" w:eastAsia="Times New Roman" w:hAnsi="Times New Roman" w:cs="Times New Roman"/>
          <w:sz w:val="24"/>
          <w:szCs w:val="24"/>
        </w:rPr>
        <w:t>parámetro</w:t>
      </w:r>
      <w:r w:rsidR="00A056DF" w:rsidRPr="004343EB">
        <w:rPr>
          <w:rFonts w:ascii="Times New Roman" w:eastAsia="Times New Roman" w:hAnsi="Times New Roman" w:cs="Times New Roman"/>
          <w:sz w:val="24"/>
          <w:szCs w:val="24"/>
        </w:rPr>
        <w:t xml:space="preserve"> “</w:t>
      </w:r>
      <w:r w:rsidR="00AF445E" w:rsidRPr="004343EB">
        <w:rPr>
          <w:rFonts w:ascii="Times New Roman" w:eastAsia="Times New Roman" w:hAnsi="Times New Roman" w:cs="Times New Roman"/>
          <w:sz w:val="24"/>
          <w:szCs w:val="24"/>
        </w:rPr>
        <w:t>O</w:t>
      </w:r>
      <w:r w:rsidR="00422562" w:rsidRPr="004343EB">
        <w:rPr>
          <w:rFonts w:ascii="Times New Roman" w:eastAsia="Times New Roman" w:hAnsi="Times New Roman" w:cs="Times New Roman"/>
          <w:sz w:val="24"/>
          <w:szCs w:val="24"/>
        </w:rPr>
        <w:t>tro</w:t>
      </w:r>
      <w:r w:rsidR="00A056DF" w:rsidRPr="004343EB">
        <w:rPr>
          <w:rFonts w:ascii="Times New Roman" w:eastAsia="Times New Roman" w:hAnsi="Times New Roman" w:cs="Times New Roman"/>
          <w:sz w:val="24"/>
          <w:szCs w:val="24"/>
        </w:rPr>
        <w:t xml:space="preserve">” </w:t>
      </w:r>
      <w:r w:rsidR="00AF445E" w:rsidRPr="004343EB">
        <w:rPr>
          <w:rFonts w:ascii="Times New Roman" w:eastAsia="Times New Roman" w:hAnsi="Times New Roman" w:cs="Times New Roman"/>
          <w:sz w:val="24"/>
          <w:szCs w:val="24"/>
        </w:rPr>
        <w:t>mostró</w:t>
      </w:r>
      <w:r w:rsidR="00A056DF" w:rsidRPr="004343EB">
        <w:rPr>
          <w:rFonts w:ascii="Times New Roman" w:eastAsia="Times New Roman" w:hAnsi="Times New Roman" w:cs="Times New Roman"/>
          <w:sz w:val="24"/>
          <w:szCs w:val="24"/>
        </w:rPr>
        <w:t xml:space="preserve"> un 5,3%, pero el factor</w:t>
      </w:r>
      <w:r w:rsidR="00422562" w:rsidRPr="004343EB">
        <w:rPr>
          <w:rFonts w:ascii="Times New Roman" w:eastAsia="Times New Roman" w:hAnsi="Times New Roman" w:cs="Times New Roman"/>
          <w:sz w:val="24"/>
          <w:szCs w:val="24"/>
        </w:rPr>
        <w:t xml:space="preserve"> </w:t>
      </w:r>
      <w:r w:rsidR="00E708F0" w:rsidRPr="004343EB">
        <w:rPr>
          <w:rFonts w:ascii="Times New Roman" w:eastAsia="Times New Roman" w:hAnsi="Times New Roman" w:cs="Times New Roman"/>
          <w:sz w:val="24"/>
          <w:szCs w:val="24"/>
        </w:rPr>
        <w:t>Vía</w:t>
      </w:r>
      <w:r w:rsidR="00A056DF" w:rsidRPr="004343EB">
        <w:rPr>
          <w:rFonts w:ascii="Times New Roman" w:eastAsia="Times New Roman" w:hAnsi="Times New Roman" w:cs="Times New Roman"/>
          <w:sz w:val="24"/>
          <w:szCs w:val="24"/>
        </w:rPr>
        <w:t xml:space="preserve"> Aérea y </w:t>
      </w:r>
      <w:r w:rsidR="00422562" w:rsidRPr="004343EB">
        <w:rPr>
          <w:rFonts w:ascii="Times New Roman" w:eastAsia="Times New Roman" w:hAnsi="Times New Roman" w:cs="Times New Roman"/>
          <w:sz w:val="24"/>
          <w:szCs w:val="24"/>
        </w:rPr>
        <w:t xml:space="preserve">Sepsis </w:t>
      </w:r>
      <w:r w:rsidR="00E708F0" w:rsidRPr="004343EB">
        <w:rPr>
          <w:rFonts w:ascii="Times New Roman" w:eastAsia="Times New Roman" w:hAnsi="Times New Roman" w:cs="Times New Roman"/>
          <w:sz w:val="24"/>
          <w:szCs w:val="24"/>
        </w:rPr>
        <w:t xml:space="preserve">con porcentajes símiles </w:t>
      </w:r>
      <w:r w:rsidR="00AF445E" w:rsidRPr="004343EB">
        <w:rPr>
          <w:rFonts w:ascii="Times New Roman" w:eastAsia="Times New Roman" w:hAnsi="Times New Roman" w:cs="Times New Roman"/>
          <w:sz w:val="24"/>
          <w:szCs w:val="24"/>
        </w:rPr>
        <w:t>en</w:t>
      </w:r>
      <w:r w:rsidR="00422562" w:rsidRPr="004343EB">
        <w:rPr>
          <w:rFonts w:ascii="Times New Roman" w:eastAsia="Times New Roman" w:hAnsi="Times New Roman" w:cs="Times New Roman"/>
          <w:sz w:val="24"/>
          <w:szCs w:val="24"/>
        </w:rPr>
        <w:t xml:space="preserve"> 4.5%,</w:t>
      </w:r>
      <w:r w:rsidR="00AF445E" w:rsidRPr="004343EB">
        <w:rPr>
          <w:rFonts w:ascii="Times New Roman" w:eastAsia="Times New Roman" w:hAnsi="Times New Roman" w:cs="Times New Roman"/>
          <w:sz w:val="24"/>
          <w:szCs w:val="24"/>
        </w:rPr>
        <w:t xml:space="preserve"> estos tres últimos factores asociados a </w:t>
      </w:r>
      <w:r w:rsidR="00173972" w:rsidRPr="004343EB">
        <w:rPr>
          <w:rFonts w:ascii="Times New Roman" w:eastAsia="Times New Roman" w:hAnsi="Times New Roman" w:cs="Times New Roman"/>
          <w:sz w:val="24"/>
          <w:szCs w:val="24"/>
        </w:rPr>
        <w:t xml:space="preserve">complicaciones fisiopatológicas, </w:t>
      </w:r>
      <w:r w:rsidR="00AF445E" w:rsidRPr="004343EB">
        <w:rPr>
          <w:rFonts w:ascii="Times New Roman" w:eastAsia="Times New Roman" w:hAnsi="Times New Roman" w:cs="Times New Roman"/>
          <w:sz w:val="24"/>
          <w:szCs w:val="24"/>
        </w:rPr>
        <w:t xml:space="preserve">prolongación de estancia hospitalaria y los procedimientos </w:t>
      </w:r>
      <w:r w:rsidR="00173972" w:rsidRPr="004343EB">
        <w:rPr>
          <w:rFonts w:ascii="Times New Roman" w:eastAsia="Times New Roman" w:hAnsi="Times New Roman" w:cs="Times New Roman"/>
          <w:sz w:val="24"/>
          <w:szCs w:val="24"/>
        </w:rPr>
        <w:t xml:space="preserve">propios </w:t>
      </w:r>
      <w:r w:rsidR="00AF445E" w:rsidRPr="004343EB">
        <w:rPr>
          <w:rFonts w:ascii="Times New Roman" w:eastAsia="Times New Roman" w:hAnsi="Times New Roman" w:cs="Times New Roman"/>
          <w:sz w:val="24"/>
          <w:szCs w:val="24"/>
        </w:rPr>
        <w:t>del área crítica</w:t>
      </w:r>
      <w:r w:rsidR="00173972" w:rsidRPr="004343EB">
        <w:rPr>
          <w:rFonts w:ascii="Times New Roman" w:eastAsia="Times New Roman" w:hAnsi="Times New Roman" w:cs="Times New Roman"/>
          <w:sz w:val="24"/>
          <w:szCs w:val="24"/>
        </w:rPr>
        <w:t xml:space="preserve">, </w:t>
      </w:r>
      <w:r w:rsidR="00AF445E" w:rsidRPr="004343EB">
        <w:rPr>
          <w:rFonts w:ascii="Times New Roman" w:eastAsia="Times New Roman" w:hAnsi="Times New Roman" w:cs="Times New Roman"/>
          <w:sz w:val="24"/>
          <w:szCs w:val="24"/>
        </w:rPr>
        <w:t>estrechan</w:t>
      </w:r>
      <w:r w:rsidR="00173972" w:rsidRPr="004343EB">
        <w:rPr>
          <w:rFonts w:ascii="Times New Roman" w:eastAsia="Times New Roman" w:hAnsi="Times New Roman" w:cs="Times New Roman"/>
          <w:sz w:val="24"/>
          <w:szCs w:val="24"/>
        </w:rPr>
        <w:t>do</w:t>
      </w:r>
      <w:r w:rsidR="00AF445E" w:rsidRPr="004343EB">
        <w:rPr>
          <w:rFonts w:ascii="Times New Roman" w:eastAsia="Times New Roman" w:hAnsi="Times New Roman" w:cs="Times New Roman"/>
          <w:sz w:val="24"/>
          <w:szCs w:val="24"/>
        </w:rPr>
        <w:t xml:space="preserve"> la brecha </w:t>
      </w:r>
      <w:r w:rsidR="00173972" w:rsidRPr="004343EB">
        <w:rPr>
          <w:rFonts w:ascii="Times New Roman" w:eastAsia="Times New Roman" w:hAnsi="Times New Roman" w:cs="Times New Roman"/>
          <w:sz w:val="24"/>
          <w:szCs w:val="24"/>
        </w:rPr>
        <w:t>como</w:t>
      </w:r>
      <w:r w:rsidR="00AF445E" w:rsidRPr="004343EB">
        <w:rPr>
          <w:rFonts w:ascii="Times New Roman" w:eastAsia="Times New Roman" w:hAnsi="Times New Roman" w:cs="Times New Roman"/>
          <w:sz w:val="24"/>
          <w:szCs w:val="24"/>
        </w:rPr>
        <w:t xml:space="preserve"> factor de </w:t>
      </w:r>
      <w:proofErr w:type="spellStart"/>
      <w:r w:rsidR="00AF445E" w:rsidRPr="004343EB">
        <w:rPr>
          <w:rFonts w:ascii="Times New Roman" w:eastAsia="Times New Roman" w:hAnsi="Times New Roman" w:cs="Times New Roman"/>
          <w:sz w:val="24"/>
          <w:szCs w:val="24"/>
        </w:rPr>
        <w:t>co-morbi</w:t>
      </w:r>
      <w:proofErr w:type="spellEnd"/>
      <w:r w:rsidR="00AF445E" w:rsidRPr="004343EB">
        <w:rPr>
          <w:rFonts w:ascii="Times New Roman" w:eastAsia="Times New Roman" w:hAnsi="Times New Roman" w:cs="Times New Roman"/>
          <w:sz w:val="24"/>
          <w:szCs w:val="24"/>
        </w:rPr>
        <w:t xml:space="preserve"> mortalidad.</w:t>
      </w:r>
      <w:r w:rsidR="00422562" w:rsidRPr="004343EB">
        <w:rPr>
          <w:rFonts w:ascii="Times New Roman" w:eastAsia="Times New Roman" w:hAnsi="Times New Roman" w:cs="Times New Roman"/>
          <w:sz w:val="24"/>
          <w:szCs w:val="24"/>
        </w:rPr>
        <w:t xml:space="preserve"> Historial clínico MSP-</w:t>
      </w:r>
      <w:proofErr w:type="spellStart"/>
      <w:r w:rsidR="00422562" w:rsidRPr="004343EB">
        <w:rPr>
          <w:rFonts w:ascii="Times New Roman" w:eastAsia="Times New Roman" w:hAnsi="Times New Roman" w:cs="Times New Roman"/>
          <w:sz w:val="24"/>
          <w:szCs w:val="24"/>
        </w:rPr>
        <w:t>Hosvital</w:t>
      </w:r>
      <w:proofErr w:type="spellEnd"/>
      <w:r w:rsidR="00422562" w:rsidRPr="004343EB">
        <w:rPr>
          <w:rFonts w:ascii="Times New Roman" w:eastAsia="Times New Roman" w:hAnsi="Times New Roman" w:cs="Times New Roman"/>
          <w:sz w:val="24"/>
          <w:szCs w:val="24"/>
        </w:rPr>
        <w:t>® (HFIB).</w:t>
      </w:r>
    </w:p>
    <w:p w:rsidR="005D1CDC" w:rsidRPr="00161235" w:rsidRDefault="005D1CDC" w:rsidP="006376B2">
      <w:pPr>
        <w:spacing w:before="0"/>
        <w:ind w:left="0"/>
        <w:jc w:val="both"/>
        <w:rPr>
          <w:rFonts w:ascii="Times New Roman" w:eastAsia="Times New Roman" w:hAnsi="Times New Roman" w:cs="Times New Roman"/>
          <w:b/>
          <w:sz w:val="24"/>
          <w:szCs w:val="24"/>
        </w:rPr>
      </w:pPr>
    </w:p>
    <w:p w:rsidR="005D1CDC" w:rsidRDefault="005D1CDC" w:rsidP="006376B2">
      <w:pPr>
        <w:spacing w:before="0"/>
        <w:ind w:left="0"/>
        <w:jc w:val="both"/>
        <w:rPr>
          <w:rFonts w:ascii="Times New Roman" w:eastAsia="Times New Roman" w:hAnsi="Times New Roman" w:cs="Times New Roman"/>
          <w:sz w:val="24"/>
          <w:szCs w:val="24"/>
        </w:rPr>
      </w:pPr>
    </w:p>
    <w:p w:rsidR="005D1CDC" w:rsidRDefault="005D1CDC" w:rsidP="006376B2">
      <w:pPr>
        <w:spacing w:before="0"/>
        <w:ind w:left="0"/>
        <w:jc w:val="both"/>
        <w:rPr>
          <w:rFonts w:ascii="Times New Roman" w:eastAsia="Times New Roman" w:hAnsi="Times New Roman" w:cs="Times New Roman"/>
          <w:sz w:val="24"/>
          <w:szCs w:val="24"/>
        </w:rPr>
      </w:pPr>
    </w:p>
    <w:p w:rsidR="005D1CDC" w:rsidRDefault="005D1CDC" w:rsidP="006376B2">
      <w:pPr>
        <w:spacing w:before="0"/>
        <w:ind w:left="0"/>
        <w:jc w:val="both"/>
        <w:rPr>
          <w:rFonts w:ascii="Times New Roman" w:eastAsia="Times New Roman" w:hAnsi="Times New Roman" w:cs="Times New Roman"/>
          <w:sz w:val="24"/>
          <w:szCs w:val="24"/>
        </w:rPr>
      </w:pPr>
    </w:p>
    <w:p w:rsidR="005D1CDC" w:rsidRDefault="005D1CDC" w:rsidP="006376B2">
      <w:pPr>
        <w:spacing w:before="0"/>
        <w:ind w:left="0"/>
        <w:jc w:val="both"/>
        <w:rPr>
          <w:rFonts w:ascii="Times New Roman" w:eastAsia="Times New Roman" w:hAnsi="Times New Roman" w:cs="Times New Roman"/>
          <w:sz w:val="24"/>
          <w:szCs w:val="24"/>
        </w:rPr>
      </w:pPr>
    </w:p>
    <w:p w:rsidR="005D1CDC" w:rsidRDefault="005D1CDC" w:rsidP="006376B2">
      <w:pPr>
        <w:spacing w:before="0"/>
        <w:ind w:left="0"/>
        <w:jc w:val="both"/>
        <w:rPr>
          <w:rFonts w:ascii="Times New Roman" w:eastAsia="Times New Roman" w:hAnsi="Times New Roman" w:cs="Times New Roman"/>
          <w:sz w:val="24"/>
          <w:szCs w:val="24"/>
        </w:rPr>
      </w:pPr>
    </w:p>
    <w:p w:rsidR="005D1CDC" w:rsidRDefault="005D1CDC" w:rsidP="006376B2">
      <w:pPr>
        <w:spacing w:before="0"/>
        <w:ind w:left="0"/>
        <w:jc w:val="both"/>
        <w:rPr>
          <w:rFonts w:ascii="Times New Roman" w:eastAsia="Times New Roman" w:hAnsi="Times New Roman" w:cs="Times New Roman"/>
          <w:sz w:val="24"/>
          <w:szCs w:val="24"/>
        </w:rPr>
      </w:pPr>
    </w:p>
    <w:p w:rsidR="005D1CDC" w:rsidRDefault="005D1CDC" w:rsidP="006376B2">
      <w:pPr>
        <w:spacing w:before="0"/>
        <w:ind w:left="0"/>
        <w:jc w:val="both"/>
        <w:rPr>
          <w:rFonts w:ascii="Times New Roman" w:eastAsia="Times New Roman" w:hAnsi="Times New Roman" w:cs="Times New Roman"/>
          <w:sz w:val="24"/>
          <w:szCs w:val="24"/>
        </w:rPr>
      </w:pPr>
    </w:p>
    <w:p w:rsidR="005D1CDC" w:rsidRDefault="005D1CDC" w:rsidP="006376B2">
      <w:pPr>
        <w:spacing w:before="0"/>
        <w:ind w:left="0"/>
        <w:jc w:val="both"/>
        <w:rPr>
          <w:rFonts w:ascii="Times New Roman" w:eastAsia="Times New Roman" w:hAnsi="Times New Roman" w:cs="Times New Roman"/>
          <w:sz w:val="24"/>
          <w:szCs w:val="24"/>
        </w:rPr>
      </w:pPr>
    </w:p>
    <w:p w:rsidR="005D1CDC" w:rsidRDefault="005D1CDC" w:rsidP="006376B2">
      <w:pPr>
        <w:spacing w:before="0"/>
        <w:ind w:left="0"/>
        <w:jc w:val="both"/>
        <w:rPr>
          <w:rFonts w:ascii="Times New Roman" w:eastAsia="Times New Roman" w:hAnsi="Times New Roman" w:cs="Times New Roman"/>
          <w:sz w:val="24"/>
          <w:szCs w:val="24"/>
        </w:rPr>
      </w:pPr>
    </w:p>
    <w:p w:rsidR="005D1CDC" w:rsidRDefault="005D1CDC" w:rsidP="006376B2">
      <w:pPr>
        <w:spacing w:before="0"/>
        <w:ind w:left="0"/>
        <w:jc w:val="both"/>
        <w:rPr>
          <w:rFonts w:ascii="Times New Roman" w:eastAsia="Times New Roman" w:hAnsi="Times New Roman" w:cs="Times New Roman"/>
          <w:sz w:val="24"/>
          <w:szCs w:val="24"/>
        </w:rPr>
      </w:pPr>
    </w:p>
    <w:p w:rsidR="005D1CDC" w:rsidRDefault="005D1CDC" w:rsidP="006376B2">
      <w:pPr>
        <w:spacing w:before="0"/>
        <w:ind w:left="0"/>
        <w:jc w:val="both"/>
        <w:rPr>
          <w:rFonts w:ascii="Times New Roman" w:eastAsia="Times New Roman" w:hAnsi="Times New Roman" w:cs="Times New Roman"/>
          <w:sz w:val="24"/>
          <w:szCs w:val="24"/>
        </w:rPr>
      </w:pPr>
    </w:p>
    <w:p w:rsidR="00CF2E03" w:rsidRDefault="00CF2E03" w:rsidP="006376B2">
      <w:pPr>
        <w:spacing w:before="0"/>
        <w:ind w:left="0"/>
        <w:jc w:val="both"/>
        <w:rPr>
          <w:rFonts w:ascii="Times New Roman" w:eastAsia="Times New Roman" w:hAnsi="Times New Roman" w:cs="Times New Roman"/>
          <w:sz w:val="24"/>
          <w:szCs w:val="24"/>
        </w:rPr>
      </w:pPr>
    </w:p>
    <w:p w:rsidR="00CF2E03" w:rsidRDefault="00CF2E03" w:rsidP="006376B2">
      <w:pPr>
        <w:spacing w:before="0"/>
        <w:ind w:left="0"/>
        <w:jc w:val="both"/>
        <w:rPr>
          <w:rFonts w:ascii="Times New Roman" w:eastAsia="Times New Roman" w:hAnsi="Times New Roman" w:cs="Times New Roman"/>
          <w:sz w:val="24"/>
          <w:szCs w:val="24"/>
        </w:rPr>
      </w:pPr>
    </w:p>
    <w:p w:rsidR="00226B2E" w:rsidRDefault="00226B2E" w:rsidP="006376B2">
      <w:pPr>
        <w:spacing w:before="0"/>
        <w:ind w:left="0"/>
        <w:jc w:val="both"/>
        <w:rPr>
          <w:rFonts w:ascii="Times New Roman" w:eastAsia="Times New Roman" w:hAnsi="Times New Roman" w:cs="Times New Roman"/>
          <w:sz w:val="24"/>
          <w:szCs w:val="24"/>
        </w:rPr>
      </w:pPr>
    </w:p>
    <w:p w:rsidR="00226B2E" w:rsidRDefault="00187F8B" w:rsidP="006376B2">
      <w:pPr>
        <w:spacing w:before="0"/>
        <w:ind w:left="0"/>
        <w:jc w:val="both"/>
        <w:rPr>
          <w:rFonts w:ascii="Times New Roman" w:eastAsia="Times New Roman" w:hAnsi="Times New Roman" w:cs="Times New Roman"/>
          <w:b/>
          <w:sz w:val="24"/>
          <w:szCs w:val="24"/>
        </w:rPr>
      </w:pPr>
      <w:r w:rsidRPr="00B35F98">
        <w:rPr>
          <w:rFonts w:ascii="Times New Roman" w:eastAsia="Times New Roman" w:hAnsi="Times New Roman" w:cs="Times New Roman"/>
          <w:b/>
          <w:sz w:val="24"/>
          <w:szCs w:val="24"/>
        </w:rPr>
        <w:t xml:space="preserve">Cuadro </w:t>
      </w:r>
      <w:r w:rsidR="00D5637C">
        <w:rPr>
          <w:rFonts w:ascii="Times New Roman" w:eastAsia="Times New Roman" w:hAnsi="Times New Roman" w:cs="Times New Roman"/>
          <w:b/>
          <w:sz w:val="24"/>
          <w:szCs w:val="24"/>
        </w:rPr>
        <w:t>4.1.</w:t>
      </w:r>
      <w:r w:rsidRPr="00B35F98">
        <w:rPr>
          <w:rFonts w:ascii="Times New Roman" w:eastAsia="Times New Roman" w:hAnsi="Times New Roman" w:cs="Times New Roman"/>
          <w:b/>
          <w:sz w:val="24"/>
          <w:szCs w:val="24"/>
        </w:rPr>
        <w:t>1</w:t>
      </w:r>
      <w:r>
        <w:rPr>
          <w:rFonts w:ascii="Times New Roman" w:eastAsia="Times New Roman" w:hAnsi="Times New Roman" w:cs="Times New Roman"/>
          <w:b/>
          <w:sz w:val="24"/>
          <w:szCs w:val="24"/>
        </w:rPr>
        <w:t>3</w:t>
      </w:r>
    </w:p>
    <w:tbl>
      <w:tblPr>
        <w:tblW w:w="69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09"/>
        <w:gridCol w:w="992"/>
        <w:gridCol w:w="993"/>
        <w:gridCol w:w="1134"/>
        <w:gridCol w:w="1417"/>
        <w:gridCol w:w="1701"/>
      </w:tblGrid>
      <w:tr w:rsidR="00187F8B" w:rsidRPr="00B35F98" w:rsidTr="00DF3F57">
        <w:trPr>
          <w:cantSplit/>
        </w:trPr>
        <w:tc>
          <w:tcPr>
            <w:tcW w:w="6946" w:type="dxa"/>
            <w:gridSpan w:val="6"/>
            <w:tcBorders>
              <w:top w:val="nil"/>
              <w:left w:val="nil"/>
              <w:bottom w:val="nil"/>
              <w:right w:val="nil"/>
            </w:tcBorders>
            <w:shd w:val="clear" w:color="auto" w:fill="FFFFFF"/>
            <w:vAlign w:val="center"/>
          </w:tcPr>
          <w:p w:rsidR="00187F8B" w:rsidRPr="00EE03E8" w:rsidRDefault="00187F8B" w:rsidP="00DF3F57">
            <w:pPr>
              <w:spacing w:before="0"/>
              <w:ind w:left="0" w:firstLine="0"/>
              <w:jc w:val="center"/>
              <w:rPr>
                <w:rFonts w:ascii="Times New Roman" w:eastAsia="Times New Roman" w:hAnsi="Times New Roman" w:cs="Times New Roman"/>
                <w:b/>
                <w:sz w:val="24"/>
                <w:szCs w:val="24"/>
              </w:rPr>
            </w:pPr>
            <w:r w:rsidRPr="00B35F98">
              <w:rPr>
                <w:rFonts w:ascii="Times New Roman" w:hAnsi="Times New Roman" w:cs="Times New Roman"/>
                <w:b/>
                <w:bCs/>
                <w:sz w:val="18"/>
                <w:szCs w:val="18"/>
              </w:rPr>
              <w:t xml:space="preserve">Empleo de VMNI post </w:t>
            </w:r>
            <w:proofErr w:type="spellStart"/>
            <w:r w:rsidRPr="00B35F98">
              <w:rPr>
                <w:rFonts w:ascii="Times New Roman" w:hAnsi="Times New Roman" w:cs="Times New Roman"/>
                <w:b/>
                <w:bCs/>
                <w:sz w:val="18"/>
                <w:szCs w:val="18"/>
              </w:rPr>
              <w:t>extubacion</w:t>
            </w:r>
            <w:proofErr w:type="spellEnd"/>
          </w:p>
        </w:tc>
      </w:tr>
      <w:tr w:rsidR="00187F8B" w:rsidRPr="00B35F98" w:rsidTr="00947343">
        <w:trPr>
          <w:cantSplit/>
        </w:trPr>
        <w:tc>
          <w:tcPr>
            <w:tcW w:w="1701" w:type="dxa"/>
            <w:gridSpan w:val="2"/>
            <w:tcBorders>
              <w:top w:val="single" w:sz="16" w:space="0" w:color="000000"/>
              <w:left w:val="single" w:sz="16" w:space="0" w:color="000000"/>
              <w:bottom w:val="single" w:sz="16" w:space="0" w:color="000000"/>
              <w:right w:val="nil"/>
            </w:tcBorders>
            <w:shd w:val="clear" w:color="auto" w:fill="DAEEF3" w:themeFill="accent5" w:themeFillTint="33"/>
            <w:vAlign w:val="bottom"/>
          </w:tcPr>
          <w:p w:rsidR="00187F8B" w:rsidRPr="00B35F98" w:rsidRDefault="00187F8B" w:rsidP="00DF3F57">
            <w:pPr>
              <w:spacing w:before="0"/>
              <w:rPr>
                <w:rFonts w:ascii="Times New Roman" w:hAnsi="Times New Roman" w:cs="Times New Roman"/>
                <w:sz w:val="24"/>
                <w:szCs w:val="24"/>
              </w:rPr>
            </w:pPr>
          </w:p>
        </w:tc>
        <w:tc>
          <w:tcPr>
            <w:tcW w:w="993" w:type="dxa"/>
            <w:tcBorders>
              <w:top w:val="single" w:sz="16" w:space="0" w:color="000000"/>
              <w:left w:val="single" w:sz="16" w:space="0" w:color="000000"/>
              <w:bottom w:val="single" w:sz="16" w:space="0" w:color="000000"/>
            </w:tcBorders>
            <w:shd w:val="clear" w:color="auto" w:fill="DAEEF3" w:themeFill="accent5" w:themeFillTint="33"/>
            <w:vAlign w:val="bottom"/>
          </w:tcPr>
          <w:p w:rsidR="00187F8B" w:rsidRPr="00B35F98" w:rsidRDefault="00187F8B" w:rsidP="00CB0F2F">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Frecuencia</w:t>
            </w:r>
          </w:p>
        </w:tc>
        <w:tc>
          <w:tcPr>
            <w:tcW w:w="1134" w:type="dxa"/>
            <w:tcBorders>
              <w:top w:val="single" w:sz="16" w:space="0" w:color="000000"/>
              <w:bottom w:val="single" w:sz="16" w:space="0" w:color="000000"/>
            </w:tcBorders>
            <w:shd w:val="clear" w:color="auto" w:fill="DAEEF3" w:themeFill="accent5" w:themeFillTint="33"/>
            <w:vAlign w:val="bottom"/>
          </w:tcPr>
          <w:p w:rsidR="00187F8B" w:rsidRPr="00B35F98" w:rsidRDefault="00187F8B" w:rsidP="00CB0F2F">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Porcentaje</w:t>
            </w:r>
          </w:p>
        </w:tc>
        <w:tc>
          <w:tcPr>
            <w:tcW w:w="1417" w:type="dxa"/>
            <w:tcBorders>
              <w:top w:val="single" w:sz="16" w:space="0" w:color="000000"/>
              <w:bottom w:val="single" w:sz="16" w:space="0" w:color="000000"/>
            </w:tcBorders>
            <w:shd w:val="clear" w:color="auto" w:fill="DAEEF3" w:themeFill="accent5" w:themeFillTint="33"/>
            <w:vAlign w:val="bottom"/>
          </w:tcPr>
          <w:p w:rsidR="00187F8B" w:rsidRPr="00B35F98" w:rsidRDefault="00187F8B" w:rsidP="00CB0F2F">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Porcentaje válido</w:t>
            </w:r>
          </w:p>
        </w:tc>
        <w:tc>
          <w:tcPr>
            <w:tcW w:w="1701" w:type="dxa"/>
            <w:tcBorders>
              <w:top w:val="single" w:sz="16" w:space="0" w:color="000000"/>
              <w:bottom w:val="single" w:sz="16" w:space="0" w:color="000000"/>
              <w:right w:val="single" w:sz="16" w:space="0" w:color="000000"/>
            </w:tcBorders>
            <w:shd w:val="clear" w:color="auto" w:fill="DAEEF3" w:themeFill="accent5" w:themeFillTint="33"/>
            <w:vAlign w:val="bottom"/>
          </w:tcPr>
          <w:p w:rsidR="00187F8B" w:rsidRPr="00B35F98" w:rsidRDefault="00187F8B" w:rsidP="00CB0F2F">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Porcentaje acumulado</w:t>
            </w:r>
          </w:p>
        </w:tc>
      </w:tr>
      <w:tr w:rsidR="00187F8B" w:rsidRPr="00B35F98" w:rsidTr="00DF3F57">
        <w:trPr>
          <w:cantSplit/>
        </w:trPr>
        <w:tc>
          <w:tcPr>
            <w:tcW w:w="709" w:type="dxa"/>
            <w:vMerge w:val="restart"/>
            <w:tcBorders>
              <w:top w:val="single" w:sz="16" w:space="0" w:color="000000"/>
              <w:left w:val="single" w:sz="16" w:space="0" w:color="000000"/>
              <w:bottom w:val="single" w:sz="16" w:space="0" w:color="000000"/>
              <w:right w:val="nil"/>
            </w:tcBorders>
            <w:shd w:val="clear" w:color="auto" w:fill="FFFFFF"/>
          </w:tcPr>
          <w:p w:rsidR="00187F8B" w:rsidRPr="00B35F98" w:rsidRDefault="00187F8B" w:rsidP="00DF3F57">
            <w:pPr>
              <w:spacing w:before="0"/>
              <w:ind w:left="0" w:right="60" w:firstLine="0"/>
              <w:rPr>
                <w:rFonts w:ascii="Times New Roman" w:hAnsi="Times New Roman" w:cs="Times New Roman"/>
                <w:sz w:val="18"/>
                <w:szCs w:val="18"/>
              </w:rPr>
            </w:pPr>
            <w:r w:rsidRPr="00B35F98">
              <w:rPr>
                <w:rFonts w:ascii="Times New Roman" w:hAnsi="Times New Roman" w:cs="Times New Roman"/>
                <w:sz w:val="18"/>
                <w:szCs w:val="18"/>
              </w:rPr>
              <w:t>Válido</w:t>
            </w:r>
          </w:p>
        </w:tc>
        <w:tc>
          <w:tcPr>
            <w:tcW w:w="992" w:type="dxa"/>
            <w:tcBorders>
              <w:top w:val="single" w:sz="16" w:space="0" w:color="000000"/>
              <w:left w:val="nil"/>
              <w:bottom w:val="nil"/>
              <w:right w:val="single" w:sz="16" w:space="0" w:color="000000"/>
            </w:tcBorders>
            <w:shd w:val="clear" w:color="auto" w:fill="FFFFFF"/>
          </w:tcPr>
          <w:p w:rsidR="00187F8B" w:rsidRPr="00B35F98" w:rsidRDefault="00187F8B" w:rsidP="00DF3F57">
            <w:pPr>
              <w:spacing w:before="0"/>
              <w:ind w:left="0" w:right="60" w:firstLine="0"/>
              <w:rPr>
                <w:rFonts w:ascii="Times New Roman" w:hAnsi="Times New Roman" w:cs="Times New Roman"/>
                <w:sz w:val="18"/>
                <w:szCs w:val="18"/>
              </w:rPr>
            </w:pPr>
            <w:r w:rsidRPr="00B35F98">
              <w:rPr>
                <w:rFonts w:ascii="Times New Roman" w:hAnsi="Times New Roman" w:cs="Times New Roman"/>
                <w:sz w:val="18"/>
                <w:szCs w:val="18"/>
              </w:rPr>
              <w:t>No usó</w:t>
            </w:r>
          </w:p>
        </w:tc>
        <w:tc>
          <w:tcPr>
            <w:tcW w:w="993" w:type="dxa"/>
            <w:tcBorders>
              <w:top w:val="single" w:sz="16" w:space="0" w:color="000000"/>
              <w:left w:val="single" w:sz="16" w:space="0" w:color="000000"/>
              <w:bottom w:val="nil"/>
            </w:tcBorders>
            <w:shd w:val="clear" w:color="auto" w:fill="FFFFFF"/>
            <w:vAlign w:val="center"/>
          </w:tcPr>
          <w:p w:rsidR="00187F8B" w:rsidRPr="00B35F98" w:rsidRDefault="00187F8B" w:rsidP="00CB0F2F">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81</w:t>
            </w:r>
          </w:p>
        </w:tc>
        <w:tc>
          <w:tcPr>
            <w:tcW w:w="1134" w:type="dxa"/>
            <w:tcBorders>
              <w:top w:val="single" w:sz="16" w:space="0" w:color="000000"/>
              <w:bottom w:val="nil"/>
            </w:tcBorders>
            <w:shd w:val="clear" w:color="auto" w:fill="FFFFFF"/>
            <w:vAlign w:val="center"/>
          </w:tcPr>
          <w:p w:rsidR="00187F8B" w:rsidRPr="00B35F98" w:rsidRDefault="00187F8B" w:rsidP="00CB0F2F">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60,9</w:t>
            </w:r>
          </w:p>
        </w:tc>
        <w:tc>
          <w:tcPr>
            <w:tcW w:w="1417" w:type="dxa"/>
            <w:tcBorders>
              <w:top w:val="single" w:sz="16" w:space="0" w:color="000000"/>
              <w:bottom w:val="nil"/>
            </w:tcBorders>
            <w:shd w:val="clear" w:color="auto" w:fill="FFFFFF"/>
            <w:vAlign w:val="center"/>
          </w:tcPr>
          <w:p w:rsidR="00187F8B" w:rsidRPr="00B35F98" w:rsidRDefault="00187F8B" w:rsidP="00CB0F2F">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60,9</w:t>
            </w:r>
          </w:p>
        </w:tc>
        <w:tc>
          <w:tcPr>
            <w:tcW w:w="1701" w:type="dxa"/>
            <w:tcBorders>
              <w:top w:val="single" w:sz="16" w:space="0" w:color="000000"/>
              <w:bottom w:val="nil"/>
              <w:right w:val="single" w:sz="16" w:space="0" w:color="000000"/>
            </w:tcBorders>
            <w:shd w:val="clear" w:color="auto" w:fill="FFFFFF"/>
            <w:vAlign w:val="center"/>
          </w:tcPr>
          <w:p w:rsidR="00187F8B" w:rsidRPr="00B35F98" w:rsidRDefault="00187F8B" w:rsidP="00CB0F2F">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60,9</w:t>
            </w:r>
          </w:p>
        </w:tc>
      </w:tr>
      <w:tr w:rsidR="00187F8B" w:rsidRPr="00B35F98" w:rsidTr="00DF3F57">
        <w:trPr>
          <w:cantSplit/>
        </w:trPr>
        <w:tc>
          <w:tcPr>
            <w:tcW w:w="709" w:type="dxa"/>
            <w:vMerge/>
            <w:tcBorders>
              <w:top w:val="single" w:sz="16" w:space="0" w:color="000000"/>
              <w:left w:val="single" w:sz="16" w:space="0" w:color="000000"/>
              <w:bottom w:val="single" w:sz="16" w:space="0" w:color="000000"/>
              <w:right w:val="nil"/>
            </w:tcBorders>
            <w:shd w:val="clear" w:color="auto" w:fill="FFFFFF"/>
          </w:tcPr>
          <w:p w:rsidR="00187F8B" w:rsidRPr="00B35F98" w:rsidRDefault="00187F8B" w:rsidP="00DF3F57">
            <w:pPr>
              <w:spacing w:before="0"/>
              <w:rPr>
                <w:rFonts w:ascii="Times New Roman" w:hAnsi="Times New Roman" w:cs="Times New Roman"/>
                <w:sz w:val="18"/>
                <w:szCs w:val="18"/>
              </w:rPr>
            </w:pPr>
          </w:p>
        </w:tc>
        <w:tc>
          <w:tcPr>
            <w:tcW w:w="992" w:type="dxa"/>
            <w:tcBorders>
              <w:top w:val="nil"/>
              <w:left w:val="nil"/>
              <w:right w:val="single" w:sz="16" w:space="0" w:color="000000"/>
            </w:tcBorders>
            <w:shd w:val="clear" w:color="auto" w:fill="FFFFFF"/>
          </w:tcPr>
          <w:p w:rsidR="00187F8B" w:rsidRPr="00B35F98" w:rsidRDefault="00187F8B" w:rsidP="00DF3F57">
            <w:pPr>
              <w:spacing w:before="0"/>
              <w:ind w:left="0" w:right="60" w:firstLine="0"/>
              <w:rPr>
                <w:rFonts w:ascii="Times New Roman" w:hAnsi="Times New Roman" w:cs="Times New Roman"/>
                <w:sz w:val="18"/>
                <w:szCs w:val="18"/>
              </w:rPr>
            </w:pPr>
            <w:r w:rsidRPr="00B35F98">
              <w:rPr>
                <w:rFonts w:ascii="Times New Roman" w:hAnsi="Times New Roman" w:cs="Times New Roman"/>
                <w:sz w:val="18"/>
                <w:szCs w:val="18"/>
              </w:rPr>
              <w:t>Electiva</w:t>
            </w:r>
          </w:p>
        </w:tc>
        <w:tc>
          <w:tcPr>
            <w:tcW w:w="993" w:type="dxa"/>
            <w:tcBorders>
              <w:top w:val="nil"/>
              <w:left w:val="single" w:sz="16" w:space="0" w:color="000000"/>
            </w:tcBorders>
            <w:shd w:val="clear" w:color="auto" w:fill="FFFFFF"/>
            <w:vAlign w:val="center"/>
          </w:tcPr>
          <w:p w:rsidR="00187F8B" w:rsidRPr="00B35F98" w:rsidRDefault="00187F8B" w:rsidP="00CB0F2F">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48</w:t>
            </w:r>
          </w:p>
        </w:tc>
        <w:tc>
          <w:tcPr>
            <w:tcW w:w="1134" w:type="dxa"/>
            <w:tcBorders>
              <w:top w:val="nil"/>
            </w:tcBorders>
            <w:shd w:val="clear" w:color="auto" w:fill="FFFFFF"/>
            <w:vAlign w:val="center"/>
          </w:tcPr>
          <w:p w:rsidR="00187F8B" w:rsidRPr="00B35F98" w:rsidRDefault="00187F8B" w:rsidP="00CB0F2F">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36,1</w:t>
            </w:r>
          </w:p>
        </w:tc>
        <w:tc>
          <w:tcPr>
            <w:tcW w:w="1417" w:type="dxa"/>
            <w:tcBorders>
              <w:top w:val="nil"/>
            </w:tcBorders>
            <w:shd w:val="clear" w:color="auto" w:fill="FFFFFF"/>
            <w:vAlign w:val="center"/>
          </w:tcPr>
          <w:p w:rsidR="00187F8B" w:rsidRPr="00B35F98" w:rsidRDefault="00187F8B" w:rsidP="00CB0F2F">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36,1</w:t>
            </w:r>
          </w:p>
        </w:tc>
        <w:tc>
          <w:tcPr>
            <w:tcW w:w="1701" w:type="dxa"/>
            <w:tcBorders>
              <w:top w:val="nil"/>
              <w:right w:val="single" w:sz="16" w:space="0" w:color="000000"/>
            </w:tcBorders>
            <w:shd w:val="clear" w:color="auto" w:fill="FFFFFF"/>
            <w:vAlign w:val="center"/>
          </w:tcPr>
          <w:p w:rsidR="00187F8B" w:rsidRPr="00B35F98" w:rsidRDefault="00187F8B" w:rsidP="00CB0F2F">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97,0</w:t>
            </w:r>
          </w:p>
        </w:tc>
      </w:tr>
      <w:tr w:rsidR="00187F8B" w:rsidRPr="00B35F98" w:rsidTr="00DF3F57">
        <w:trPr>
          <w:cantSplit/>
        </w:trPr>
        <w:tc>
          <w:tcPr>
            <w:tcW w:w="709" w:type="dxa"/>
            <w:vMerge/>
            <w:tcBorders>
              <w:top w:val="single" w:sz="16" w:space="0" w:color="000000"/>
              <w:left w:val="single" w:sz="16" w:space="0" w:color="000000"/>
              <w:bottom w:val="single" w:sz="16" w:space="0" w:color="000000"/>
              <w:right w:val="nil"/>
            </w:tcBorders>
            <w:shd w:val="clear" w:color="auto" w:fill="FFFFFF"/>
          </w:tcPr>
          <w:p w:rsidR="00187F8B" w:rsidRPr="00B35F98" w:rsidRDefault="00187F8B" w:rsidP="00DF3F57">
            <w:pPr>
              <w:spacing w:before="0"/>
              <w:rPr>
                <w:rFonts w:ascii="Times New Roman" w:hAnsi="Times New Roman" w:cs="Times New Roman"/>
                <w:sz w:val="18"/>
                <w:szCs w:val="18"/>
              </w:rPr>
            </w:pPr>
          </w:p>
        </w:tc>
        <w:tc>
          <w:tcPr>
            <w:tcW w:w="992" w:type="dxa"/>
            <w:tcBorders>
              <w:top w:val="nil"/>
              <w:left w:val="nil"/>
              <w:right w:val="single" w:sz="16" w:space="0" w:color="000000"/>
            </w:tcBorders>
            <w:shd w:val="clear" w:color="auto" w:fill="FFFFFF"/>
          </w:tcPr>
          <w:p w:rsidR="00187F8B" w:rsidRPr="00B35F98" w:rsidRDefault="00187F8B" w:rsidP="00DF3F57">
            <w:pPr>
              <w:spacing w:before="0"/>
              <w:ind w:left="0" w:right="60" w:firstLine="0"/>
              <w:rPr>
                <w:rFonts w:ascii="Times New Roman" w:hAnsi="Times New Roman" w:cs="Times New Roman"/>
                <w:sz w:val="18"/>
                <w:szCs w:val="18"/>
              </w:rPr>
            </w:pPr>
            <w:r w:rsidRPr="00B35F98">
              <w:rPr>
                <w:rFonts w:ascii="Times New Roman" w:hAnsi="Times New Roman" w:cs="Times New Roman"/>
                <w:sz w:val="18"/>
                <w:szCs w:val="18"/>
              </w:rPr>
              <w:t>Emergente</w:t>
            </w:r>
          </w:p>
        </w:tc>
        <w:tc>
          <w:tcPr>
            <w:tcW w:w="993" w:type="dxa"/>
            <w:tcBorders>
              <w:top w:val="nil"/>
              <w:left w:val="single" w:sz="16" w:space="0" w:color="000000"/>
            </w:tcBorders>
            <w:shd w:val="clear" w:color="auto" w:fill="FFFFFF"/>
            <w:vAlign w:val="center"/>
          </w:tcPr>
          <w:p w:rsidR="00187F8B" w:rsidRPr="00B35F98" w:rsidRDefault="00187F8B" w:rsidP="00CB0F2F">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4</w:t>
            </w:r>
          </w:p>
        </w:tc>
        <w:tc>
          <w:tcPr>
            <w:tcW w:w="1134" w:type="dxa"/>
            <w:tcBorders>
              <w:top w:val="nil"/>
            </w:tcBorders>
            <w:shd w:val="clear" w:color="auto" w:fill="FFFFFF"/>
            <w:vAlign w:val="center"/>
          </w:tcPr>
          <w:p w:rsidR="00187F8B" w:rsidRPr="00B35F98" w:rsidRDefault="00187F8B" w:rsidP="00CB0F2F">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3,0</w:t>
            </w:r>
          </w:p>
        </w:tc>
        <w:tc>
          <w:tcPr>
            <w:tcW w:w="1417" w:type="dxa"/>
            <w:tcBorders>
              <w:top w:val="nil"/>
            </w:tcBorders>
            <w:shd w:val="clear" w:color="auto" w:fill="FFFFFF"/>
            <w:vAlign w:val="center"/>
          </w:tcPr>
          <w:p w:rsidR="00187F8B" w:rsidRPr="00B35F98" w:rsidRDefault="00187F8B" w:rsidP="00CB0F2F">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3,0</w:t>
            </w:r>
          </w:p>
        </w:tc>
        <w:tc>
          <w:tcPr>
            <w:tcW w:w="1701" w:type="dxa"/>
            <w:tcBorders>
              <w:top w:val="nil"/>
              <w:right w:val="single" w:sz="16" w:space="0" w:color="000000"/>
            </w:tcBorders>
            <w:shd w:val="clear" w:color="auto" w:fill="FFFFFF"/>
            <w:vAlign w:val="center"/>
          </w:tcPr>
          <w:p w:rsidR="00187F8B" w:rsidRPr="00B35F98" w:rsidRDefault="00187F8B" w:rsidP="00CB0F2F">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100,0</w:t>
            </w:r>
          </w:p>
        </w:tc>
      </w:tr>
      <w:tr w:rsidR="00187F8B" w:rsidRPr="00B35F98" w:rsidTr="00DF3F57">
        <w:trPr>
          <w:cantSplit/>
        </w:trPr>
        <w:tc>
          <w:tcPr>
            <w:tcW w:w="709" w:type="dxa"/>
            <w:vMerge/>
            <w:tcBorders>
              <w:top w:val="single" w:sz="16" w:space="0" w:color="000000"/>
              <w:left w:val="single" w:sz="16" w:space="0" w:color="000000"/>
              <w:bottom w:val="single" w:sz="16" w:space="0" w:color="000000"/>
              <w:right w:val="nil"/>
            </w:tcBorders>
            <w:shd w:val="clear" w:color="auto" w:fill="FFFFFF"/>
          </w:tcPr>
          <w:p w:rsidR="00187F8B" w:rsidRPr="00B35F98" w:rsidRDefault="00187F8B" w:rsidP="00DF3F57">
            <w:pPr>
              <w:spacing w:before="0"/>
              <w:rPr>
                <w:rFonts w:ascii="Times New Roman" w:hAnsi="Times New Roman" w:cs="Times New Roman"/>
                <w:sz w:val="18"/>
                <w:szCs w:val="18"/>
              </w:rPr>
            </w:pPr>
          </w:p>
        </w:tc>
        <w:tc>
          <w:tcPr>
            <w:tcW w:w="992" w:type="dxa"/>
            <w:tcBorders>
              <w:top w:val="nil"/>
              <w:left w:val="nil"/>
              <w:bottom w:val="single" w:sz="16" w:space="0" w:color="000000"/>
              <w:right w:val="single" w:sz="16" w:space="0" w:color="000000"/>
            </w:tcBorders>
            <w:shd w:val="clear" w:color="auto" w:fill="FFFFFF"/>
          </w:tcPr>
          <w:p w:rsidR="00187F8B" w:rsidRPr="00B35F98" w:rsidRDefault="00187F8B" w:rsidP="00CB0F2F">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Total</w:t>
            </w:r>
          </w:p>
        </w:tc>
        <w:tc>
          <w:tcPr>
            <w:tcW w:w="993" w:type="dxa"/>
            <w:tcBorders>
              <w:top w:val="nil"/>
              <w:left w:val="single" w:sz="16" w:space="0" w:color="000000"/>
              <w:bottom w:val="single" w:sz="16" w:space="0" w:color="000000"/>
            </w:tcBorders>
            <w:shd w:val="clear" w:color="auto" w:fill="FFFFFF"/>
            <w:vAlign w:val="center"/>
          </w:tcPr>
          <w:p w:rsidR="00187F8B" w:rsidRPr="00B35F98" w:rsidRDefault="00187F8B" w:rsidP="00CB0F2F">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133</w:t>
            </w:r>
          </w:p>
        </w:tc>
        <w:tc>
          <w:tcPr>
            <w:tcW w:w="1134" w:type="dxa"/>
            <w:tcBorders>
              <w:top w:val="nil"/>
              <w:bottom w:val="single" w:sz="16" w:space="0" w:color="000000"/>
            </w:tcBorders>
            <w:shd w:val="clear" w:color="auto" w:fill="FFFFFF"/>
            <w:vAlign w:val="center"/>
          </w:tcPr>
          <w:p w:rsidR="00187F8B" w:rsidRPr="00B35F98" w:rsidRDefault="00187F8B" w:rsidP="00CB0F2F">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100,0</w:t>
            </w:r>
          </w:p>
        </w:tc>
        <w:tc>
          <w:tcPr>
            <w:tcW w:w="1417" w:type="dxa"/>
            <w:tcBorders>
              <w:top w:val="nil"/>
              <w:bottom w:val="single" w:sz="16" w:space="0" w:color="000000"/>
            </w:tcBorders>
            <w:shd w:val="clear" w:color="auto" w:fill="FFFFFF"/>
            <w:vAlign w:val="center"/>
          </w:tcPr>
          <w:p w:rsidR="00187F8B" w:rsidRPr="00B35F98" w:rsidRDefault="00187F8B" w:rsidP="00CB0F2F">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100,0</w:t>
            </w:r>
          </w:p>
        </w:tc>
        <w:tc>
          <w:tcPr>
            <w:tcW w:w="1701" w:type="dxa"/>
            <w:tcBorders>
              <w:top w:val="nil"/>
              <w:bottom w:val="single" w:sz="16" w:space="0" w:color="000000"/>
              <w:right w:val="single" w:sz="16" w:space="0" w:color="000000"/>
            </w:tcBorders>
            <w:shd w:val="clear" w:color="auto" w:fill="FFFFFF"/>
            <w:vAlign w:val="center"/>
          </w:tcPr>
          <w:p w:rsidR="00187F8B" w:rsidRPr="00B35F98" w:rsidRDefault="00187F8B" w:rsidP="00CB0F2F">
            <w:pPr>
              <w:spacing w:before="0"/>
              <w:jc w:val="center"/>
              <w:rPr>
                <w:rFonts w:ascii="Times New Roman" w:hAnsi="Times New Roman" w:cs="Times New Roman"/>
                <w:sz w:val="24"/>
                <w:szCs w:val="24"/>
              </w:rPr>
            </w:pPr>
          </w:p>
        </w:tc>
      </w:tr>
    </w:tbl>
    <w:p w:rsidR="00187F8B" w:rsidRPr="000018AA" w:rsidRDefault="00187F8B" w:rsidP="00187F8B">
      <w:pPr>
        <w:spacing w:before="0"/>
        <w:ind w:left="0"/>
        <w:jc w:val="both"/>
        <w:rPr>
          <w:rFonts w:ascii="Times New Roman" w:eastAsia="Times New Roman" w:hAnsi="Times New Roman" w:cs="Times New Roman"/>
          <w:sz w:val="20"/>
          <w:szCs w:val="24"/>
        </w:rPr>
      </w:pPr>
      <w:r w:rsidRPr="000018AA">
        <w:rPr>
          <w:rFonts w:ascii="Times New Roman" w:eastAsia="Times New Roman" w:hAnsi="Times New Roman" w:cs="Times New Roman"/>
          <w:b/>
          <w:sz w:val="20"/>
          <w:szCs w:val="24"/>
        </w:rPr>
        <w:t>Fuente:</w:t>
      </w:r>
      <w:r w:rsidRPr="000018AA">
        <w:rPr>
          <w:rFonts w:ascii="Times New Roman" w:eastAsia="Times New Roman" w:hAnsi="Times New Roman" w:cs="Times New Roman"/>
          <w:sz w:val="20"/>
          <w:szCs w:val="24"/>
        </w:rPr>
        <w:t xml:space="preserve"> Historial clínico MSP-</w:t>
      </w:r>
      <w:proofErr w:type="spellStart"/>
      <w:r w:rsidRPr="000018AA">
        <w:rPr>
          <w:rFonts w:ascii="Times New Roman" w:eastAsia="Times New Roman" w:hAnsi="Times New Roman" w:cs="Times New Roman"/>
          <w:sz w:val="20"/>
          <w:szCs w:val="24"/>
        </w:rPr>
        <w:t>Hosvital</w:t>
      </w:r>
      <w:proofErr w:type="spellEnd"/>
      <w:r w:rsidRPr="000018AA">
        <w:rPr>
          <w:rFonts w:ascii="Times New Roman" w:eastAsia="Times New Roman" w:hAnsi="Times New Roman" w:cs="Times New Roman"/>
          <w:sz w:val="20"/>
          <w:szCs w:val="24"/>
        </w:rPr>
        <w:t>® (HFIB)</w:t>
      </w:r>
    </w:p>
    <w:p w:rsidR="00187F8B" w:rsidRPr="000018AA" w:rsidRDefault="00187F8B" w:rsidP="00187F8B">
      <w:pPr>
        <w:spacing w:before="0"/>
        <w:ind w:left="0"/>
        <w:jc w:val="both"/>
        <w:rPr>
          <w:rFonts w:ascii="Times New Roman" w:eastAsia="Times New Roman" w:hAnsi="Times New Roman" w:cs="Times New Roman"/>
          <w:sz w:val="20"/>
          <w:szCs w:val="24"/>
        </w:rPr>
      </w:pPr>
      <w:r w:rsidRPr="000018AA">
        <w:rPr>
          <w:rFonts w:ascii="Times New Roman" w:eastAsia="Times New Roman" w:hAnsi="Times New Roman" w:cs="Times New Roman"/>
          <w:b/>
          <w:sz w:val="20"/>
          <w:szCs w:val="24"/>
        </w:rPr>
        <w:t>Elaboración:</w:t>
      </w:r>
      <w:r w:rsidRPr="000018AA">
        <w:rPr>
          <w:rFonts w:ascii="Times New Roman" w:eastAsia="Times New Roman" w:hAnsi="Times New Roman" w:cs="Times New Roman"/>
          <w:sz w:val="20"/>
          <w:szCs w:val="24"/>
        </w:rPr>
        <w:t xml:space="preserve"> El autor</w:t>
      </w:r>
    </w:p>
    <w:p w:rsidR="00187F8B" w:rsidRDefault="00187F8B" w:rsidP="00187F8B">
      <w:pPr>
        <w:spacing w:before="0"/>
        <w:ind w:left="0"/>
        <w:jc w:val="both"/>
        <w:rPr>
          <w:rFonts w:ascii="Times New Roman" w:eastAsia="Times New Roman" w:hAnsi="Times New Roman" w:cs="Times New Roman"/>
          <w:sz w:val="24"/>
          <w:szCs w:val="24"/>
        </w:rPr>
      </w:pPr>
    </w:p>
    <w:p w:rsidR="00187F8B" w:rsidRDefault="00187F8B" w:rsidP="00187F8B">
      <w:pPr>
        <w:spacing w:before="0"/>
        <w:ind w:left="0"/>
        <w:jc w:val="both"/>
        <w:rPr>
          <w:rFonts w:ascii="Times New Roman" w:eastAsia="Times New Roman" w:hAnsi="Times New Roman" w:cs="Times New Roman"/>
          <w:sz w:val="24"/>
          <w:szCs w:val="24"/>
        </w:rPr>
      </w:pPr>
    </w:p>
    <w:p w:rsidR="00187F8B" w:rsidRDefault="00187F8B" w:rsidP="00187F8B">
      <w:pPr>
        <w:spacing w:before="0"/>
        <w:ind w:left="0"/>
        <w:jc w:val="both"/>
        <w:rPr>
          <w:rFonts w:ascii="Times New Roman" w:eastAsia="Times New Roman" w:hAnsi="Times New Roman" w:cs="Times New Roman"/>
          <w:sz w:val="24"/>
          <w:szCs w:val="24"/>
        </w:rPr>
      </w:pPr>
    </w:p>
    <w:p w:rsidR="00187F8B" w:rsidRPr="006B22BE" w:rsidRDefault="00187F8B" w:rsidP="00187F8B">
      <w:pPr>
        <w:spacing w:before="0"/>
        <w:ind w:left="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Grá</w:t>
      </w:r>
      <w:r w:rsidR="00D5637C">
        <w:rPr>
          <w:rFonts w:ascii="Times New Roman" w:eastAsia="Times New Roman" w:hAnsi="Times New Roman" w:cs="Times New Roman"/>
          <w:b/>
          <w:sz w:val="24"/>
          <w:szCs w:val="24"/>
        </w:rPr>
        <w:t>fico 4.1.13</w:t>
      </w:r>
    </w:p>
    <w:p w:rsidR="00187F8B" w:rsidRDefault="00187F8B" w:rsidP="006376B2">
      <w:pPr>
        <w:spacing w:before="0"/>
        <w:ind w:left="0"/>
        <w:jc w:val="both"/>
        <w:rPr>
          <w:rFonts w:ascii="Times New Roman" w:eastAsia="Times New Roman" w:hAnsi="Times New Roman" w:cs="Times New Roman"/>
          <w:sz w:val="24"/>
          <w:szCs w:val="24"/>
        </w:rPr>
      </w:pPr>
      <w:r>
        <w:rPr>
          <w:rFonts w:ascii="Times New Roman" w:hAnsi="Times New Roman" w:cs="Times New Roman"/>
          <w:noProof/>
          <w:sz w:val="24"/>
          <w:szCs w:val="24"/>
          <w:lang w:val="es-MX" w:eastAsia="es-MX"/>
        </w:rPr>
        <w:drawing>
          <wp:anchor distT="0" distB="0" distL="114300" distR="114300" simplePos="0" relativeHeight="251704320" behindDoc="0" locked="0" layoutInCell="1" allowOverlap="1" wp14:anchorId="350F672B" wp14:editId="2AF5A920">
            <wp:simplePos x="0" y="0"/>
            <wp:positionH relativeFrom="column">
              <wp:posOffset>1350645</wp:posOffset>
            </wp:positionH>
            <wp:positionV relativeFrom="paragraph">
              <wp:posOffset>83820</wp:posOffset>
            </wp:positionV>
            <wp:extent cx="3483610" cy="2490470"/>
            <wp:effectExtent l="0" t="0" r="2540" b="5080"/>
            <wp:wrapSquare wrapText="bothSides"/>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83610" cy="2490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6B2E" w:rsidRDefault="00226B2E" w:rsidP="006376B2">
      <w:pPr>
        <w:spacing w:before="0"/>
        <w:ind w:left="0"/>
        <w:jc w:val="both"/>
        <w:rPr>
          <w:rFonts w:ascii="Times New Roman" w:eastAsia="Times New Roman" w:hAnsi="Times New Roman" w:cs="Times New Roman"/>
          <w:sz w:val="24"/>
          <w:szCs w:val="24"/>
        </w:rPr>
      </w:pPr>
    </w:p>
    <w:p w:rsidR="00226B2E" w:rsidRDefault="00226B2E" w:rsidP="006376B2">
      <w:pPr>
        <w:spacing w:before="0"/>
        <w:ind w:left="0"/>
        <w:jc w:val="both"/>
        <w:rPr>
          <w:rFonts w:ascii="Times New Roman" w:eastAsia="Times New Roman" w:hAnsi="Times New Roman" w:cs="Times New Roman"/>
          <w:sz w:val="24"/>
          <w:szCs w:val="24"/>
        </w:rPr>
      </w:pPr>
    </w:p>
    <w:p w:rsidR="00226B2E" w:rsidRPr="00AD5984" w:rsidRDefault="00226B2E" w:rsidP="006376B2">
      <w:pPr>
        <w:spacing w:before="0"/>
        <w:ind w:left="0"/>
        <w:jc w:val="both"/>
        <w:rPr>
          <w:rFonts w:ascii="Times New Roman" w:eastAsia="Times New Roman" w:hAnsi="Times New Roman" w:cs="Times New Roman"/>
          <w:color w:val="FF0000"/>
          <w:sz w:val="24"/>
          <w:szCs w:val="24"/>
        </w:rPr>
      </w:pPr>
    </w:p>
    <w:p w:rsidR="00187F8B" w:rsidRDefault="00187F8B" w:rsidP="006376B2">
      <w:pPr>
        <w:spacing w:before="0"/>
        <w:ind w:left="0"/>
        <w:jc w:val="both"/>
        <w:rPr>
          <w:rFonts w:ascii="Times New Roman" w:eastAsia="Times New Roman" w:hAnsi="Times New Roman" w:cs="Times New Roman"/>
          <w:color w:val="FF0000"/>
          <w:sz w:val="24"/>
          <w:szCs w:val="24"/>
        </w:rPr>
      </w:pPr>
    </w:p>
    <w:p w:rsidR="00187F8B" w:rsidRDefault="00187F8B" w:rsidP="006376B2">
      <w:pPr>
        <w:spacing w:before="0"/>
        <w:ind w:left="0"/>
        <w:jc w:val="both"/>
        <w:rPr>
          <w:rFonts w:ascii="Times New Roman" w:eastAsia="Times New Roman" w:hAnsi="Times New Roman" w:cs="Times New Roman"/>
          <w:color w:val="FF0000"/>
          <w:sz w:val="24"/>
          <w:szCs w:val="24"/>
        </w:rPr>
      </w:pPr>
    </w:p>
    <w:p w:rsidR="00187F8B" w:rsidRDefault="00187F8B" w:rsidP="006376B2">
      <w:pPr>
        <w:spacing w:before="0"/>
        <w:ind w:left="0"/>
        <w:jc w:val="both"/>
        <w:rPr>
          <w:rFonts w:ascii="Times New Roman" w:eastAsia="Times New Roman" w:hAnsi="Times New Roman" w:cs="Times New Roman"/>
          <w:color w:val="FF0000"/>
          <w:sz w:val="24"/>
          <w:szCs w:val="24"/>
        </w:rPr>
      </w:pPr>
    </w:p>
    <w:p w:rsidR="00187F8B" w:rsidRDefault="00187F8B" w:rsidP="006376B2">
      <w:pPr>
        <w:spacing w:before="0"/>
        <w:ind w:left="0"/>
        <w:jc w:val="both"/>
        <w:rPr>
          <w:rFonts w:ascii="Times New Roman" w:eastAsia="Times New Roman" w:hAnsi="Times New Roman" w:cs="Times New Roman"/>
          <w:color w:val="FF0000"/>
          <w:sz w:val="24"/>
          <w:szCs w:val="24"/>
        </w:rPr>
      </w:pPr>
    </w:p>
    <w:p w:rsidR="00187F8B" w:rsidRDefault="00187F8B" w:rsidP="006376B2">
      <w:pPr>
        <w:spacing w:before="0"/>
        <w:ind w:left="0"/>
        <w:jc w:val="both"/>
        <w:rPr>
          <w:rFonts w:ascii="Times New Roman" w:eastAsia="Times New Roman" w:hAnsi="Times New Roman" w:cs="Times New Roman"/>
          <w:color w:val="FF0000"/>
          <w:sz w:val="24"/>
          <w:szCs w:val="24"/>
        </w:rPr>
      </w:pPr>
    </w:p>
    <w:p w:rsidR="00187F8B" w:rsidRDefault="00187F8B" w:rsidP="006376B2">
      <w:pPr>
        <w:spacing w:before="0"/>
        <w:ind w:left="0"/>
        <w:jc w:val="both"/>
        <w:rPr>
          <w:rFonts w:ascii="Times New Roman" w:eastAsia="Times New Roman" w:hAnsi="Times New Roman" w:cs="Times New Roman"/>
          <w:color w:val="FF0000"/>
          <w:sz w:val="24"/>
          <w:szCs w:val="24"/>
        </w:rPr>
      </w:pPr>
    </w:p>
    <w:p w:rsidR="00187F8B" w:rsidRDefault="00187F8B" w:rsidP="006376B2">
      <w:pPr>
        <w:spacing w:before="0"/>
        <w:ind w:left="0"/>
        <w:jc w:val="both"/>
        <w:rPr>
          <w:rFonts w:ascii="Times New Roman" w:eastAsia="Times New Roman" w:hAnsi="Times New Roman" w:cs="Times New Roman"/>
          <w:color w:val="FF0000"/>
          <w:sz w:val="24"/>
          <w:szCs w:val="24"/>
        </w:rPr>
      </w:pPr>
    </w:p>
    <w:p w:rsidR="00187F8B" w:rsidRDefault="00187F8B" w:rsidP="006376B2">
      <w:pPr>
        <w:spacing w:before="0"/>
        <w:ind w:left="0"/>
        <w:jc w:val="both"/>
        <w:rPr>
          <w:rFonts w:ascii="Times New Roman" w:eastAsia="Times New Roman" w:hAnsi="Times New Roman" w:cs="Times New Roman"/>
          <w:color w:val="FF0000"/>
          <w:sz w:val="24"/>
          <w:szCs w:val="24"/>
        </w:rPr>
      </w:pPr>
    </w:p>
    <w:p w:rsidR="00187F8B" w:rsidRDefault="00187F8B" w:rsidP="006376B2">
      <w:pPr>
        <w:spacing w:before="0"/>
        <w:ind w:left="0"/>
        <w:jc w:val="both"/>
        <w:rPr>
          <w:rFonts w:ascii="Times New Roman" w:eastAsia="Times New Roman" w:hAnsi="Times New Roman" w:cs="Times New Roman"/>
          <w:color w:val="FF0000"/>
          <w:sz w:val="24"/>
          <w:szCs w:val="24"/>
        </w:rPr>
      </w:pPr>
    </w:p>
    <w:p w:rsidR="00187F8B" w:rsidRDefault="00187F8B" w:rsidP="006376B2">
      <w:pPr>
        <w:spacing w:before="0"/>
        <w:ind w:left="0"/>
        <w:jc w:val="both"/>
        <w:rPr>
          <w:rFonts w:ascii="Times New Roman" w:eastAsia="Times New Roman" w:hAnsi="Times New Roman" w:cs="Times New Roman"/>
          <w:color w:val="FF0000"/>
          <w:sz w:val="24"/>
          <w:szCs w:val="24"/>
        </w:rPr>
      </w:pPr>
    </w:p>
    <w:p w:rsidR="00187F8B" w:rsidRDefault="00187F8B" w:rsidP="006376B2">
      <w:pPr>
        <w:spacing w:before="0"/>
        <w:ind w:left="0"/>
        <w:jc w:val="both"/>
        <w:rPr>
          <w:rFonts w:ascii="Times New Roman" w:eastAsia="Times New Roman" w:hAnsi="Times New Roman" w:cs="Times New Roman"/>
          <w:color w:val="FF0000"/>
          <w:sz w:val="24"/>
          <w:szCs w:val="24"/>
        </w:rPr>
      </w:pPr>
    </w:p>
    <w:p w:rsidR="00161235" w:rsidRDefault="00161235" w:rsidP="00CF2E03">
      <w:pPr>
        <w:spacing w:before="0"/>
        <w:ind w:left="0"/>
        <w:jc w:val="both"/>
        <w:rPr>
          <w:rFonts w:ascii="Times New Roman" w:eastAsia="Times New Roman" w:hAnsi="Times New Roman" w:cs="Times New Roman"/>
          <w:b/>
          <w:sz w:val="24"/>
          <w:szCs w:val="24"/>
        </w:rPr>
      </w:pPr>
    </w:p>
    <w:p w:rsidR="00187F8B" w:rsidRPr="004343EB" w:rsidRDefault="00834600" w:rsidP="00CF2E03">
      <w:pPr>
        <w:spacing w:before="0"/>
        <w:ind w:left="0"/>
        <w:jc w:val="both"/>
        <w:rPr>
          <w:rFonts w:ascii="Times New Roman" w:eastAsia="Times New Roman" w:hAnsi="Times New Roman" w:cs="Times New Roman"/>
          <w:sz w:val="24"/>
          <w:szCs w:val="24"/>
        </w:rPr>
      </w:pPr>
      <w:r w:rsidRPr="004343EB">
        <w:rPr>
          <w:rFonts w:ascii="Times New Roman" w:eastAsia="Times New Roman" w:hAnsi="Times New Roman" w:cs="Times New Roman"/>
          <w:sz w:val="24"/>
          <w:szCs w:val="24"/>
        </w:rPr>
        <w:t>En el factor</w:t>
      </w:r>
      <w:r w:rsidR="00CF2E03" w:rsidRPr="004343EB">
        <w:rPr>
          <w:rFonts w:ascii="Times New Roman" w:eastAsia="Times New Roman" w:hAnsi="Times New Roman" w:cs="Times New Roman"/>
          <w:sz w:val="24"/>
          <w:szCs w:val="24"/>
        </w:rPr>
        <w:t xml:space="preserve"> VMNI post </w:t>
      </w:r>
      <w:proofErr w:type="spellStart"/>
      <w:r w:rsidR="00CF2E03" w:rsidRPr="004343EB">
        <w:rPr>
          <w:rFonts w:ascii="Times New Roman" w:eastAsia="Times New Roman" w:hAnsi="Times New Roman" w:cs="Times New Roman"/>
          <w:sz w:val="24"/>
          <w:szCs w:val="24"/>
        </w:rPr>
        <w:t>extubacion</w:t>
      </w:r>
      <w:proofErr w:type="spellEnd"/>
      <w:r w:rsidR="00CF2E03" w:rsidRPr="004343EB">
        <w:rPr>
          <w:rFonts w:ascii="Times New Roman" w:eastAsia="Times New Roman" w:hAnsi="Times New Roman" w:cs="Times New Roman"/>
          <w:sz w:val="24"/>
          <w:szCs w:val="24"/>
        </w:rPr>
        <w:t xml:space="preserve">, </w:t>
      </w:r>
      <w:r w:rsidRPr="004343EB">
        <w:rPr>
          <w:rFonts w:ascii="Times New Roman" w:eastAsia="Times New Roman" w:hAnsi="Times New Roman" w:cs="Times New Roman"/>
          <w:sz w:val="24"/>
          <w:szCs w:val="24"/>
        </w:rPr>
        <w:t xml:space="preserve">la tendencia predominante “No usó”, representado con 60,9% asociado a la asistencia ventilatoria </w:t>
      </w:r>
      <w:proofErr w:type="spellStart"/>
      <w:r w:rsidRPr="004343EB">
        <w:rPr>
          <w:rFonts w:ascii="Times New Roman" w:eastAsia="Times New Roman" w:hAnsi="Times New Roman" w:cs="Times New Roman"/>
          <w:sz w:val="24"/>
          <w:szCs w:val="24"/>
        </w:rPr>
        <w:t>trans</w:t>
      </w:r>
      <w:proofErr w:type="spellEnd"/>
      <w:r w:rsidRPr="004343EB">
        <w:rPr>
          <w:rFonts w:ascii="Times New Roman" w:eastAsia="Times New Roman" w:hAnsi="Times New Roman" w:cs="Times New Roman"/>
          <w:sz w:val="24"/>
          <w:szCs w:val="24"/>
        </w:rPr>
        <w:t xml:space="preserve"> quirúrgica y su rápida adaptación post quirúrgica  la rápida adaptación en el post operatorio, mientras que su empleo Electivo fue usado en pacientes con adaptación </w:t>
      </w:r>
      <w:proofErr w:type="spellStart"/>
      <w:r w:rsidR="00596035" w:rsidRPr="004343EB">
        <w:rPr>
          <w:rFonts w:ascii="Times New Roman" w:eastAsia="Times New Roman" w:hAnsi="Times New Roman" w:cs="Times New Roman"/>
          <w:sz w:val="24"/>
          <w:szCs w:val="24"/>
        </w:rPr>
        <w:t>cardio</w:t>
      </w:r>
      <w:proofErr w:type="spellEnd"/>
      <w:r w:rsidR="00596035" w:rsidRPr="004343EB">
        <w:rPr>
          <w:rFonts w:ascii="Times New Roman" w:eastAsia="Times New Roman" w:hAnsi="Times New Roman" w:cs="Times New Roman"/>
          <w:sz w:val="24"/>
          <w:szCs w:val="24"/>
        </w:rPr>
        <w:t>-</w:t>
      </w:r>
      <w:r w:rsidRPr="004343EB">
        <w:rPr>
          <w:rFonts w:ascii="Times New Roman" w:eastAsia="Times New Roman" w:hAnsi="Times New Roman" w:cs="Times New Roman"/>
          <w:sz w:val="24"/>
          <w:szCs w:val="24"/>
        </w:rPr>
        <w:t xml:space="preserve">respiratoria </w:t>
      </w:r>
      <w:r w:rsidR="00596035" w:rsidRPr="004343EB">
        <w:rPr>
          <w:rFonts w:ascii="Times New Roman" w:eastAsia="Times New Roman" w:hAnsi="Times New Roman" w:cs="Times New Roman"/>
          <w:sz w:val="24"/>
          <w:szCs w:val="24"/>
        </w:rPr>
        <w:t>más</w:t>
      </w:r>
      <w:r w:rsidRPr="004343EB">
        <w:rPr>
          <w:rFonts w:ascii="Times New Roman" w:eastAsia="Times New Roman" w:hAnsi="Times New Roman" w:cs="Times New Roman"/>
          <w:sz w:val="24"/>
          <w:szCs w:val="24"/>
        </w:rPr>
        <w:t xml:space="preserve"> escalonada</w:t>
      </w:r>
      <w:r w:rsidR="00CF2E03" w:rsidRPr="004343EB">
        <w:rPr>
          <w:rFonts w:ascii="Times New Roman" w:eastAsia="Times New Roman" w:hAnsi="Times New Roman" w:cs="Times New Roman"/>
          <w:sz w:val="24"/>
          <w:szCs w:val="24"/>
        </w:rPr>
        <w:t xml:space="preserve"> con el 36.1%, </w:t>
      </w:r>
      <w:r w:rsidR="00596035" w:rsidRPr="004343EB">
        <w:rPr>
          <w:rFonts w:ascii="Times New Roman" w:eastAsia="Times New Roman" w:hAnsi="Times New Roman" w:cs="Times New Roman"/>
          <w:sz w:val="24"/>
          <w:szCs w:val="24"/>
        </w:rPr>
        <w:t xml:space="preserve"> mientras que los casos de empleo Emergente de VMNI fue implementados en casos que existieron complicaciones pero se </w:t>
      </w:r>
      <w:r w:rsidR="00DF53D3" w:rsidRPr="004343EB">
        <w:rPr>
          <w:rFonts w:ascii="Times New Roman" w:eastAsia="Times New Roman" w:hAnsi="Times New Roman" w:cs="Times New Roman"/>
          <w:sz w:val="24"/>
          <w:szCs w:val="24"/>
        </w:rPr>
        <w:t>agotó</w:t>
      </w:r>
      <w:r w:rsidR="00596035" w:rsidRPr="004343EB">
        <w:rPr>
          <w:rFonts w:ascii="Times New Roman" w:eastAsia="Times New Roman" w:hAnsi="Times New Roman" w:cs="Times New Roman"/>
          <w:sz w:val="24"/>
          <w:szCs w:val="24"/>
        </w:rPr>
        <w:t xml:space="preserve"> el recurso de la no </w:t>
      </w:r>
      <w:proofErr w:type="spellStart"/>
      <w:r w:rsidR="00596035" w:rsidRPr="004343EB">
        <w:rPr>
          <w:rFonts w:ascii="Times New Roman" w:eastAsia="Times New Roman" w:hAnsi="Times New Roman" w:cs="Times New Roman"/>
          <w:sz w:val="24"/>
          <w:szCs w:val="24"/>
        </w:rPr>
        <w:t>invasividad</w:t>
      </w:r>
      <w:proofErr w:type="spellEnd"/>
      <w:r w:rsidR="00596035" w:rsidRPr="004343EB">
        <w:rPr>
          <w:rFonts w:ascii="Times New Roman" w:eastAsia="Times New Roman" w:hAnsi="Times New Roman" w:cs="Times New Roman"/>
          <w:sz w:val="24"/>
          <w:szCs w:val="24"/>
        </w:rPr>
        <w:t xml:space="preserve"> con aceptable resultado. </w:t>
      </w:r>
      <w:r w:rsidR="00CF2E03" w:rsidRPr="004343EB">
        <w:rPr>
          <w:rFonts w:ascii="Times New Roman" w:eastAsia="Times New Roman" w:hAnsi="Times New Roman" w:cs="Times New Roman"/>
          <w:sz w:val="24"/>
          <w:szCs w:val="24"/>
        </w:rPr>
        <w:t>Historial clínico MSP-</w:t>
      </w:r>
      <w:proofErr w:type="spellStart"/>
      <w:r w:rsidR="00CF2E03" w:rsidRPr="004343EB">
        <w:rPr>
          <w:rFonts w:ascii="Times New Roman" w:eastAsia="Times New Roman" w:hAnsi="Times New Roman" w:cs="Times New Roman"/>
          <w:sz w:val="24"/>
          <w:szCs w:val="24"/>
        </w:rPr>
        <w:t>Hosvital</w:t>
      </w:r>
      <w:proofErr w:type="spellEnd"/>
      <w:r w:rsidR="00CF2E03" w:rsidRPr="004343EB">
        <w:rPr>
          <w:rFonts w:ascii="Times New Roman" w:eastAsia="Times New Roman" w:hAnsi="Times New Roman" w:cs="Times New Roman"/>
          <w:sz w:val="24"/>
          <w:szCs w:val="24"/>
        </w:rPr>
        <w:t xml:space="preserve">® (HFIB). </w:t>
      </w:r>
    </w:p>
    <w:p w:rsidR="00187F8B" w:rsidRPr="00161235" w:rsidRDefault="00187F8B" w:rsidP="006376B2">
      <w:pPr>
        <w:spacing w:before="0"/>
        <w:ind w:left="0"/>
        <w:jc w:val="both"/>
        <w:rPr>
          <w:rFonts w:ascii="Times New Roman" w:eastAsia="Times New Roman" w:hAnsi="Times New Roman" w:cs="Times New Roman"/>
          <w:b/>
          <w:color w:val="FF0000"/>
          <w:sz w:val="24"/>
          <w:szCs w:val="24"/>
        </w:rPr>
      </w:pPr>
    </w:p>
    <w:p w:rsidR="00187F8B" w:rsidRDefault="00187F8B" w:rsidP="006376B2">
      <w:pPr>
        <w:spacing w:before="0"/>
        <w:ind w:left="0"/>
        <w:jc w:val="both"/>
        <w:rPr>
          <w:rFonts w:ascii="Times New Roman" w:eastAsia="Times New Roman" w:hAnsi="Times New Roman" w:cs="Times New Roman"/>
          <w:color w:val="FF0000"/>
          <w:sz w:val="24"/>
          <w:szCs w:val="24"/>
        </w:rPr>
      </w:pPr>
    </w:p>
    <w:p w:rsidR="00187F8B" w:rsidRDefault="00187F8B" w:rsidP="006376B2">
      <w:pPr>
        <w:spacing w:before="0"/>
        <w:ind w:left="0"/>
        <w:jc w:val="both"/>
        <w:rPr>
          <w:rFonts w:ascii="Times New Roman" w:eastAsia="Times New Roman" w:hAnsi="Times New Roman" w:cs="Times New Roman"/>
          <w:color w:val="FF0000"/>
          <w:sz w:val="24"/>
          <w:szCs w:val="24"/>
        </w:rPr>
      </w:pPr>
    </w:p>
    <w:p w:rsidR="00187F8B" w:rsidRDefault="00187F8B" w:rsidP="006376B2">
      <w:pPr>
        <w:spacing w:before="0"/>
        <w:ind w:left="0"/>
        <w:jc w:val="both"/>
        <w:rPr>
          <w:rFonts w:ascii="Times New Roman" w:eastAsia="Times New Roman" w:hAnsi="Times New Roman" w:cs="Times New Roman"/>
          <w:color w:val="FF0000"/>
          <w:sz w:val="24"/>
          <w:szCs w:val="24"/>
        </w:rPr>
      </w:pPr>
    </w:p>
    <w:p w:rsidR="00187F8B" w:rsidRDefault="00187F8B" w:rsidP="006376B2">
      <w:pPr>
        <w:spacing w:before="0"/>
        <w:ind w:left="0"/>
        <w:jc w:val="both"/>
        <w:rPr>
          <w:rFonts w:ascii="Times New Roman" w:eastAsia="Times New Roman" w:hAnsi="Times New Roman" w:cs="Times New Roman"/>
          <w:color w:val="FF0000"/>
          <w:sz w:val="24"/>
          <w:szCs w:val="24"/>
        </w:rPr>
      </w:pPr>
    </w:p>
    <w:p w:rsidR="00187F8B" w:rsidRDefault="00187F8B" w:rsidP="006376B2">
      <w:pPr>
        <w:spacing w:before="0"/>
        <w:ind w:left="0"/>
        <w:jc w:val="both"/>
        <w:rPr>
          <w:rFonts w:ascii="Times New Roman" w:eastAsia="Times New Roman" w:hAnsi="Times New Roman" w:cs="Times New Roman"/>
          <w:color w:val="FF0000"/>
          <w:sz w:val="24"/>
          <w:szCs w:val="24"/>
        </w:rPr>
      </w:pPr>
    </w:p>
    <w:p w:rsidR="00187F8B" w:rsidRDefault="00187F8B" w:rsidP="006376B2">
      <w:pPr>
        <w:spacing w:before="0"/>
        <w:ind w:left="0"/>
        <w:jc w:val="both"/>
        <w:rPr>
          <w:rFonts w:ascii="Times New Roman" w:eastAsia="Times New Roman" w:hAnsi="Times New Roman" w:cs="Times New Roman"/>
          <w:color w:val="FF0000"/>
          <w:sz w:val="24"/>
          <w:szCs w:val="24"/>
        </w:rPr>
      </w:pPr>
    </w:p>
    <w:p w:rsidR="00CF2E03" w:rsidRDefault="00CF2E03" w:rsidP="006376B2">
      <w:pPr>
        <w:spacing w:before="0"/>
        <w:ind w:left="0"/>
        <w:jc w:val="both"/>
        <w:rPr>
          <w:rFonts w:ascii="Times New Roman" w:eastAsia="Times New Roman" w:hAnsi="Times New Roman" w:cs="Times New Roman"/>
          <w:color w:val="FF0000"/>
          <w:sz w:val="24"/>
          <w:szCs w:val="24"/>
        </w:rPr>
      </w:pPr>
    </w:p>
    <w:p w:rsidR="00CF2E03" w:rsidRDefault="00CF2E03" w:rsidP="006376B2">
      <w:pPr>
        <w:spacing w:before="0"/>
        <w:ind w:left="0"/>
        <w:jc w:val="both"/>
        <w:rPr>
          <w:rFonts w:ascii="Times New Roman" w:eastAsia="Times New Roman" w:hAnsi="Times New Roman" w:cs="Times New Roman"/>
          <w:color w:val="FF0000"/>
          <w:sz w:val="24"/>
          <w:szCs w:val="24"/>
        </w:rPr>
      </w:pPr>
    </w:p>
    <w:p w:rsidR="00CF2E03" w:rsidRDefault="00CF2E03" w:rsidP="006376B2">
      <w:pPr>
        <w:spacing w:before="0"/>
        <w:ind w:left="0"/>
        <w:jc w:val="both"/>
        <w:rPr>
          <w:rFonts w:ascii="Times New Roman" w:eastAsia="Times New Roman" w:hAnsi="Times New Roman" w:cs="Times New Roman"/>
          <w:color w:val="FF0000"/>
          <w:sz w:val="24"/>
          <w:szCs w:val="24"/>
        </w:rPr>
      </w:pPr>
    </w:p>
    <w:p w:rsidR="00CF2E03" w:rsidRDefault="00CF2E03" w:rsidP="006376B2">
      <w:pPr>
        <w:spacing w:before="0"/>
        <w:ind w:left="0"/>
        <w:jc w:val="both"/>
        <w:rPr>
          <w:rFonts w:ascii="Times New Roman" w:eastAsia="Times New Roman" w:hAnsi="Times New Roman" w:cs="Times New Roman"/>
          <w:color w:val="FF0000"/>
          <w:sz w:val="24"/>
          <w:szCs w:val="24"/>
        </w:rPr>
      </w:pPr>
    </w:p>
    <w:p w:rsidR="00187F8B" w:rsidRDefault="00187F8B" w:rsidP="006376B2">
      <w:pPr>
        <w:spacing w:before="0"/>
        <w:ind w:left="0"/>
        <w:jc w:val="both"/>
        <w:rPr>
          <w:rFonts w:ascii="Times New Roman" w:eastAsia="Times New Roman" w:hAnsi="Times New Roman" w:cs="Times New Roman"/>
          <w:color w:val="FF0000"/>
          <w:sz w:val="24"/>
          <w:szCs w:val="24"/>
        </w:rPr>
      </w:pPr>
    </w:p>
    <w:p w:rsidR="00187F8B" w:rsidRDefault="00187F8B" w:rsidP="006376B2">
      <w:pPr>
        <w:spacing w:before="0"/>
        <w:ind w:left="0"/>
        <w:jc w:val="both"/>
        <w:rPr>
          <w:rFonts w:ascii="Times New Roman" w:eastAsia="Times New Roman" w:hAnsi="Times New Roman" w:cs="Times New Roman"/>
          <w:color w:val="FF0000"/>
          <w:sz w:val="24"/>
          <w:szCs w:val="24"/>
        </w:rPr>
      </w:pPr>
    </w:p>
    <w:p w:rsidR="00187F8B" w:rsidRDefault="00187F8B" w:rsidP="006376B2">
      <w:pPr>
        <w:spacing w:before="0"/>
        <w:ind w:left="0"/>
        <w:jc w:val="both"/>
        <w:rPr>
          <w:rFonts w:ascii="Times New Roman" w:eastAsia="Times New Roman" w:hAnsi="Times New Roman" w:cs="Times New Roman"/>
          <w:color w:val="FF0000"/>
          <w:sz w:val="24"/>
          <w:szCs w:val="24"/>
        </w:rPr>
      </w:pPr>
    </w:p>
    <w:p w:rsidR="00187F8B" w:rsidRPr="00B35F98" w:rsidRDefault="00187F8B" w:rsidP="00187F8B">
      <w:pPr>
        <w:ind w:left="0" w:firstLine="720"/>
        <w:jc w:val="both"/>
        <w:rPr>
          <w:rFonts w:ascii="Times New Roman" w:eastAsia="Times New Roman" w:hAnsi="Times New Roman" w:cs="Times New Roman"/>
          <w:b/>
          <w:sz w:val="24"/>
          <w:szCs w:val="24"/>
        </w:rPr>
      </w:pPr>
      <w:r w:rsidRPr="00B35F98">
        <w:rPr>
          <w:rFonts w:ascii="Times New Roman" w:eastAsia="Times New Roman" w:hAnsi="Times New Roman" w:cs="Times New Roman"/>
          <w:b/>
          <w:sz w:val="24"/>
          <w:szCs w:val="24"/>
        </w:rPr>
        <w:t>C</w:t>
      </w:r>
      <w:r w:rsidR="00D5637C">
        <w:rPr>
          <w:rFonts w:ascii="Times New Roman" w:eastAsia="Times New Roman" w:hAnsi="Times New Roman" w:cs="Times New Roman"/>
          <w:b/>
          <w:sz w:val="24"/>
          <w:szCs w:val="24"/>
        </w:rPr>
        <w:t>uadro 4.1.14</w:t>
      </w:r>
    </w:p>
    <w:tbl>
      <w:tblPr>
        <w:tblW w:w="75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22"/>
        <w:gridCol w:w="946"/>
        <w:gridCol w:w="1239"/>
        <w:gridCol w:w="1208"/>
        <w:gridCol w:w="1455"/>
        <w:gridCol w:w="1843"/>
      </w:tblGrid>
      <w:tr w:rsidR="00187F8B" w:rsidRPr="00B35F98" w:rsidTr="00DF3F57">
        <w:trPr>
          <w:cantSplit/>
        </w:trPr>
        <w:tc>
          <w:tcPr>
            <w:tcW w:w="7513" w:type="dxa"/>
            <w:gridSpan w:val="6"/>
            <w:tcBorders>
              <w:top w:val="nil"/>
              <w:left w:val="nil"/>
              <w:bottom w:val="nil"/>
              <w:right w:val="nil"/>
            </w:tcBorders>
            <w:shd w:val="clear" w:color="auto" w:fill="FFFFFF"/>
            <w:vAlign w:val="center"/>
          </w:tcPr>
          <w:p w:rsidR="00187F8B" w:rsidRPr="00B35F98" w:rsidRDefault="00187F8B" w:rsidP="00DF3F57">
            <w:pPr>
              <w:spacing w:before="0"/>
              <w:ind w:left="60" w:right="60"/>
              <w:jc w:val="center"/>
              <w:rPr>
                <w:rFonts w:ascii="Times New Roman" w:hAnsi="Times New Roman" w:cs="Times New Roman"/>
                <w:sz w:val="18"/>
                <w:szCs w:val="18"/>
              </w:rPr>
            </w:pPr>
            <w:r w:rsidRPr="00B35F98">
              <w:rPr>
                <w:rFonts w:ascii="Times New Roman" w:hAnsi="Times New Roman" w:cs="Times New Roman"/>
                <w:b/>
                <w:bCs/>
                <w:sz w:val="18"/>
                <w:szCs w:val="18"/>
              </w:rPr>
              <w:t xml:space="preserve">Reanimación </w:t>
            </w:r>
            <w:proofErr w:type="spellStart"/>
            <w:r w:rsidRPr="00B35F98">
              <w:rPr>
                <w:rFonts w:ascii="Times New Roman" w:hAnsi="Times New Roman" w:cs="Times New Roman"/>
                <w:b/>
                <w:bCs/>
                <w:sz w:val="18"/>
                <w:szCs w:val="18"/>
              </w:rPr>
              <w:t>Cardio</w:t>
            </w:r>
            <w:proofErr w:type="spellEnd"/>
            <w:r w:rsidRPr="00B35F98">
              <w:rPr>
                <w:rFonts w:ascii="Times New Roman" w:hAnsi="Times New Roman" w:cs="Times New Roman"/>
                <w:b/>
                <w:bCs/>
                <w:sz w:val="18"/>
                <w:szCs w:val="18"/>
              </w:rPr>
              <w:t xml:space="preserve"> Pulmonar</w:t>
            </w:r>
          </w:p>
        </w:tc>
      </w:tr>
      <w:tr w:rsidR="00187F8B" w:rsidRPr="00B35F98" w:rsidTr="00947343">
        <w:trPr>
          <w:cantSplit/>
        </w:trPr>
        <w:tc>
          <w:tcPr>
            <w:tcW w:w="1768" w:type="dxa"/>
            <w:gridSpan w:val="2"/>
            <w:tcBorders>
              <w:top w:val="single" w:sz="16" w:space="0" w:color="000000"/>
              <w:left w:val="single" w:sz="16" w:space="0" w:color="000000"/>
              <w:bottom w:val="single" w:sz="16" w:space="0" w:color="000000"/>
              <w:right w:val="nil"/>
            </w:tcBorders>
            <w:shd w:val="clear" w:color="auto" w:fill="DAEEF3" w:themeFill="accent5" w:themeFillTint="33"/>
            <w:vAlign w:val="bottom"/>
          </w:tcPr>
          <w:p w:rsidR="00187F8B" w:rsidRPr="00B35F98" w:rsidRDefault="00187F8B" w:rsidP="00DF3F57">
            <w:pPr>
              <w:spacing w:before="0"/>
              <w:rPr>
                <w:rFonts w:ascii="Times New Roman" w:hAnsi="Times New Roman" w:cs="Times New Roman"/>
                <w:sz w:val="24"/>
                <w:szCs w:val="24"/>
              </w:rPr>
            </w:pPr>
          </w:p>
        </w:tc>
        <w:tc>
          <w:tcPr>
            <w:tcW w:w="1239" w:type="dxa"/>
            <w:tcBorders>
              <w:top w:val="single" w:sz="16" w:space="0" w:color="000000"/>
              <w:left w:val="single" w:sz="16" w:space="0" w:color="000000"/>
              <w:bottom w:val="single" w:sz="16" w:space="0" w:color="000000"/>
            </w:tcBorders>
            <w:shd w:val="clear" w:color="auto" w:fill="DAEEF3" w:themeFill="accent5" w:themeFillTint="33"/>
            <w:vAlign w:val="bottom"/>
          </w:tcPr>
          <w:p w:rsidR="00187F8B" w:rsidRPr="00B35F98" w:rsidRDefault="00187F8B" w:rsidP="00CB0F2F">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Frecuencia</w:t>
            </w:r>
          </w:p>
        </w:tc>
        <w:tc>
          <w:tcPr>
            <w:tcW w:w="1208" w:type="dxa"/>
            <w:tcBorders>
              <w:top w:val="single" w:sz="16" w:space="0" w:color="000000"/>
              <w:bottom w:val="single" w:sz="16" w:space="0" w:color="000000"/>
            </w:tcBorders>
            <w:shd w:val="clear" w:color="auto" w:fill="DAEEF3" w:themeFill="accent5" w:themeFillTint="33"/>
            <w:vAlign w:val="bottom"/>
          </w:tcPr>
          <w:p w:rsidR="00187F8B" w:rsidRPr="00B35F98" w:rsidRDefault="00187F8B" w:rsidP="00CB0F2F">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Porcentaje</w:t>
            </w:r>
          </w:p>
        </w:tc>
        <w:tc>
          <w:tcPr>
            <w:tcW w:w="1455" w:type="dxa"/>
            <w:tcBorders>
              <w:top w:val="single" w:sz="16" w:space="0" w:color="000000"/>
              <w:bottom w:val="single" w:sz="16" w:space="0" w:color="000000"/>
            </w:tcBorders>
            <w:shd w:val="clear" w:color="auto" w:fill="DAEEF3" w:themeFill="accent5" w:themeFillTint="33"/>
            <w:vAlign w:val="bottom"/>
          </w:tcPr>
          <w:p w:rsidR="00187F8B" w:rsidRPr="00B35F98" w:rsidRDefault="00187F8B" w:rsidP="00CB0F2F">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Porcentaje válido</w:t>
            </w:r>
          </w:p>
        </w:tc>
        <w:tc>
          <w:tcPr>
            <w:tcW w:w="1843" w:type="dxa"/>
            <w:tcBorders>
              <w:top w:val="single" w:sz="16" w:space="0" w:color="000000"/>
              <w:bottom w:val="single" w:sz="16" w:space="0" w:color="000000"/>
              <w:right w:val="single" w:sz="16" w:space="0" w:color="000000"/>
            </w:tcBorders>
            <w:shd w:val="clear" w:color="auto" w:fill="DAEEF3" w:themeFill="accent5" w:themeFillTint="33"/>
            <w:vAlign w:val="bottom"/>
          </w:tcPr>
          <w:p w:rsidR="00187F8B" w:rsidRPr="00B35F98" w:rsidRDefault="00187F8B" w:rsidP="00CB0F2F">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Porcentaje acumulado</w:t>
            </w:r>
          </w:p>
        </w:tc>
      </w:tr>
      <w:tr w:rsidR="00187F8B" w:rsidRPr="00B35F98" w:rsidTr="00DF3F57">
        <w:trPr>
          <w:cantSplit/>
        </w:trPr>
        <w:tc>
          <w:tcPr>
            <w:tcW w:w="822" w:type="dxa"/>
            <w:vMerge w:val="restart"/>
            <w:tcBorders>
              <w:top w:val="single" w:sz="16" w:space="0" w:color="000000"/>
              <w:left w:val="single" w:sz="16" w:space="0" w:color="000000"/>
              <w:bottom w:val="single" w:sz="16" w:space="0" w:color="000000"/>
              <w:right w:val="nil"/>
            </w:tcBorders>
            <w:shd w:val="clear" w:color="auto" w:fill="FFFFFF"/>
          </w:tcPr>
          <w:p w:rsidR="00187F8B" w:rsidRPr="00B35F98" w:rsidRDefault="00187F8B" w:rsidP="00DF3F57">
            <w:pPr>
              <w:spacing w:before="0"/>
              <w:ind w:left="0" w:right="60" w:firstLine="0"/>
              <w:rPr>
                <w:rFonts w:ascii="Times New Roman" w:hAnsi="Times New Roman" w:cs="Times New Roman"/>
                <w:sz w:val="18"/>
                <w:szCs w:val="18"/>
              </w:rPr>
            </w:pPr>
            <w:r w:rsidRPr="00B35F98">
              <w:rPr>
                <w:rFonts w:ascii="Times New Roman" w:hAnsi="Times New Roman" w:cs="Times New Roman"/>
                <w:sz w:val="18"/>
                <w:szCs w:val="18"/>
              </w:rPr>
              <w:t>Válido</w:t>
            </w:r>
          </w:p>
        </w:tc>
        <w:tc>
          <w:tcPr>
            <w:tcW w:w="946" w:type="dxa"/>
            <w:tcBorders>
              <w:top w:val="single" w:sz="16" w:space="0" w:color="000000"/>
              <w:left w:val="nil"/>
              <w:bottom w:val="nil"/>
              <w:right w:val="single" w:sz="16" w:space="0" w:color="000000"/>
            </w:tcBorders>
            <w:shd w:val="clear" w:color="auto" w:fill="FFFFFF"/>
          </w:tcPr>
          <w:p w:rsidR="00187F8B" w:rsidRPr="00B35F98" w:rsidRDefault="00187F8B" w:rsidP="00DF3F57">
            <w:pPr>
              <w:spacing w:before="0"/>
              <w:ind w:left="0" w:right="60" w:firstLine="0"/>
              <w:rPr>
                <w:rFonts w:ascii="Times New Roman" w:hAnsi="Times New Roman" w:cs="Times New Roman"/>
                <w:sz w:val="18"/>
                <w:szCs w:val="18"/>
              </w:rPr>
            </w:pPr>
            <w:r w:rsidRPr="00B35F98">
              <w:rPr>
                <w:rFonts w:ascii="Times New Roman" w:hAnsi="Times New Roman" w:cs="Times New Roman"/>
                <w:sz w:val="18"/>
                <w:szCs w:val="18"/>
              </w:rPr>
              <w:t>Nunca</w:t>
            </w:r>
          </w:p>
        </w:tc>
        <w:tc>
          <w:tcPr>
            <w:tcW w:w="1239" w:type="dxa"/>
            <w:tcBorders>
              <w:top w:val="single" w:sz="16" w:space="0" w:color="000000"/>
              <w:left w:val="single" w:sz="16" w:space="0" w:color="000000"/>
              <w:bottom w:val="nil"/>
            </w:tcBorders>
            <w:shd w:val="clear" w:color="auto" w:fill="FFFFFF"/>
            <w:vAlign w:val="center"/>
          </w:tcPr>
          <w:p w:rsidR="00187F8B" w:rsidRPr="00B35F98" w:rsidRDefault="00187F8B" w:rsidP="00CB0F2F">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122</w:t>
            </w:r>
          </w:p>
        </w:tc>
        <w:tc>
          <w:tcPr>
            <w:tcW w:w="1208" w:type="dxa"/>
            <w:tcBorders>
              <w:top w:val="single" w:sz="16" w:space="0" w:color="000000"/>
              <w:bottom w:val="nil"/>
            </w:tcBorders>
            <w:shd w:val="clear" w:color="auto" w:fill="FFFFFF"/>
            <w:vAlign w:val="center"/>
          </w:tcPr>
          <w:p w:rsidR="00187F8B" w:rsidRPr="00B35F98" w:rsidRDefault="00187F8B" w:rsidP="00CB0F2F">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91,7</w:t>
            </w:r>
          </w:p>
        </w:tc>
        <w:tc>
          <w:tcPr>
            <w:tcW w:w="1455" w:type="dxa"/>
            <w:tcBorders>
              <w:top w:val="single" w:sz="16" w:space="0" w:color="000000"/>
              <w:bottom w:val="nil"/>
            </w:tcBorders>
            <w:shd w:val="clear" w:color="auto" w:fill="FFFFFF"/>
            <w:vAlign w:val="center"/>
          </w:tcPr>
          <w:p w:rsidR="00187F8B" w:rsidRPr="00B35F98" w:rsidRDefault="00187F8B" w:rsidP="00CB0F2F">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91,7</w:t>
            </w:r>
          </w:p>
        </w:tc>
        <w:tc>
          <w:tcPr>
            <w:tcW w:w="1843" w:type="dxa"/>
            <w:tcBorders>
              <w:top w:val="single" w:sz="16" w:space="0" w:color="000000"/>
              <w:bottom w:val="nil"/>
              <w:right w:val="single" w:sz="16" w:space="0" w:color="000000"/>
            </w:tcBorders>
            <w:shd w:val="clear" w:color="auto" w:fill="FFFFFF"/>
            <w:vAlign w:val="center"/>
          </w:tcPr>
          <w:p w:rsidR="00187F8B" w:rsidRPr="00B35F98" w:rsidRDefault="00187F8B" w:rsidP="00CB0F2F">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91,7</w:t>
            </w:r>
          </w:p>
        </w:tc>
      </w:tr>
      <w:tr w:rsidR="00187F8B" w:rsidRPr="00B35F98" w:rsidTr="00DF3F57">
        <w:trPr>
          <w:cantSplit/>
        </w:trPr>
        <w:tc>
          <w:tcPr>
            <w:tcW w:w="822" w:type="dxa"/>
            <w:vMerge/>
            <w:tcBorders>
              <w:top w:val="single" w:sz="16" w:space="0" w:color="000000"/>
              <w:left w:val="single" w:sz="16" w:space="0" w:color="000000"/>
              <w:bottom w:val="single" w:sz="16" w:space="0" w:color="000000"/>
              <w:right w:val="nil"/>
            </w:tcBorders>
            <w:shd w:val="clear" w:color="auto" w:fill="FFFFFF"/>
          </w:tcPr>
          <w:p w:rsidR="00187F8B" w:rsidRPr="00B35F98" w:rsidRDefault="00187F8B" w:rsidP="00DF3F57">
            <w:pPr>
              <w:spacing w:before="0"/>
              <w:rPr>
                <w:rFonts w:ascii="Times New Roman" w:hAnsi="Times New Roman" w:cs="Times New Roman"/>
                <w:sz w:val="18"/>
                <w:szCs w:val="18"/>
              </w:rPr>
            </w:pPr>
          </w:p>
        </w:tc>
        <w:tc>
          <w:tcPr>
            <w:tcW w:w="946" w:type="dxa"/>
            <w:tcBorders>
              <w:top w:val="nil"/>
              <w:left w:val="nil"/>
              <w:right w:val="single" w:sz="16" w:space="0" w:color="000000"/>
            </w:tcBorders>
            <w:shd w:val="clear" w:color="auto" w:fill="FFFFFF"/>
          </w:tcPr>
          <w:p w:rsidR="00187F8B" w:rsidRPr="00B35F98" w:rsidRDefault="00187F8B" w:rsidP="00DF3F57">
            <w:pPr>
              <w:spacing w:before="0"/>
              <w:ind w:left="0" w:right="60" w:firstLine="0"/>
              <w:rPr>
                <w:rFonts w:ascii="Times New Roman" w:hAnsi="Times New Roman" w:cs="Times New Roman"/>
                <w:sz w:val="18"/>
                <w:szCs w:val="18"/>
              </w:rPr>
            </w:pPr>
            <w:r w:rsidRPr="00B35F98">
              <w:rPr>
                <w:rFonts w:ascii="Times New Roman" w:hAnsi="Times New Roman" w:cs="Times New Roman"/>
                <w:sz w:val="18"/>
                <w:szCs w:val="18"/>
              </w:rPr>
              <w:t>1 vez</w:t>
            </w:r>
          </w:p>
        </w:tc>
        <w:tc>
          <w:tcPr>
            <w:tcW w:w="1239" w:type="dxa"/>
            <w:tcBorders>
              <w:top w:val="nil"/>
              <w:left w:val="single" w:sz="16" w:space="0" w:color="000000"/>
            </w:tcBorders>
            <w:shd w:val="clear" w:color="auto" w:fill="FFFFFF"/>
            <w:vAlign w:val="center"/>
          </w:tcPr>
          <w:p w:rsidR="00187F8B" w:rsidRPr="00B35F98" w:rsidRDefault="00187F8B" w:rsidP="00CB0F2F">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5</w:t>
            </w:r>
          </w:p>
        </w:tc>
        <w:tc>
          <w:tcPr>
            <w:tcW w:w="1208" w:type="dxa"/>
            <w:tcBorders>
              <w:top w:val="nil"/>
            </w:tcBorders>
            <w:shd w:val="clear" w:color="auto" w:fill="FFFFFF"/>
            <w:vAlign w:val="center"/>
          </w:tcPr>
          <w:p w:rsidR="00187F8B" w:rsidRPr="00B35F98" w:rsidRDefault="00187F8B" w:rsidP="00CB0F2F">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3,8</w:t>
            </w:r>
          </w:p>
        </w:tc>
        <w:tc>
          <w:tcPr>
            <w:tcW w:w="1455" w:type="dxa"/>
            <w:tcBorders>
              <w:top w:val="nil"/>
            </w:tcBorders>
            <w:shd w:val="clear" w:color="auto" w:fill="FFFFFF"/>
            <w:vAlign w:val="center"/>
          </w:tcPr>
          <w:p w:rsidR="00187F8B" w:rsidRPr="00B35F98" w:rsidRDefault="00187F8B" w:rsidP="00CB0F2F">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3,8</w:t>
            </w:r>
          </w:p>
        </w:tc>
        <w:tc>
          <w:tcPr>
            <w:tcW w:w="1843" w:type="dxa"/>
            <w:tcBorders>
              <w:top w:val="nil"/>
              <w:right w:val="single" w:sz="16" w:space="0" w:color="000000"/>
            </w:tcBorders>
            <w:shd w:val="clear" w:color="auto" w:fill="FFFFFF"/>
            <w:vAlign w:val="center"/>
          </w:tcPr>
          <w:p w:rsidR="00187F8B" w:rsidRPr="00B35F98" w:rsidRDefault="00187F8B" w:rsidP="00CB0F2F">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95,5</w:t>
            </w:r>
          </w:p>
        </w:tc>
      </w:tr>
      <w:tr w:rsidR="00187F8B" w:rsidRPr="00B35F98" w:rsidTr="00DF3F57">
        <w:trPr>
          <w:cantSplit/>
        </w:trPr>
        <w:tc>
          <w:tcPr>
            <w:tcW w:w="822" w:type="dxa"/>
            <w:vMerge/>
            <w:tcBorders>
              <w:top w:val="single" w:sz="16" w:space="0" w:color="000000"/>
              <w:left w:val="single" w:sz="16" w:space="0" w:color="000000"/>
              <w:bottom w:val="single" w:sz="16" w:space="0" w:color="000000"/>
              <w:right w:val="nil"/>
            </w:tcBorders>
            <w:shd w:val="clear" w:color="auto" w:fill="FFFFFF"/>
          </w:tcPr>
          <w:p w:rsidR="00187F8B" w:rsidRPr="00B35F98" w:rsidRDefault="00187F8B" w:rsidP="00DF3F57">
            <w:pPr>
              <w:spacing w:before="0"/>
              <w:rPr>
                <w:rFonts w:ascii="Times New Roman" w:hAnsi="Times New Roman" w:cs="Times New Roman"/>
                <w:sz w:val="18"/>
                <w:szCs w:val="18"/>
              </w:rPr>
            </w:pPr>
          </w:p>
        </w:tc>
        <w:tc>
          <w:tcPr>
            <w:tcW w:w="946" w:type="dxa"/>
            <w:tcBorders>
              <w:top w:val="nil"/>
              <w:left w:val="nil"/>
              <w:right w:val="single" w:sz="16" w:space="0" w:color="000000"/>
            </w:tcBorders>
            <w:shd w:val="clear" w:color="auto" w:fill="FFFFFF"/>
          </w:tcPr>
          <w:p w:rsidR="00187F8B" w:rsidRPr="00B35F98" w:rsidRDefault="00187F8B" w:rsidP="00DF3F57">
            <w:pPr>
              <w:spacing w:before="0"/>
              <w:ind w:left="0" w:right="60" w:firstLine="0"/>
              <w:rPr>
                <w:rFonts w:ascii="Times New Roman" w:hAnsi="Times New Roman" w:cs="Times New Roman"/>
                <w:sz w:val="18"/>
                <w:szCs w:val="18"/>
              </w:rPr>
            </w:pPr>
            <w:r w:rsidRPr="00B35F98">
              <w:rPr>
                <w:rFonts w:ascii="Times New Roman" w:hAnsi="Times New Roman" w:cs="Times New Roman"/>
                <w:sz w:val="18"/>
                <w:szCs w:val="18"/>
              </w:rPr>
              <w:t>2 veces</w:t>
            </w:r>
          </w:p>
        </w:tc>
        <w:tc>
          <w:tcPr>
            <w:tcW w:w="1239" w:type="dxa"/>
            <w:tcBorders>
              <w:top w:val="nil"/>
              <w:left w:val="single" w:sz="16" w:space="0" w:color="000000"/>
            </w:tcBorders>
            <w:shd w:val="clear" w:color="auto" w:fill="FFFFFF"/>
            <w:vAlign w:val="center"/>
          </w:tcPr>
          <w:p w:rsidR="00187F8B" w:rsidRPr="00B35F98" w:rsidRDefault="00187F8B" w:rsidP="00CB0F2F">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6</w:t>
            </w:r>
          </w:p>
        </w:tc>
        <w:tc>
          <w:tcPr>
            <w:tcW w:w="1208" w:type="dxa"/>
            <w:tcBorders>
              <w:top w:val="nil"/>
            </w:tcBorders>
            <w:shd w:val="clear" w:color="auto" w:fill="FFFFFF"/>
            <w:vAlign w:val="center"/>
          </w:tcPr>
          <w:p w:rsidR="00187F8B" w:rsidRPr="00B35F98" w:rsidRDefault="00187F8B" w:rsidP="00CB0F2F">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4,5</w:t>
            </w:r>
          </w:p>
        </w:tc>
        <w:tc>
          <w:tcPr>
            <w:tcW w:w="1455" w:type="dxa"/>
            <w:tcBorders>
              <w:top w:val="nil"/>
            </w:tcBorders>
            <w:shd w:val="clear" w:color="auto" w:fill="FFFFFF"/>
            <w:vAlign w:val="center"/>
          </w:tcPr>
          <w:p w:rsidR="00187F8B" w:rsidRPr="00B35F98" w:rsidRDefault="00187F8B" w:rsidP="00CB0F2F">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4,5</w:t>
            </w:r>
          </w:p>
        </w:tc>
        <w:tc>
          <w:tcPr>
            <w:tcW w:w="1843" w:type="dxa"/>
            <w:tcBorders>
              <w:top w:val="nil"/>
              <w:right w:val="single" w:sz="16" w:space="0" w:color="000000"/>
            </w:tcBorders>
            <w:shd w:val="clear" w:color="auto" w:fill="FFFFFF"/>
            <w:vAlign w:val="center"/>
          </w:tcPr>
          <w:p w:rsidR="00187F8B" w:rsidRPr="00B35F98" w:rsidRDefault="00187F8B" w:rsidP="00CB0F2F">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100,0</w:t>
            </w:r>
          </w:p>
        </w:tc>
      </w:tr>
      <w:tr w:rsidR="00187F8B" w:rsidRPr="00B35F98" w:rsidTr="00DF3F57">
        <w:trPr>
          <w:cantSplit/>
        </w:trPr>
        <w:tc>
          <w:tcPr>
            <w:tcW w:w="822" w:type="dxa"/>
            <w:vMerge/>
            <w:tcBorders>
              <w:top w:val="single" w:sz="16" w:space="0" w:color="000000"/>
              <w:left w:val="single" w:sz="16" w:space="0" w:color="000000"/>
              <w:bottom w:val="single" w:sz="16" w:space="0" w:color="000000"/>
              <w:right w:val="nil"/>
            </w:tcBorders>
            <w:shd w:val="clear" w:color="auto" w:fill="FFFFFF"/>
          </w:tcPr>
          <w:p w:rsidR="00187F8B" w:rsidRPr="00B35F98" w:rsidRDefault="00187F8B" w:rsidP="00DF3F57">
            <w:pPr>
              <w:spacing w:before="0"/>
              <w:rPr>
                <w:rFonts w:ascii="Times New Roman" w:hAnsi="Times New Roman" w:cs="Times New Roman"/>
                <w:sz w:val="18"/>
                <w:szCs w:val="18"/>
              </w:rPr>
            </w:pPr>
          </w:p>
        </w:tc>
        <w:tc>
          <w:tcPr>
            <w:tcW w:w="946" w:type="dxa"/>
            <w:tcBorders>
              <w:top w:val="nil"/>
              <w:left w:val="nil"/>
              <w:bottom w:val="single" w:sz="16" w:space="0" w:color="000000"/>
              <w:right w:val="single" w:sz="16" w:space="0" w:color="000000"/>
            </w:tcBorders>
            <w:shd w:val="clear" w:color="auto" w:fill="FFFFFF"/>
          </w:tcPr>
          <w:p w:rsidR="00187F8B" w:rsidRPr="00B35F98" w:rsidRDefault="00187F8B" w:rsidP="00CB0F2F">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Total</w:t>
            </w:r>
          </w:p>
        </w:tc>
        <w:tc>
          <w:tcPr>
            <w:tcW w:w="1239" w:type="dxa"/>
            <w:tcBorders>
              <w:top w:val="nil"/>
              <w:left w:val="single" w:sz="16" w:space="0" w:color="000000"/>
              <w:bottom w:val="single" w:sz="16" w:space="0" w:color="000000"/>
            </w:tcBorders>
            <w:shd w:val="clear" w:color="auto" w:fill="FFFFFF"/>
            <w:vAlign w:val="center"/>
          </w:tcPr>
          <w:p w:rsidR="00187F8B" w:rsidRPr="00B35F98" w:rsidRDefault="00187F8B" w:rsidP="00CB0F2F">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133</w:t>
            </w:r>
          </w:p>
        </w:tc>
        <w:tc>
          <w:tcPr>
            <w:tcW w:w="1208" w:type="dxa"/>
            <w:tcBorders>
              <w:top w:val="nil"/>
              <w:bottom w:val="single" w:sz="16" w:space="0" w:color="000000"/>
            </w:tcBorders>
            <w:shd w:val="clear" w:color="auto" w:fill="FFFFFF"/>
            <w:vAlign w:val="center"/>
          </w:tcPr>
          <w:p w:rsidR="00187F8B" w:rsidRPr="00B35F98" w:rsidRDefault="00187F8B" w:rsidP="00CB0F2F">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100,0</w:t>
            </w:r>
          </w:p>
        </w:tc>
        <w:tc>
          <w:tcPr>
            <w:tcW w:w="1455" w:type="dxa"/>
            <w:tcBorders>
              <w:top w:val="nil"/>
              <w:bottom w:val="single" w:sz="16" w:space="0" w:color="000000"/>
            </w:tcBorders>
            <w:shd w:val="clear" w:color="auto" w:fill="FFFFFF"/>
            <w:vAlign w:val="center"/>
          </w:tcPr>
          <w:p w:rsidR="00187F8B" w:rsidRPr="00B35F98" w:rsidRDefault="00187F8B" w:rsidP="00CB0F2F">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100,0</w:t>
            </w:r>
          </w:p>
        </w:tc>
        <w:tc>
          <w:tcPr>
            <w:tcW w:w="1843" w:type="dxa"/>
            <w:tcBorders>
              <w:top w:val="nil"/>
              <w:bottom w:val="single" w:sz="16" w:space="0" w:color="000000"/>
              <w:right w:val="single" w:sz="16" w:space="0" w:color="000000"/>
            </w:tcBorders>
            <w:shd w:val="clear" w:color="auto" w:fill="FFFFFF"/>
            <w:vAlign w:val="center"/>
          </w:tcPr>
          <w:p w:rsidR="00187F8B" w:rsidRPr="00B35F98" w:rsidRDefault="00187F8B" w:rsidP="00CB0F2F">
            <w:pPr>
              <w:spacing w:before="0"/>
              <w:jc w:val="center"/>
              <w:rPr>
                <w:rFonts w:ascii="Times New Roman" w:hAnsi="Times New Roman" w:cs="Times New Roman"/>
                <w:sz w:val="24"/>
                <w:szCs w:val="24"/>
              </w:rPr>
            </w:pPr>
          </w:p>
        </w:tc>
      </w:tr>
    </w:tbl>
    <w:p w:rsidR="00187F8B" w:rsidRPr="000018AA" w:rsidRDefault="00187F8B" w:rsidP="00187F8B">
      <w:pPr>
        <w:spacing w:before="0"/>
        <w:ind w:left="0"/>
        <w:jc w:val="both"/>
        <w:rPr>
          <w:rFonts w:ascii="Times New Roman" w:eastAsia="Times New Roman" w:hAnsi="Times New Roman" w:cs="Times New Roman"/>
          <w:sz w:val="20"/>
          <w:szCs w:val="24"/>
        </w:rPr>
      </w:pPr>
      <w:r w:rsidRPr="000018AA">
        <w:rPr>
          <w:rFonts w:ascii="Times New Roman" w:eastAsia="Times New Roman" w:hAnsi="Times New Roman" w:cs="Times New Roman"/>
          <w:b/>
          <w:sz w:val="20"/>
          <w:szCs w:val="24"/>
        </w:rPr>
        <w:t>Fuente:</w:t>
      </w:r>
      <w:r w:rsidRPr="000018AA">
        <w:rPr>
          <w:rFonts w:ascii="Times New Roman" w:eastAsia="Times New Roman" w:hAnsi="Times New Roman" w:cs="Times New Roman"/>
          <w:sz w:val="20"/>
          <w:szCs w:val="24"/>
        </w:rPr>
        <w:t xml:space="preserve"> Historial clínico MSP-</w:t>
      </w:r>
      <w:proofErr w:type="spellStart"/>
      <w:r w:rsidRPr="000018AA">
        <w:rPr>
          <w:rFonts w:ascii="Times New Roman" w:eastAsia="Times New Roman" w:hAnsi="Times New Roman" w:cs="Times New Roman"/>
          <w:sz w:val="20"/>
          <w:szCs w:val="24"/>
        </w:rPr>
        <w:t>Hosvital</w:t>
      </w:r>
      <w:proofErr w:type="spellEnd"/>
      <w:r w:rsidRPr="000018AA">
        <w:rPr>
          <w:rFonts w:ascii="Times New Roman" w:eastAsia="Times New Roman" w:hAnsi="Times New Roman" w:cs="Times New Roman"/>
          <w:sz w:val="20"/>
          <w:szCs w:val="24"/>
        </w:rPr>
        <w:t>® (HFIB)</w:t>
      </w:r>
    </w:p>
    <w:p w:rsidR="00187F8B" w:rsidRPr="000018AA" w:rsidRDefault="00187F8B" w:rsidP="00187F8B">
      <w:pPr>
        <w:spacing w:before="0"/>
        <w:ind w:left="0"/>
        <w:jc w:val="both"/>
        <w:rPr>
          <w:rFonts w:ascii="Times New Roman" w:eastAsia="Times New Roman" w:hAnsi="Times New Roman" w:cs="Times New Roman"/>
          <w:sz w:val="20"/>
          <w:szCs w:val="24"/>
        </w:rPr>
      </w:pPr>
      <w:r w:rsidRPr="000018AA">
        <w:rPr>
          <w:rFonts w:ascii="Times New Roman" w:eastAsia="Times New Roman" w:hAnsi="Times New Roman" w:cs="Times New Roman"/>
          <w:b/>
          <w:sz w:val="20"/>
          <w:szCs w:val="24"/>
        </w:rPr>
        <w:t>Elaboración:</w:t>
      </w:r>
      <w:r w:rsidRPr="000018AA">
        <w:rPr>
          <w:rFonts w:ascii="Times New Roman" w:eastAsia="Times New Roman" w:hAnsi="Times New Roman" w:cs="Times New Roman"/>
          <w:sz w:val="20"/>
          <w:szCs w:val="24"/>
        </w:rPr>
        <w:t xml:space="preserve"> El autor</w:t>
      </w:r>
    </w:p>
    <w:p w:rsidR="009A36AC" w:rsidRDefault="009A36AC" w:rsidP="006376B2">
      <w:pPr>
        <w:spacing w:before="0"/>
        <w:ind w:left="0"/>
        <w:jc w:val="both"/>
        <w:rPr>
          <w:rFonts w:ascii="Times New Roman" w:eastAsia="Times New Roman" w:hAnsi="Times New Roman" w:cs="Times New Roman"/>
          <w:sz w:val="24"/>
          <w:szCs w:val="24"/>
        </w:rPr>
      </w:pPr>
    </w:p>
    <w:p w:rsidR="00187F8B" w:rsidRDefault="00187F8B" w:rsidP="006376B2">
      <w:pPr>
        <w:spacing w:before="0"/>
        <w:ind w:left="0"/>
        <w:jc w:val="both"/>
        <w:rPr>
          <w:rFonts w:ascii="Times New Roman" w:eastAsia="Times New Roman" w:hAnsi="Times New Roman" w:cs="Times New Roman"/>
          <w:sz w:val="24"/>
          <w:szCs w:val="24"/>
        </w:rPr>
      </w:pPr>
    </w:p>
    <w:p w:rsidR="00187F8B" w:rsidRDefault="00187F8B" w:rsidP="006376B2">
      <w:pPr>
        <w:spacing w:before="0"/>
        <w:ind w:left="0"/>
        <w:jc w:val="both"/>
        <w:rPr>
          <w:rFonts w:ascii="Times New Roman" w:eastAsia="Times New Roman" w:hAnsi="Times New Roman" w:cs="Times New Roman"/>
          <w:sz w:val="24"/>
          <w:szCs w:val="24"/>
        </w:rPr>
      </w:pPr>
    </w:p>
    <w:p w:rsidR="00187F8B" w:rsidRDefault="00187F8B" w:rsidP="00187F8B">
      <w:pPr>
        <w:spacing w:before="0"/>
        <w:ind w:left="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Grá</w:t>
      </w:r>
      <w:r w:rsidR="00D5637C">
        <w:rPr>
          <w:rFonts w:ascii="Times New Roman" w:eastAsia="Times New Roman" w:hAnsi="Times New Roman" w:cs="Times New Roman"/>
          <w:b/>
          <w:sz w:val="24"/>
          <w:szCs w:val="24"/>
        </w:rPr>
        <w:t>fico 4.1.14</w:t>
      </w:r>
    </w:p>
    <w:p w:rsidR="00187F8B" w:rsidRPr="00226B2E" w:rsidRDefault="00C52DB2" w:rsidP="00187F8B">
      <w:pPr>
        <w:spacing w:before="0"/>
        <w:ind w:left="0"/>
        <w:jc w:val="both"/>
        <w:rPr>
          <w:rFonts w:ascii="Times New Roman" w:eastAsia="Times New Roman" w:hAnsi="Times New Roman" w:cs="Times New Roman"/>
          <w:b/>
          <w:sz w:val="24"/>
          <w:szCs w:val="24"/>
        </w:rPr>
      </w:pPr>
      <w:r>
        <w:rPr>
          <w:rFonts w:ascii="Times New Roman" w:hAnsi="Times New Roman" w:cs="Times New Roman"/>
          <w:noProof/>
          <w:sz w:val="24"/>
          <w:szCs w:val="24"/>
          <w:lang w:val="es-MX" w:eastAsia="es-MX"/>
        </w:rPr>
        <w:drawing>
          <wp:anchor distT="0" distB="0" distL="114300" distR="114300" simplePos="0" relativeHeight="251713536" behindDoc="0" locked="0" layoutInCell="1" allowOverlap="1" wp14:anchorId="2D65F58F" wp14:editId="3B8A4CFC">
            <wp:simplePos x="0" y="0"/>
            <wp:positionH relativeFrom="column">
              <wp:posOffset>1284605</wp:posOffset>
            </wp:positionH>
            <wp:positionV relativeFrom="paragraph">
              <wp:posOffset>50165</wp:posOffset>
            </wp:positionV>
            <wp:extent cx="3267075" cy="2381250"/>
            <wp:effectExtent l="0" t="0" r="9525" b="0"/>
            <wp:wrapSquare wrapText="bothSides"/>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67075" cy="2381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87F8B" w:rsidRDefault="00187F8B" w:rsidP="006376B2">
      <w:pPr>
        <w:spacing w:before="0"/>
        <w:ind w:left="0"/>
        <w:jc w:val="both"/>
        <w:rPr>
          <w:rFonts w:ascii="Times New Roman" w:eastAsia="Times New Roman" w:hAnsi="Times New Roman" w:cs="Times New Roman"/>
          <w:sz w:val="24"/>
          <w:szCs w:val="24"/>
        </w:rPr>
      </w:pPr>
    </w:p>
    <w:p w:rsidR="00187F8B" w:rsidRDefault="00187F8B" w:rsidP="006376B2">
      <w:pPr>
        <w:spacing w:before="0"/>
        <w:ind w:left="0"/>
        <w:jc w:val="both"/>
        <w:rPr>
          <w:rFonts w:ascii="Times New Roman" w:eastAsia="Times New Roman" w:hAnsi="Times New Roman" w:cs="Times New Roman"/>
          <w:sz w:val="24"/>
          <w:szCs w:val="24"/>
        </w:rPr>
      </w:pPr>
    </w:p>
    <w:p w:rsidR="00187F8B" w:rsidRDefault="00187F8B" w:rsidP="006376B2">
      <w:pPr>
        <w:spacing w:before="0"/>
        <w:ind w:left="0"/>
        <w:jc w:val="both"/>
        <w:rPr>
          <w:rFonts w:ascii="Times New Roman" w:eastAsia="Times New Roman" w:hAnsi="Times New Roman" w:cs="Times New Roman"/>
          <w:sz w:val="24"/>
          <w:szCs w:val="24"/>
        </w:rPr>
      </w:pPr>
    </w:p>
    <w:p w:rsidR="00187F8B" w:rsidRDefault="00187F8B" w:rsidP="006376B2">
      <w:pPr>
        <w:spacing w:before="0"/>
        <w:ind w:left="0"/>
        <w:jc w:val="both"/>
        <w:rPr>
          <w:rFonts w:ascii="Times New Roman" w:eastAsia="Times New Roman" w:hAnsi="Times New Roman" w:cs="Times New Roman"/>
          <w:sz w:val="24"/>
          <w:szCs w:val="24"/>
        </w:rPr>
      </w:pPr>
    </w:p>
    <w:p w:rsidR="00187F8B" w:rsidRDefault="00187F8B" w:rsidP="006376B2">
      <w:pPr>
        <w:spacing w:before="0"/>
        <w:ind w:left="0"/>
        <w:jc w:val="both"/>
        <w:rPr>
          <w:rFonts w:ascii="Times New Roman" w:eastAsia="Times New Roman" w:hAnsi="Times New Roman" w:cs="Times New Roman"/>
          <w:sz w:val="24"/>
          <w:szCs w:val="24"/>
        </w:rPr>
      </w:pPr>
    </w:p>
    <w:p w:rsidR="00187F8B" w:rsidRDefault="00187F8B" w:rsidP="006376B2">
      <w:pPr>
        <w:spacing w:before="0"/>
        <w:ind w:left="0"/>
        <w:jc w:val="both"/>
        <w:rPr>
          <w:rFonts w:ascii="Times New Roman" w:eastAsia="Times New Roman" w:hAnsi="Times New Roman" w:cs="Times New Roman"/>
          <w:sz w:val="24"/>
          <w:szCs w:val="24"/>
        </w:rPr>
      </w:pPr>
    </w:p>
    <w:p w:rsidR="00187F8B" w:rsidRDefault="00187F8B" w:rsidP="006376B2">
      <w:pPr>
        <w:spacing w:before="0"/>
        <w:ind w:left="0"/>
        <w:jc w:val="both"/>
        <w:rPr>
          <w:rFonts w:ascii="Times New Roman" w:eastAsia="Times New Roman" w:hAnsi="Times New Roman" w:cs="Times New Roman"/>
          <w:sz w:val="24"/>
          <w:szCs w:val="24"/>
        </w:rPr>
      </w:pPr>
    </w:p>
    <w:p w:rsidR="00187F8B" w:rsidRDefault="00187F8B" w:rsidP="006376B2">
      <w:pPr>
        <w:spacing w:before="0"/>
        <w:ind w:left="0"/>
        <w:jc w:val="both"/>
        <w:rPr>
          <w:rFonts w:ascii="Times New Roman" w:eastAsia="Times New Roman" w:hAnsi="Times New Roman" w:cs="Times New Roman"/>
          <w:sz w:val="24"/>
          <w:szCs w:val="24"/>
        </w:rPr>
      </w:pPr>
    </w:p>
    <w:p w:rsidR="00187F8B" w:rsidRDefault="00187F8B" w:rsidP="006376B2">
      <w:pPr>
        <w:spacing w:before="0"/>
        <w:ind w:left="0"/>
        <w:jc w:val="both"/>
        <w:rPr>
          <w:rFonts w:ascii="Times New Roman" w:eastAsia="Times New Roman" w:hAnsi="Times New Roman" w:cs="Times New Roman"/>
          <w:sz w:val="24"/>
          <w:szCs w:val="24"/>
        </w:rPr>
      </w:pPr>
    </w:p>
    <w:p w:rsidR="00187F8B" w:rsidRDefault="00187F8B" w:rsidP="006376B2">
      <w:pPr>
        <w:spacing w:before="0"/>
        <w:ind w:left="0"/>
        <w:jc w:val="both"/>
        <w:rPr>
          <w:rFonts w:ascii="Times New Roman" w:eastAsia="Times New Roman" w:hAnsi="Times New Roman" w:cs="Times New Roman"/>
          <w:sz w:val="24"/>
          <w:szCs w:val="24"/>
        </w:rPr>
      </w:pPr>
    </w:p>
    <w:p w:rsidR="00187F8B" w:rsidRDefault="00187F8B" w:rsidP="006376B2">
      <w:pPr>
        <w:spacing w:before="0"/>
        <w:ind w:left="0"/>
        <w:jc w:val="both"/>
        <w:rPr>
          <w:rFonts w:ascii="Times New Roman" w:eastAsia="Times New Roman" w:hAnsi="Times New Roman" w:cs="Times New Roman"/>
          <w:sz w:val="24"/>
          <w:szCs w:val="24"/>
        </w:rPr>
      </w:pPr>
    </w:p>
    <w:p w:rsidR="00187F8B" w:rsidRDefault="00187F8B" w:rsidP="006376B2">
      <w:pPr>
        <w:spacing w:before="0"/>
        <w:ind w:left="0"/>
        <w:jc w:val="both"/>
        <w:rPr>
          <w:rFonts w:ascii="Times New Roman" w:eastAsia="Times New Roman" w:hAnsi="Times New Roman" w:cs="Times New Roman"/>
          <w:sz w:val="24"/>
          <w:szCs w:val="24"/>
        </w:rPr>
      </w:pPr>
    </w:p>
    <w:p w:rsidR="00187F8B" w:rsidRDefault="00187F8B" w:rsidP="006376B2">
      <w:pPr>
        <w:spacing w:before="0"/>
        <w:ind w:left="0"/>
        <w:jc w:val="both"/>
        <w:rPr>
          <w:rFonts w:ascii="Times New Roman" w:eastAsia="Times New Roman" w:hAnsi="Times New Roman" w:cs="Times New Roman"/>
          <w:sz w:val="24"/>
          <w:szCs w:val="24"/>
        </w:rPr>
      </w:pPr>
    </w:p>
    <w:p w:rsidR="00187F8B" w:rsidRDefault="00187F8B" w:rsidP="006376B2">
      <w:pPr>
        <w:spacing w:before="0"/>
        <w:ind w:left="0"/>
        <w:jc w:val="both"/>
        <w:rPr>
          <w:rFonts w:ascii="Times New Roman" w:eastAsia="Times New Roman" w:hAnsi="Times New Roman" w:cs="Times New Roman"/>
          <w:sz w:val="24"/>
          <w:szCs w:val="24"/>
        </w:rPr>
      </w:pPr>
    </w:p>
    <w:p w:rsidR="00187F8B" w:rsidRPr="00161235" w:rsidRDefault="00187F8B" w:rsidP="006376B2">
      <w:pPr>
        <w:spacing w:before="0"/>
        <w:ind w:left="0"/>
        <w:jc w:val="both"/>
        <w:rPr>
          <w:rFonts w:ascii="Times New Roman" w:eastAsia="Times New Roman" w:hAnsi="Times New Roman" w:cs="Times New Roman"/>
          <w:b/>
          <w:sz w:val="24"/>
          <w:szCs w:val="24"/>
        </w:rPr>
      </w:pPr>
    </w:p>
    <w:p w:rsidR="00187F8B" w:rsidRDefault="00A42CEC" w:rsidP="00CF2E03">
      <w:pPr>
        <w:spacing w:before="0"/>
        <w:ind w:left="0"/>
        <w:jc w:val="both"/>
        <w:rPr>
          <w:rFonts w:ascii="Times New Roman" w:eastAsia="Times New Roman" w:hAnsi="Times New Roman" w:cs="Times New Roman"/>
          <w:sz w:val="24"/>
          <w:szCs w:val="24"/>
        </w:rPr>
      </w:pPr>
      <w:r w:rsidRPr="004343EB">
        <w:rPr>
          <w:rFonts w:ascii="Times New Roman" w:eastAsia="Times New Roman" w:hAnsi="Times New Roman" w:cs="Times New Roman"/>
          <w:sz w:val="24"/>
          <w:szCs w:val="24"/>
        </w:rPr>
        <w:t>A</w:t>
      </w:r>
      <w:r w:rsidR="0010517A" w:rsidRPr="004343EB">
        <w:rPr>
          <w:rFonts w:ascii="Times New Roman" w:eastAsia="Times New Roman" w:hAnsi="Times New Roman" w:cs="Times New Roman"/>
          <w:sz w:val="24"/>
          <w:szCs w:val="24"/>
        </w:rPr>
        <w:t xml:space="preserve"> l</w:t>
      </w:r>
      <w:r w:rsidRPr="004343EB">
        <w:rPr>
          <w:rFonts w:ascii="Times New Roman" w:eastAsia="Times New Roman" w:hAnsi="Times New Roman" w:cs="Times New Roman"/>
          <w:sz w:val="24"/>
          <w:szCs w:val="24"/>
        </w:rPr>
        <w:t>o</w:t>
      </w:r>
      <w:r w:rsidR="0010517A" w:rsidRPr="004343EB">
        <w:rPr>
          <w:rFonts w:ascii="Times New Roman" w:eastAsia="Times New Roman" w:hAnsi="Times New Roman" w:cs="Times New Roman"/>
          <w:sz w:val="24"/>
          <w:szCs w:val="24"/>
        </w:rPr>
        <w:t xml:space="preserve">s pacientes </w:t>
      </w:r>
      <w:r w:rsidR="005A233A" w:rsidRPr="004343EB">
        <w:rPr>
          <w:rFonts w:ascii="Times New Roman" w:eastAsia="Times New Roman" w:hAnsi="Times New Roman" w:cs="Times New Roman"/>
          <w:sz w:val="24"/>
          <w:szCs w:val="24"/>
        </w:rPr>
        <w:t>atendidos</w:t>
      </w:r>
      <w:r w:rsidR="0010517A" w:rsidRPr="004343EB">
        <w:rPr>
          <w:rFonts w:ascii="Times New Roman" w:eastAsia="Times New Roman" w:hAnsi="Times New Roman" w:cs="Times New Roman"/>
          <w:sz w:val="24"/>
          <w:szCs w:val="24"/>
        </w:rPr>
        <w:t xml:space="preserve"> con </w:t>
      </w:r>
      <w:r w:rsidR="005A233A" w:rsidRPr="004343EB">
        <w:rPr>
          <w:rFonts w:ascii="Times New Roman" w:eastAsia="Times New Roman" w:hAnsi="Times New Roman" w:cs="Times New Roman"/>
          <w:sz w:val="24"/>
          <w:szCs w:val="24"/>
        </w:rPr>
        <w:t>criterio</w:t>
      </w:r>
      <w:r w:rsidRPr="004343EB">
        <w:rPr>
          <w:rFonts w:ascii="Times New Roman" w:eastAsia="Times New Roman" w:hAnsi="Times New Roman" w:cs="Times New Roman"/>
          <w:sz w:val="24"/>
          <w:szCs w:val="24"/>
        </w:rPr>
        <w:t xml:space="preserve"> de </w:t>
      </w:r>
      <w:r w:rsidR="00CF2E03" w:rsidRPr="004343EB">
        <w:rPr>
          <w:rFonts w:ascii="Times New Roman" w:eastAsia="Times New Roman" w:hAnsi="Times New Roman" w:cs="Times New Roman"/>
          <w:sz w:val="24"/>
          <w:szCs w:val="24"/>
        </w:rPr>
        <w:t xml:space="preserve">Reanimación </w:t>
      </w:r>
      <w:proofErr w:type="spellStart"/>
      <w:r w:rsidR="00CF2E03" w:rsidRPr="004343EB">
        <w:rPr>
          <w:rFonts w:ascii="Times New Roman" w:eastAsia="Times New Roman" w:hAnsi="Times New Roman" w:cs="Times New Roman"/>
          <w:sz w:val="24"/>
          <w:szCs w:val="24"/>
        </w:rPr>
        <w:t>Cardio</w:t>
      </w:r>
      <w:proofErr w:type="spellEnd"/>
      <w:r w:rsidR="00CF2E03" w:rsidRPr="004343EB">
        <w:rPr>
          <w:rFonts w:ascii="Times New Roman" w:eastAsia="Times New Roman" w:hAnsi="Times New Roman" w:cs="Times New Roman"/>
          <w:sz w:val="24"/>
          <w:szCs w:val="24"/>
        </w:rPr>
        <w:t xml:space="preserve"> Pulmonar</w:t>
      </w:r>
      <w:r w:rsidR="0010517A" w:rsidRPr="004343EB">
        <w:rPr>
          <w:rFonts w:ascii="Times New Roman" w:eastAsia="Times New Roman" w:hAnsi="Times New Roman" w:cs="Times New Roman"/>
          <w:sz w:val="24"/>
          <w:szCs w:val="24"/>
        </w:rPr>
        <w:t xml:space="preserve"> </w:t>
      </w:r>
      <w:r w:rsidR="005A233A" w:rsidRPr="004343EB">
        <w:rPr>
          <w:rFonts w:ascii="Times New Roman" w:eastAsia="Times New Roman" w:hAnsi="Times New Roman" w:cs="Times New Roman"/>
          <w:sz w:val="24"/>
          <w:szCs w:val="24"/>
        </w:rPr>
        <w:t>como factor de predisposición se analizó un aspecto destacado</w:t>
      </w:r>
      <w:r w:rsidR="00CF2E03" w:rsidRPr="004343EB">
        <w:rPr>
          <w:rFonts w:ascii="Times New Roman" w:eastAsia="Times New Roman" w:hAnsi="Times New Roman" w:cs="Times New Roman"/>
          <w:sz w:val="24"/>
          <w:szCs w:val="24"/>
        </w:rPr>
        <w:t xml:space="preserve">, </w:t>
      </w:r>
      <w:r w:rsidRPr="004343EB">
        <w:rPr>
          <w:rFonts w:ascii="Times New Roman" w:eastAsia="Times New Roman" w:hAnsi="Times New Roman" w:cs="Times New Roman"/>
          <w:sz w:val="24"/>
          <w:szCs w:val="24"/>
        </w:rPr>
        <w:t xml:space="preserve">la </w:t>
      </w:r>
      <w:r w:rsidR="0010517A" w:rsidRPr="004343EB">
        <w:rPr>
          <w:rFonts w:ascii="Times New Roman" w:eastAsia="Times New Roman" w:hAnsi="Times New Roman" w:cs="Times New Roman"/>
          <w:sz w:val="24"/>
          <w:szCs w:val="24"/>
        </w:rPr>
        <w:t>tendencia “</w:t>
      </w:r>
      <w:r w:rsidR="00CF2E03" w:rsidRPr="004343EB">
        <w:rPr>
          <w:rFonts w:ascii="Times New Roman" w:eastAsia="Times New Roman" w:hAnsi="Times New Roman" w:cs="Times New Roman"/>
          <w:sz w:val="24"/>
          <w:szCs w:val="24"/>
        </w:rPr>
        <w:t>Nunca</w:t>
      </w:r>
      <w:r w:rsidR="0010517A" w:rsidRPr="004343EB">
        <w:rPr>
          <w:rFonts w:ascii="Times New Roman" w:eastAsia="Times New Roman" w:hAnsi="Times New Roman" w:cs="Times New Roman"/>
          <w:sz w:val="24"/>
          <w:szCs w:val="24"/>
        </w:rPr>
        <w:t>”</w:t>
      </w:r>
      <w:r w:rsidR="00CF2E03" w:rsidRPr="004343EB">
        <w:rPr>
          <w:rFonts w:ascii="Times New Roman" w:eastAsia="Times New Roman" w:hAnsi="Times New Roman" w:cs="Times New Roman"/>
          <w:sz w:val="24"/>
          <w:szCs w:val="24"/>
        </w:rPr>
        <w:t xml:space="preserve"> </w:t>
      </w:r>
      <w:r w:rsidR="0010517A" w:rsidRPr="004343EB">
        <w:rPr>
          <w:rFonts w:ascii="Times New Roman" w:eastAsia="Times New Roman" w:hAnsi="Times New Roman" w:cs="Times New Roman"/>
          <w:sz w:val="24"/>
          <w:szCs w:val="24"/>
        </w:rPr>
        <w:t>representó</w:t>
      </w:r>
      <w:r w:rsidR="00CF2E03" w:rsidRPr="004343EB">
        <w:rPr>
          <w:rFonts w:ascii="Times New Roman" w:eastAsia="Times New Roman" w:hAnsi="Times New Roman" w:cs="Times New Roman"/>
          <w:sz w:val="24"/>
          <w:szCs w:val="24"/>
        </w:rPr>
        <w:t xml:space="preserve"> el 91.7%, mientras que</w:t>
      </w:r>
      <w:r w:rsidR="00EB2D79" w:rsidRPr="004343EB">
        <w:rPr>
          <w:rFonts w:ascii="Times New Roman" w:eastAsia="Times New Roman" w:hAnsi="Times New Roman" w:cs="Times New Roman"/>
          <w:sz w:val="24"/>
          <w:szCs w:val="24"/>
        </w:rPr>
        <w:t xml:space="preserve"> la brecha </w:t>
      </w:r>
      <w:r w:rsidR="00FA721F" w:rsidRPr="004343EB">
        <w:rPr>
          <w:rFonts w:ascii="Times New Roman" w:eastAsia="Times New Roman" w:hAnsi="Times New Roman" w:cs="Times New Roman"/>
          <w:sz w:val="24"/>
          <w:szCs w:val="24"/>
        </w:rPr>
        <w:t xml:space="preserve">porcentual se acorto en los casos de </w:t>
      </w:r>
      <w:r w:rsidR="0010517A" w:rsidRPr="004343EB">
        <w:rPr>
          <w:rFonts w:ascii="Times New Roman" w:eastAsia="Times New Roman" w:hAnsi="Times New Roman" w:cs="Times New Roman"/>
          <w:sz w:val="24"/>
          <w:szCs w:val="24"/>
        </w:rPr>
        <w:t>“</w:t>
      </w:r>
      <w:r w:rsidR="00CF2E03" w:rsidRPr="004343EB">
        <w:rPr>
          <w:rFonts w:ascii="Times New Roman" w:eastAsia="Times New Roman" w:hAnsi="Times New Roman" w:cs="Times New Roman"/>
          <w:sz w:val="24"/>
          <w:szCs w:val="24"/>
        </w:rPr>
        <w:t>2 veces</w:t>
      </w:r>
      <w:r w:rsidR="0010517A" w:rsidRPr="004343EB">
        <w:rPr>
          <w:rFonts w:ascii="Times New Roman" w:eastAsia="Times New Roman" w:hAnsi="Times New Roman" w:cs="Times New Roman"/>
          <w:sz w:val="24"/>
          <w:szCs w:val="24"/>
        </w:rPr>
        <w:t>”</w:t>
      </w:r>
      <w:r w:rsidR="00EB2D79" w:rsidRPr="004343EB">
        <w:rPr>
          <w:rFonts w:ascii="Times New Roman" w:eastAsia="Times New Roman" w:hAnsi="Times New Roman" w:cs="Times New Roman"/>
          <w:sz w:val="24"/>
          <w:szCs w:val="24"/>
        </w:rPr>
        <w:t xml:space="preserve"> </w:t>
      </w:r>
      <w:r w:rsidR="00FA721F" w:rsidRPr="004343EB">
        <w:rPr>
          <w:rFonts w:ascii="Times New Roman" w:eastAsia="Times New Roman" w:hAnsi="Times New Roman" w:cs="Times New Roman"/>
          <w:sz w:val="24"/>
          <w:szCs w:val="24"/>
        </w:rPr>
        <w:t>con 4.5%, y “1 vez” con 3,8</w:t>
      </w:r>
      <w:proofErr w:type="gramStart"/>
      <w:r w:rsidR="00FA721F" w:rsidRPr="004343EB">
        <w:rPr>
          <w:rFonts w:ascii="Times New Roman" w:eastAsia="Times New Roman" w:hAnsi="Times New Roman" w:cs="Times New Roman"/>
          <w:sz w:val="24"/>
          <w:szCs w:val="24"/>
        </w:rPr>
        <w:t xml:space="preserve">% </w:t>
      </w:r>
      <w:r w:rsidR="00CF2E03" w:rsidRPr="004343EB">
        <w:rPr>
          <w:rFonts w:ascii="Times New Roman" w:eastAsia="Times New Roman" w:hAnsi="Times New Roman" w:cs="Times New Roman"/>
          <w:sz w:val="24"/>
          <w:szCs w:val="24"/>
        </w:rPr>
        <w:t xml:space="preserve"> </w:t>
      </w:r>
      <w:r w:rsidR="005A233A" w:rsidRPr="004343EB">
        <w:rPr>
          <w:rFonts w:ascii="Times New Roman" w:eastAsia="Times New Roman" w:hAnsi="Times New Roman" w:cs="Times New Roman"/>
          <w:sz w:val="24"/>
          <w:szCs w:val="24"/>
        </w:rPr>
        <w:t>relacionados</w:t>
      </w:r>
      <w:proofErr w:type="gramEnd"/>
      <w:r w:rsidR="005A233A" w:rsidRPr="004343EB">
        <w:rPr>
          <w:rFonts w:ascii="Times New Roman" w:eastAsia="Times New Roman" w:hAnsi="Times New Roman" w:cs="Times New Roman"/>
          <w:sz w:val="24"/>
          <w:szCs w:val="24"/>
        </w:rPr>
        <w:t xml:space="preserve"> directamente a </w:t>
      </w:r>
      <w:proofErr w:type="spellStart"/>
      <w:r w:rsidR="005A233A" w:rsidRPr="004343EB">
        <w:rPr>
          <w:rFonts w:ascii="Times New Roman" w:eastAsia="Times New Roman" w:hAnsi="Times New Roman" w:cs="Times New Roman"/>
          <w:sz w:val="24"/>
          <w:szCs w:val="24"/>
        </w:rPr>
        <w:t>co-</w:t>
      </w:r>
      <w:r w:rsidR="0010517A" w:rsidRPr="004343EB">
        <w:rPr>
          <w:rFonts w:ascii="Times New Roman" w:eastAsia="Times New Roman" w:hAnsi="Times New Roman" w:cs="Times New Roman"/>
          <w:sz w:val="24"/>
          <w:szCs w:val="24"/>
        </w:rPr>
        <w:t>morbi</w:t>
      </w:r>
      <w:proofErr w:type="spellEnd"/>
      <w:r w:rsidR="0010517A" w:rsidRPr="004343EB">
        <w:rPr>
          <w:rFonts w:ascii="Times New Roman" w:eastAsia="Times New Roman" w:hAnsi="Times New Roman" w:cs="Times New Roman"/>
          <w:sz w:val="24"/>
          <w:szCs w:val="24"/>
        </w:rPr>
        <w:t xml:space="preserve"> mortalidad</w:t>
      </w:r>
      <w:r w:rsidR="005A233A" w:rsidRPr="004343EB">
        <w:rPr>
          <w:rFonts w:ascii="Times New Roman" w:eastAsia="Times New Roman" w:hAnsi="Times New Roman" w:cs="Times New Roman"/>
          <w:sz w:val="24"/>
          <w:szCs w:val="24"/>
        </w:rPr>
        <w:t xml:space="preserve">. </w:t>
      </w:r>
      <w:r w:rsidR="00CF2E03" w:rsidRPr="004343EB">
        <w:rPr>
          <w:rFonts w:ascii="Times New Roman" w:eastAsia="Times New Roman" w:hAnsi="Times New Roman" w:cs="Times New Roman"/>
          <w:sz w:val="24"/>
          <w:szCs w:val="24"/>
        </w:rPr>
        <w:t>Historial clínico MSP-</w:t>
      </w:r>
      <w:proofErr w:type="spellStart"/>
      <w:r w:rsidR="00CF2E03" w:rsidRPr="004343EB">
        <w:rPr>
          <w:rFonts w:ascii="Times New Roman" w:eastAsia="Times New Roman" w:hAnsi="Times New Roman" w:cs="Times New Roman"/>
          <w:sz w:val="24"/>
          <w:szCs w:val="24"/>
        </w:rPr>
        <w:t>Hosvital</w:t>
      </w:r>
      <w:proofErr w:type="spellEnd"/>
      <w:r w:rsidR="00CF2E03" w:rsidRPr="004343EB">
        <w:rPr>
          <w:rFonts w:ascii="Times New Roman" w:eastAsia="Times New Roman" w:hAnsi="Times New Roman" w:cs="Times New Roman"/>
          <w:sz w:val="24"/>
          <w:szCs w:val="24"/>
        </w:rPr>
        <w:t>® (HFIB).</w:t>
      </w:r>
    </w:p>
    <w:p w:rsidR="004343EB" w:rsidRPr="004343EB" w:rsidRDefault="004343EB" w:rsidP="00CF2E03">
      <w:pPr>
        <w:spacing w:before="0"/>
        <w:ind w:left="0"/>
        <w:jc w:val="both"/>
        <w:rPr>
          <w:rFonts w:ascii="Times New Roman" w:eastAsia="Times New Roman" w:hAnsi="Times New Roman" w:cs="Times New Roman"/>
          <w:sz w:val="24"/>
          <w:szCs w:val="24"/>
        </w:rPr>
      </w:pPr>
    </w:p>
    <w:p w:rsidR="00187F8B" w:rsidRPr="00161235" w:rsidRDefault="00187F8B" w:rsidP="006376B2">
      <w:pPr>
        <w:spacing w:before="0"/>
        <w:ind w:left="0"/>
        <w:jc w:val="both"/>
        <w:rPr>
          <w:rFonts w:ascii="Times New Roman" w:eastAsia="Times New Roman" w:hAnsi="Times New Roman" w:cs="Times New Roman"/>
          <w:b/>
          <w:sz w:val="24"/>
          <w:szCs w:val="24"/>
        </w:rPr>
      </w:pPr>
    </w:p>
    <w:p w:rsidR="00187F8B" w:rsidRPr="00161235" w:rsidRDefault="00187F8B" w:rsidP="006376B2">
      <w:pPr>
        <w:spacing w:before="0"/>
        <w:ind w:left="0"/>
        <w:jc w:val="both"/>
        <w:rPr>
          <w:rFonts w:ascii="Times New Roman" w:eastAsia="Times New Roman" w:hAnsi="Times New Roman" w:cs="Times New Roman"/>
          <w:b/>
          <w:sz w:val="24"/>
          <w:szCs w:val="24"/>
        </w:rPr>
      </w:pPr>
    </w:p>
    <w:p w:rsidR="00187F8B" w:rsidRPr="00161235" w:rsidRDefault="00187F8B" w:rsidP="006376B2">
      <w:pPr>
        <w:spacing w:before="0"/>
        <w:ind w:left="0"/>
        <w:jc w:val="both"/>
        <w:rPr>
          <w:rFonts w:ascii="Times New Roman" w:eastAsia="Times New Roman" w:hAnsi="Times New Roman" w:cs="Times New Roman"/>
          <w:b/>
          <w:sz w:val="24"/>
          <w:szCs w:val="24"/>
        </w:rPr>
      </w:pPr>
    </w:p>
    <w:p w:rsidR="00C52DB2" w:rsidRDefault="00C52DB2" w:rsidP="007F253E">
      <w:pPr>
        <w:spacing w:before="0"/>
        <w:ind w:left="0" w:firstLine="567"/>
        <w:jc w:val="both"/>
        <w:rPr>
          <w:rFonts w:ascii="Times New Roman" w:eastAsia="Times New Roman" w:hAnsi="Times New Roman" w:cs="Times New Roman"/>
          <w:b/>
          <w:sz w:val="24"/>
          <w:szCs w:val="24"/>
        </w:rPr>
      </w:pPr>
    </w:p>
    <w:p w:rsidR="00C52DB2" w:rsidRDefault="00C52DB2" w:rsidP="007F253E">
      <w:pPr>
        <w:spacing w:before="0"/>
        <w:ind w:left="0" w:firstLine="567"/>
        <w:jc w:val="both"/>
        <w:rPr>
          <w:rFonts w:ascii="Times New Roman" w:eastAsia="Times New Roman" w:hAnsi="Times New Roman" w:cs="Times New Roman"/>
          <w:b/>
          <w:sz w:val="24"/>
          <w:szCs w:val="24"/>
        </w:rPr>
      </w:pPr>
    </w:p>
    <w:p w:rsidR="00C52DB2" w:rsidRDefault="00C52DB2" w:rsidP="007F253E">
      <w:pPr>
        <w:spacing w:before="0"/>
        <w:ind w:left="0" w:firstLine="567"/>
        <w:jc w:val="both"/>
        <w:rPr>
          <w:rFonts w:ascii="Times New Roman" w:eastAsia="Times New Roman" w:hAnsi="Times New Roman" w:cs="Times New Roman"/>
          <w:b/>
          <w:sz w:val="24"/>
          <w:szCs w:val="24"/>
        </w:rPr>
      </w:pPr>
    </w:p>
    <w:p w:rsidR="00C52DB2" w:rsidRDefault="00C52DB2" w:rsidP="007F253E">
      <w:pPr>
        <w:spacing w:before="0"/>
        <w:ind w:left="0" w:firstLine="567"/>
        <w:jc w:val="both"/>
        <w:rPr>
          <w:rFonts w:ascii="Times New Roman" w:eastAsia="Times New Roman" w:hAnsi="Times New Roman" w:cs="Times New Roman"/>
          <w:b/>
          <w:sz w:val="24"/>
          <w:szCs w:val="24"/>
        </w:rPr>
      </w:pPr>
    </w:p>
    <w:p w:rsidR="00C52DB2" w:rsidRDefault="00C52DB2" w:rsidP="007F253E">
      <w:pPr>
        <w:spacing w:before="0"/>
        <w:ind w:left="0" w:firstLine="567"/>
        <w:jc w:val="both"/>
        <w:rPr>
          <w:rFonts w:ascii="Times New Roman" w:eastAsia="Times New Roman" w:hAnsi="Times New Roman" w:cs="Times New Roman"/>
          <w:b/>
          <w:sz w:val="24"/>
          <w:szCs w:val="24"/>
        </w:rPr>
      </w:pPr>
    </w:p>
    <w:p w:rsidR="00CF2E03" w:rsidRDefault="00CF2E03" w:rsidP="007F253E">
      <w:pPr>
        <w:spacing w:before="0"/>
        <w:ind w:left="0" w:firstLine="567"/>
        <w:jc w:val="both"/>
        <w:rPr>
          <w:rFonts w:ascii="Times New Roman" w:eastAsia="Times New Roman" w:hAnsi="Times New Roman" w:cs="Times New Roman"/>
          <w:b/>
          <w:sz w:val="24"/>
          <w:szCs w:val="24"/>
        </w:rPr>
      </w:pPr>
    </w:p>
    <w:p w:rsidR="00CF2E03" w:rsidRDefault="00CF2E03" w:rsidP="007F253E">
      <w:pPr>
        <w:spacing w:before="0"/>
        <w:ind w:left="0" w:firstLine="567"/>
        <w:jc w:val="both"/>
        <w:rPr>
          <w:rFonts w:ascii="Times New Roman" w:eastAsia="Times New Roman" w:hAnsi="Times New Roman" w:cs="Times New Roman"/>
          <w:b/>
          <w:sz w:val="24"/>
          <w:szCs w:val="24"/>
        </w:rPr>
      </w:pPr>
    </w:p>
    <w:p w:rsidR="00CF2E03" w:rsidRDefault="00CF2E03" w:rsidP="007F253E">
      <w:pPr>
        <w:spacing w:before="0"/>
        <w:ind w:left="0" w:firstLine="567"/>
        <w:jc w:val="both"/>
        <w:rPr>
          <w:rFonts w:ascii="Times New Roman" w:eastAsia="Times New Roman" w:hAnsi="Times New Roman" w:cs="Times New Roman"/>
          <w:b/>
          <w:sz w:val="24"/>
          <w:szCs w:val="24"/>
        </w:rPr>
      </w:pPr>
    </w:p>
    <w:p w:rsidR="00C52DB2" w:rsidRDefault="00C52DB2" w:rsidP="007F253E">
      <w:pPr>
        <w:spacing w:before="0"/>
        <w:ind w:left="0" w:firstLine="567"/>
        <w:jc w:val="both"/>
        <w:rPr>
          <w:rFonts w:ascii="Times New Roman" w:eastAsia="Times New Roman" w:hAnsi="Times New Roman" w:cs="Times New Roman"/>
          <w:b/>
          <w:sz w:val="24"/>
          <w:szCs w:val="24"/>
        </w:rPr>
      </w:pPr>
    </w:p>
    <w:p w:rsidR="00C52DB2" w:rsidRDefault="00C52DB2" w:rsidP="007F253E">
      <w:pPr>
        <w:spacing w:before="0"/>
        <w:ind w:left="0" w:firstLine="567"/>
        <w:jc w:val="both"/>
        <w:rPr>
          <w:rFonts w:ascii="Times New Roman" w:eastAsia="Times New Roman" w:hAnsi="Times New Roman" w:cs="Times New Roman"/>
          <w:b/>
          <w:sz w:val="24"/>
          <w:szCs w:val="24"/>
        </w:rPr>
      </w:pPr>
    </w:p>
    <w:p w:rsidR="00C52DB2" w:rsidRDefault="00C52DB2" w:rsidP="007F253E">
      <w:pPr>
        <w:spacing w:before="0"/>
        <w:ind w:left="0" w:firstLine="567"/>
        <w:jc w:val="both"/>
        <w:rPr>
          <w:rFonts w:ascii="Times New Roman" w:eastAsia="Times New Roman" w:hAnsi="Times New Roman" w:cs="Times New Roman"/>
          <w:b/>
          <w:sz w:val="24"/>
          <w:szCs w:val="24"/>
        </w:rPr>
      </w:pPr>
    </w:p>
    <w:p w:rsidR="00161235" w:rsidRDefault="00161235" w:rsidP="007F253E">
      <w:pPr>
        <w:spacing w:before="0"/>
        <w:ind w:left="0" w:firstLine="567"/>
        <w:jc w:val="both"/>
        <w:rPr>
          <w:rFonts w:ascii="Times New Roman" w:eastAsia="Times New Roman" w:hAnsi="Times New Roman" w:cs="Times New Roman"/>
          <w:b/>
          <w:sz w:val="24"/>
          <w:szCs w:val="24"/>
        </w:rPr>
      </w:pPr>
    </w:p>
    <w:p w:rsidR="00161235" w:rsidRDefault="00161235" w:rsidP="007F253E">
      <w:pPr>
        <w:spacing w:before="0"/>
        <w:ind w:left="0" w:firstLine="567"/>
        <w:jc w:val="both"/>
        <w:rPr>
          <w:rFonts w:ascii="Times New Roman" w:eastAsia="Times New Roman" w:hAnsi="Times New Roman" w:cs="Times New Roman"/>
          <w:b/>
          <w:sz w:val="24"/>
          <w:szCs w:val="24"/>
        </w:rPr>
      </w:pPr>
    </w:p>
    <w:p w:rsidR="007F253E" w:rsidRPr="00B35F98" w:rsidRDefault="007F253E" w:rsidP="007F253E">
      <w:pPr>
        <w:spacing w:before="0"/>
        <w:ind w:left="0" w:firstLine="567"/>
        <w:jc w:val="both"/>
        <w:rPr>
          <w:rFonts w:ascii="Times New Roman" w:eastAsia="Times New Roman" w:hAnsi="Times New Roman" w:cs="Times New Roman"/>
          <w:b/>
          <w:sz w:val="24"/>
          <w:szCs w:val="24"/>
        </w:rPr>
      </w:pPr>
      <w:r w:rsidRPr="00B35F98">
        <w:rPr>
          <w:rFonts w:ascii="Times New Roman" w:eastAsia="Times New Roman" w:hAnsi="Times New Roman" w:cs="Times New Roman"/>
          <w:b/>
          <w:sz w:val="24"/>
          <w:szCs w:val="24"/>
        </w:rPr>
        <w:t>C</w:t>
      </w:r>
      <w:r w:rsidR="00D5637C">
        <w:rPr>
          <w:rFonts w:ascii="Times New Roman" w:eastAsia="Times New Roman" w:hAnsi="Times New Roman" w:cs="Times New Roman"/>
          <w:b/>
          <w:sz w:val="24"/>
          <w:szCs w:val="24"/>
        </w:rPr>
        <w:t>uadro 4.1.15</w:t>
      </w:r>
    </w:p>
    <w:tbl>
      <w:tblPr>
        <w:tblW w:w="86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09"/>
        <w:gridCol w:w="2268"/>
        <w:gridCol w:w="992"/>
        <w:gridCol w:w="1134"/>
        <w:gridCol w:w="1560"/>
        <w:gridCol w:w="1984"/>
      </w:tblGrid>
      <w:tr w:rsidR="007F253E" w:rsidRPr="00B35F98" w:rsidTr="00DF3F57">
        <w:trPr>
          <w:cantSplit/>
        </w:trPr>
        <w:tc>
          <w:tcPr>
            <w:tcW w:w="8647" w:type="dxa"/>
            <w:gridSpan w:val="6"/>
            <w:tcBorders>
              <w:top w:val="nil"/>
              <w:left w:val="nil"/>
              <w:bottom w:val="nil"/>
              <w:right w:val="nil"/>
            </w:tcBorders>
            <w:shd w:val="clear" w:color="auto" w:fill="FFFFFF"/>
            <w:vAlign w:val="center"/>
          </w:tcPr>
          <w:p w:rsidR="007F253E" w:rsidRPr="00B35F98" w:rsidRDefault="007F253E" w:rsidP="00DF3F57">
            <w:pPr>
              <w:spacing w:before="0"/>
              <w:ind w:left="60" w:right="60"/>
              <w:jc w:val="center"/>
              <w:rPr>
                <w:rFonts w:ascii="Times New Roman" w:hAnsi="Times New Roman" w:cs="Times New Roman"/>
                <w:color w:val="FF0000"/>
                <w:sz w:val="18"/>
                <w:szCs w:val="18"/>
              </w:rPr>
            </w:pPr>
            <w:r w:rsidRPr="00B35F98">
              <w:rPr>
                <w:rFonts w:ascii="Times New Roman" w:hAnsi="Times New Roman" w:cs="Times New Roman"/>
                <w:b/>
                <w:bCs/>
                <w:sz w:val="18"/>
                <w:szCs w:val="18"/>
              </w:rPr>
              <w:t>Observación</w:t>
            </w:r>
          </w:p>
        </w:tc>
      </w:tr>
      <w:tr w:rsidR="007F253E" w:rsidRPr="00B35F98" w:rsidTr="00947343">
        <w:trPr>
          <w:cantSplit/>
        </w:trPr>
        <w:tc>
          <w:tcPr>
            <w:tcW w:w="2977" w:type="dxa"/>
            <w:gridSpan w:val="2"/>
            <w:tcBorders>
              <w:top w:val="single" w:sz="16" w:space="0" w:color="000000"/>
              <w:left w:val="single" w:sz="16" w:space="0" w:color="000000"/>
              <w:bottom w:val="single" w:sz="16" w:space="0" w:color="000000"/>
              <w:right w:val="nil"/>
            </w:tcBorders>
            <w:shd w:val="clear" w:color="auto" w:fill="DAEEF3" w:themeFill="accent5" w:themeFillTint="33"/>
            <w:vAlign w:val="bottom"/>
          </w:tcPr>
          <w:p w:rsidR="007F253E" w:rsidRPr="00B35F98" w:rsidRDefault="007F253E" w:rsidP="00DF3F57">
            <w:pPr>
              <w:spacing w:before="0"/>
              <w:rPr>
                <w:rFonts w:ascii="Times New Roman" w:hAnsi="Times New Roman" w:cs="Times New Roman"/>
                <w:sz w:val="24"/>
                <w:szCs w:val="24"/>
              </w:rPr>
            </w:pPr>
          </w:p>
        </w:tc>
        <w:tc>
          <w:tcPr>
            <w:tcW w:w="992" w:type="dxa"/>
            <w:tcBorders>
              <w:top w:val="single" w:sz="16" w:space="0" w:color="000000"/>
              <w:left w:val="single" w:sz="16" w:space="0" w:color="000000"/>
              <w:bottom w:val="single" w:sz="16" w:space="0" w:color="000000"/>
            </w:tcBorders>
            <w:shd w:val="clear" w:color="auto" w:fill="DAEEF3" w:themeFill="accent5" w:themeFillTint="33"/>
            <w:vAlign w:val="bottom"/>
          </w:tcPr>
          <w:p w:rsidR="007F253E" w:rsidRPr="00B35F98" w:rsidRDefault="007F253E" w:rsidP="00D51168">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Frecuencia</w:t>
            </w:r>
          </w:p>
        </w:tc>
        <w:tc>
          <w:tcPr>
            <w:tcW w:w="1134" w:type="dxa"/>
            <w:tcBorders>
              <w:top w:val="single" w:sz="16" w:space="0" w:color="000000"/>
              <w:bottom w:val="single" w:sz="16" w:space="0" w:color="000000"/>
            </w:tcBorders>
            <w:shd w:val="clear" w:color="auto" w:fill="DAEEF3" w:themeFill="accent5" w:themeFillTint="33"/>
            <w:vAlign w:val="bottom"/>
          </w:tcPr>
          <w:p w:rsidR="007F253E" w:rsidRPr="00B35F98" w:rsidRDefault="007F253E" w:rsidP="00D51168">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Porcentaje</w:t>
            </w:r>
          </w:p>
        </w:tc>
        <w:tc>
          <w:tcPr>
            <w:tcW w:w="1560" w:type="dxa"/>
            <w:tcBorders>
              <w:top w:val="single" w:sz="16" w:space="0" w:color="000000"/>
              <w:bottom w:val="single" w:sz="16" w:space="0" w:color="000000"/>
            </w:tcBorders>
            <w:shd w:val="clear" w:color="auto" w:fill="DAEEF3" w:themeFill="accent5" w:themeFillTint="33"/>
            <w:vAlign w:val="bottom"/>
          </w:tcPr>
          <w:p w:rsidR="007F253E" w:rsidRPr="00B35F98" w:rsidRDefault="007F253E" w:rsidP="00D51168">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Porcentaje válido</w:t>
            </w:r>
          </w:p>
        </w:tc>
        <w:tc>
          <w:tcPr>
            <w:tcW w:w="1984" w:type="dxa"/>
            <w:tcBorders>
              <w:top w:val="single" w:sz="16" w:space="0" w:color="000000"/>
              <w:bottom w:val="single" w:sz="16" w:space="0" w:color="000000"/>
              <w:right w:val="single" w:sz="16" w:space="0" w:color="000000"/>
            </w:tcBorders>
            <w:shd w:val="clear" w:color="auto" w:fill="DAEEF3" w:themeFill="accent5" w:themeFillTint="33"/>
            <w:vAlign w:val="bottom"/>
          </w:tcPr>
          <w:p w:rsidR="007F253E" w:rsidRPr="00B35F98" w:rsidRDefault="007F253E" w:rsidP="00D51168">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Porcentaje acumulado</w:t>
            </w:r>
          </w:p>
        </w:tc>
      </w:tr>
      <w:tr w:rsidR="007F253E" w:rsidRPr="00B35F98" w:rsidTr="00DF3F57">
        <w:trPr>
          <w:cantSplit/>
        </w:trPr>
        <w:tc>
          <w:tcPr>
            <w:tcW w:w="709" w:type="dxa"/>
            <w:vMerge w:val="restart"/>
            <w:tcBorders>
              <w:top w:val="single" w:sz="16" w:space="0" w:color="000000"/>
              <w:left w:val="single" w:sz="16" w:space="0" w:color="000000"/>
              <w:bottom w:val="single" w:sz="16" w:space="0" w:color="000000"/>
              <w:right w:val="nil"/>
            </w:tcBorders>
            <w:shd w:val="clear" w:color="auto" w:fill="FFFFFF"/>
          </w:tcPr>
          <w:p w:rsidR="007F253E" w:rsidRPr="00B35F98" w:rsidRDefault="007F253E" w:rsidP="00DF3F57">
            <w:pPr>
              <w:spacing w:before="0"/>
              <w:ind w:left="0" w:right="60" w:firstLine="0"/>
              <w:rPr>
                <w:rFonts w:ascii="Times New Roman" w:hAnsi="Times New Roman" w:cs="Times New Roman"/>
                <w:sz w:val="18"/>
                <w:szCs w:val="18"/>
              </w:rPr>
            </w:pPr>
            <w:r w:rsidRPr="00B35F98">
              <w:rPr>
                <w:rFonts w:ascii="Times New Roman" w:hAnsi="Times New Roman" w:cs="Times New Roman"/>
                <w:sz w:val="18"/>
                <w:szCs w:val="18"/>
              </w:rPr>
              <w:t>Válido</w:t>
            </w:r>
          </w:p>
        </w:tc>
        <w:tc>
          <w:tcPr>
            <w:tcW w:w="2268" w:type="dxa"/>
            <w:tcBorders>
              <w:top w:val="single" w:sz="16" w:space="0" w:color="000000"/>
              <w:left w:val="nil"/>
              <w:bottom w:val="nil"/>
              <w:right w:val="single" w:sz="16" w:space="0" w:color="000000"/>
            </w:tcBorders>
            <w:shd w:val="clear" w:color="auto" w:fill="FFFFFF"/>
          </w:tcPr>
          <w:p w:rsidR="007F253E" w:rsidRPr="00B35F98" w:rsidRDefault="007F253E" w:rsidP="00DF3F57">
            <w:pPr>
              <w:spacing w:before="0"/>
              <w:ind w:left="0" w:right="60" w:firstLine="0"/>
              <w:rPr>
                <w:rFonts w:ascii="Times New Roman" w:hAnsi="Times New Roman" w:cs="Times New Roman"/>
                <w:sz w:val="18"/>
                <w:szCs w:val="18"/>
              </w:rPr>
            </w:pPr>
            <w:r w:rsidRPr="00B35F98">
              <w:rPr>
                <w:rFonts w:ascii="Times New Roman" w:hAnsi="Times New Roman" w:cs="Times New Roman"/>
                <w:sz w:val="18"/>
                <w:szCs w:val="18"/>
              </w:rPr>
              <w:t>Fallecimiento</w:t>
            </w:r>
          </w:p>
        </w:tc>
        <w:tc>
          <w:tcPr>
            <w:tcW w:w="992" w:type="dxa"/>
            <w:tcBorders>
              <w:top w:val="single" w:sz="16" w:space="0" w:color="000000"/>
              <w:left w:val="single" w:sz="16" w:space="0" w:color="000000"/>
              <w:bottom w:val="nil"/>
            </w:tcBorders>
            <w:shd w:val="clear" w:color="auto" w:fill="FFFFFF"/>
            <w:vAlign w:val="center"/>
          </w:tcPr>
          <w:p w:rsidR="007F253E" w:rsidRPr="00B35F98" w:rsidRDefault="007F253E" w:rsidP="00D51168">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12</w:t>
            </w:r>
          </w:p>
        </w:tc>
        <w:tc>
          <w:tcPr>
            <w:tcW w:w="1134" w:type="dxa"/>
            <w:tcBorders>
              <w:top w:val="single" w:sz="16" w:space="0" w:color="000000"/>
              <w:bottom w:val="nil"/>
            </w:tcBorders>
            <w:shd w:val="clear" w:color="auto" w:fill="FFFFFF"/>
            <w:vAlign w:val="center"/>
          </w:tcPr>
          <w:p w:rsidR="007F253E" w:rsidRPr="00B35F98" w:rsidRDefault="007F253E" w:rsidP="00D51168">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9,0</w:t>
            </w:r>
          </w:p>
        </w:tc>
        <w:tc>
          <w:tcPr>
            <w:tcW w:w="1560" w:type="dxa"/>
            <w:tcBorders>
              <w:top w:val="single" w:sz="16" w:space="0" w:color="000000"/>
              <w:bottom w:val="nil"/>
            </w:tcBorders>
            <w:shd w:val="clear" w:color="auto" w:fill="FFFFFF"/>
            <w:vAlign w:val="center"/>
          </w:tcPr>
          <w:p w:rsidR="007F253E" w:rsidRPr="00B35F98" w:rsidRDefault="007F253E" w:rsidP="00D51168">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9,0</w:t>
            </w:r>
          </w:p>
        </w:tc>
        <w:tc>
          <w:tcPr>
            <w:tcW w:w="1984" w:type="dxa"/>
            <w:tcBorders>
              <w:top w:val="single" w:sz="16" w:space="0" w:color="000000"/>
              <w:bottom w:val="nil"/>
              <w:right w:val="single" w:sz="16" w:space="0" w:color="000000"/>
            </w:tcBorders>
            <w:shd w:val="clear" w:color="auto" w:fill="FFFFFF"/>
            <w:vAlign w:val="center"/>
          </w:tcPr>
          <w:p w:rsidR="007F253E" w:rsidRPr="00B35F98" w:rsidRDefault="007F253E" w:rsidP="00D51168">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9,0</w:t>
            </w:r>
          </w:p>
        </w:tc>
      </w:tr>
      <w:tr w:rsidR="007F253E" w:rsidRPr="00B35F98" w:rsidTr="00DF3F57">
        <w:trPr>
          <w:cantSplit/>
        </w:trPr>
        <w:tc>
          <w:tcPr>
            <w:tcW w:w="709" w:type="dxa"/>
            <w:vMerge/>
            <w:tcBorders>
              <w:top w:val="single" w:sz="16" w:space="0" w:color="000000"/>
              <w:left w:val="single" w:sz="16" w:space="0" w:color="000000"/>
              <w:bottom w:val="single" w:sz="16" w:space="0" w:color="000000"/>
              <w:right w:val="nil"/>
            </w:tcBorders>
            <w:shd w:val="clear" w:color="auto" w:fill="FFFFFF"/>
          </w:tcPr>
          <w:p w:rsidR="007F253E" w:rsidRPr="00B35F98" w:rsidRDefault="007F253E" w:rsidP="00DF3F57">
            <w:pPr>
              <w:spacing w:before="0"/>
              <w:rPr>
                <w:rFonts w:ascii="Times New Roman" w:hAnsi="Times New Roman" w:cs="Times New Roman"/>
                <w:sz w:val="18"/>
                <w:szCs w:val="18"/>
              </w:rPr>
            </w:pPr>
          </w:p>
        </w:tc>
        <w:tc>
          <w:tcPr>
            <w:tcW w:w="2268" w:type="dxa"/>
            <w:tcBorders>
              <w:top w:val="nil"/>
              <w:left w:val="nil"/>
              <w:right w:val="single" w:sz="16" w:space="0" w:color="000000"/>
            </w:tcBorders>
            <w:shd w:val="clear" w:color="auto" w:fill="FFFFFF"/>
          </w:tcPr>
          <w:p w:rsidR="007F253E" w:rsidRPr="00B35F98" w:rsidRDefault="003D606C" w:rsidP="00DF3F57">
            <w:pPr>
              <w:spacing w:before="0"/>
              <w:ind w:left="0" w:right="60" w:firstLine="0"/>
              <w:rPr>
                <w:rFonts w:ascii="Times New Roman" w:hAnsi="Times New Roman" w:cs="Times New Roman"/>
                <w:sz w:val="18"/>
                <w:szCs w:val="18"/>
              </w:rPr>
            </w:pPr>
            <w:r>
              <w:rPr>
                <w:rFonts w:ascii="Times New Roman" w:hAnsi="Times New Roman" w:cs="Times New Roman"/>
                <w:sz w:val="18"/>
                <w:szCs w:val="18"/>
              </w:rPr>
              <w:t>Exploración,</w:t>
            </w:r>
            <w:r w:rsidR="007F253E" w:rsidRPr="00B35F98">
              <w:rPr>
                <w:rFonts w:ascii="Times New Roman" w:hAnsi="Times New Roman" w:cs="Times New Roman"/>
                <w:sz w:val="18"/>
                <w:szCs w:val="18"/>
              </w:rPr>
              <w:t xml:space="preserve">  Normal</w:t>
            </w:r>
          </w:p>
        </w:tc>
        <w:tc>
          <w:tcPr>
            <w:tcW w:w="992" w:type="dxa"/>
            <w:tcBorders>
              <w:top w:val="nil"/>
              <w:left w:val="single" w:sz="16" w:space="0" w:color="000000"/>
            </w:tcBorders>
            <w:shd w:val="clear" w:color="auto" w:fill="FFFFFF"/>
            <w:vAlign w:val="center"/>
          </w:tcPr>
          <w:p w:rsidR="007F253E" w:rsidRPr="00B35F98" w:rsidRDefault="007F253E" w:rsidP="00D51168">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96</w:t>
            </w:r>
          </w:p>
        </w:tc>
        <w:tc>
          <w:tcPr>
            <w:tcW w:w="1134" w:type="dxa"/>
            <w:tcBorders>
              <w:top w:val="nil"/>
            </w:tcBorders>
            <w:shd w:val="clear" w:color="auto" w:fill="FFFFFF"/>
            <w:vAlign w:val="center"/>
          </w:tcPr>
          <w:p w:rsidR="007F253E" w:rsidRPr="00B35F98" w:rsidRDefault="007F253E" w:rsidP="00D51168">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72,2</w:t>
            </w:r>
          </w:p>
        </w:tc>
        <w:tc>
          <w:tcPr>
            <w:tcW w:w="1560" w:type="dxa"/>
            <w:tcBorders>
              <w:top w:val="nil"/>
            </w:tcBorders>
            <w:shd w:val="clear" w:color="auto" w:fill="FFFFFF"/>
            <w:vAlign w:val="center"/>
          </w:tcPr>
          <w:p w:rsidR="007F253E" w:rsidRPr="00B35F98" w:rsidRDefault="007F253E" w:rsidP="00D51168">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72,2</w:t>
            </w:r>
          </w:p>
        </w:tc>
        <w:tc>
          <w:tcPr>
            <w:tcW w:w="1984" w:type="dxa"/>
            <w:tcBorders>
              <w:top w:val="nil"/>
              <w:right w:val="single" w:sz="16" w:space="0" w:color="000000"/>
            </w:tcBorders>
            <w:shd w:val="clear" w:color="auto" w:fill="FFFFFF"/>
            <w:vAlign w:val="center"/>
          </w:tcPr>
          <w:p w:rsidR="007F253E" w:rsidRPr="00B35F98" w:rsidRDefault="007F253E" w:rsidP="00D51168">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81,2</w:t>
            </w:r>
          </w:p>
        </w:tc>
      </w:tr>
      <w:tr w:rsidR="007F253E" w:rsidRPr="00B35F98" w:rsidTr="00DF3F57">
        <w:trPr>
          <w:cantSplit/>
        </w:trPr>
        <w:tc>
          <w:tcPr>
            <w:tcW w:w="709" w:type="dxa"/>
            <w:vMerge/>
            <w:tcBorders>
              <w:top w:val="single" w:sz="16" w:space="0" w:color="000000"/>
              <w:left w:val="single" w:sz="16" w:space="0" w:color="000000"/>
              <w:bottom w:val="single" w:sz="16" w:space="0" w:color="000000"/>
              <w:right w:val="nil"/>
            </w:tcBorders>
            <w:shd w:val="clear" w:color="auto" w:fill="FFFFFF"/>
          </w:tcPr>
          <w:p w:rsidR="007F253E" w:rsidRPr="00B35F98" w:rsidRDefault="007F253E" w:rsidP="00DF3F57">
            <w:pPr>
              <w:spacing w:before="0"/>
              <w:rPr>
                <w:rFonts w:ascii="Times New Roman" w:hAnsi="Times New Roman" w:cs="Times New Roman"/>
                <w:sz w:val="18"/>
                <w:szCs w:val="18"/>
              </w:rPr>
            </w:pPr>
          </w:p>
        </w:tc>
        <w:tc>
          <w:tcPr>
            <w:tcW w:w="2268" w:type="dxa"/>
            <w:tcBorders>
              <w:top w:val="nil"/>
              <w:left w:val="nil"/>
              <w:right w:val="single" w:sz="16" w:space="0" w:color="000000"/>
            </w:tcBorders>
            <w:shd w:val="clear" w:color="auto" w:fill="FFFFFF"/>
          </w:tcPr>
          <w:p w:rsidR="007F253E" w:rsidRPr="00B35F98" w:rsidRDefault="003D606C" w:rsidP="00DF3F57">
            <w:pPr>
              <w:spacing w:before="0"/>
              <w:ind w:left="0" w:right="60" w:firstLine="0"/>
              <w:rPr>
                <w:rFonts w:ascii="Times New Roman" w:hAnsi="Times New Roman" w:cs="Times New Roman"/>
                <w:sz w:val="18"/>
                <w:szCs w:val="18"/>
              </w:rPr>
            </w:pPr>
            <w:r>
              <w:rPr>
                <w:rFonts w:ascii="Times New Roman" w:hAnsi="Times New Roman" w:cs="Times New Roman"/>
                <w:sz w:val="18"/>
                <w:szCs w:val="18"/>
              </w:rPr>
              <w:t>Exploración,</w:t>
            </w:r>
            <w:r w:rsidR="007F253E" w:rsidRPr="00B35F98">
              <w:rPr>
                <w:rFonts w:ascii="Times New Roman" w:hAnsi="Times New Roman" w:cs="Times New Roman"/>
                <w:sz w:val="18"/>
                <w:szCs w:val="18"/>
              </w:rPr>
              <w:t xml:space="preserve">  </w:t>
            </w:r>
            <w:proofErr w:type="spellStart"/>
            <w:r w:rsidR="007F253E" w:rsidRPr="00B35F98">
              <w:rPr>
                <w:rFonts w:ascii="Times New Roman" w:hAnsi="Times New Roman" w:cs="Times New Roman"/>
                <w:sz w:val="18"/>
                <w:szCs w:val="18"/>
              </w:rPr>
              <w:t>Secuelar</w:t>
            </w:r>
            <w:proofErr w:type="spellEnd"/>
          </w:p>
        </w:tc>
        <w:tc>
          <w:tcPr>
            <w:tcW w:w="992" w:type="dxa"/>
            <w:tcBorders>
              <w:top w:val="nil"/>
              <w:left w:val="single" w:sz="16" w:space="0" w:color="000000"/>
            </w:tcBorders>
            <w:shd w:val="clear" w:color="auto" w:fill="FFFFFF"/>
            <w:vAlign w:val="center"/>
          </w:tcPr>
          <w:p w:rsidR="007F253E" w:rsidRPr="00B35F98" w:rsidRDefault="007F253E" w:rsidP="00D51168">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25</w:t>
            </w:r>
          </w:p>
        </w:tc>
        <w:tc>
          <w:tcPr>
            <w:tcW w:w="1134" w:type="dxa"/>
            <w:tcBorders>
              <w:top w:val="nil"/>
            </w:tcBorders>
            <w:shd w:val="clear" w:color="auto" w:fill="FFFFFF"/>
            <w:vAlign w:val="center"/>
          </w:tcPr>
          <w:p w:rsidR="007F253E" w:rsidRPr="00B35F98" w:rsidRDefault="007F253E" w:rsidP="00D51168">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18,8</w:t>
            </w:r>
          </w:p>
        </w:tc>
        <w:tc>
          <w:tcPr>
            <w:tcW w:w="1560" w:type="dxa"/>
            <w:tcBorders>
              <w:top w:val="nil"/>
            </w:tcBorders>
            <w:shd w:val="clear" w:color="auto" w:fill="FFFFFF"/>
            <w:vAlign w:val="center"/>
          </w:tcPr>
          <w:p w:rsidR="007F253E" w:rsidRPr="00B35F98" w:rsidRDefault="007F253E" w:rsidP="00D51168">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18,8</w:t>
            </w:r>
          </w:p>
        </w:tc>
        <w:tc>
          <w:tcPr>
            <w:tcW w:w="1984" w:type="dxa"/>
            <w:tcBorders>
              <w:top w:val="nil"/>
              <w:right w:val="single" w:sz="16" w:space="0" w:color="000000"/>
            </w:tcBorders>
            <w:shd w:val="clear" w:color="auto" w:fill="FFFFFF"/>
            <w:vAlign w:val="center"/>
          </w:tcPr>
          <w:p w:rsidR="007F253E" w:rsidRPr="00B35F98" w:rsidRDefault="007F253E" w:rsidP="00D51168">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100,0</w:t>
            </w:r>
          </w:p>
        </w:tc>
      </w:tr>
      <w:tr w:rsidR="007F253E" w:rsidRPr="00B35F98" w:rsidTr="00DF3F57">
        <w:trPr>
          <w:cantSplit/>
        </w:trPr>
        <w:tc>
          <w:tcPr>
            <w:tcW w:w="709" w:type="dxa"/>
            <w:vMerge/>
            <w:tcBorders>
              <w:top w:val="single" w:sz="16" w:space="0" w:color="000000"/>
              <w:left w:val="single" w:sz="16" w:space="0" w:color="000000"/>
              <w:bottom w:val="single" w:sz="16" w:space="0" w:color="000000"/>
              <w:right w:val="nil"/>
            </w:tcBorders>
            <w:shd w:val="clear" w:color="auto" w:fill="FFFFFF"/>
          </w:tcPr>
          <w:p w:rsidR="007F253E" w:rsidRPr="00B35F98" w:rsidRDefault="007F253E" w:rsidP="00DF3F57">
            <w:pPr>
              <w:spacing w:before="0"/>
              <w:rPr>
                <w:rFonts w:ascii="Times New Roman" w:hAnsi="Times New Roman" w:cs="Times New Roman"/>
                <w:sz w:val="18"/>
                <w:szCs w:val="18"/>
              </w:rPr>
            </w:pPr>
          </w:p>
        </w:tc>
        <w:tc>
          <w:tcPr>
            <w:tcW w:w="2268" w:type="dxa"/>
            <w:tcBorders>
              <w:top w:val="nil"/>
              <w:left w:val="nil"/>
              <w:bottom w:val="single" w:sz="16" w:space="0" w:color="000000"/>
              <w:right w:val="single" w:sz="16" w:space="0" w:color="000000"/>
            </w:tcBorders>
            <w:shd w:val="clear" w:color="auto" w:fill="FFFFFF"/>
          </w:tcPr>
          <w:p w:rsidR="007F253E" w:rsidRPr="00B35F98" w:rsidRDefault="007F253E" w:rsidP="00D51168">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Total</w:t>
            </w:r>
          </w:p>
        </w:tc>
        <w:tc>
          <w:tcPr>
            <w:tcW w:w="992" w:type="dxa"/>
            <w:tcBorders>
              <w:top w:val="nil"/>
              <w:left w:val="single" w:sz="16" w:space="0" w:color="000000"/>
              <w:bottom w:val="single" w:sz="16" w:space="0" w:color="000000"/>
            </w:tcBorders>
            <w:shd w:val="clear" w:color="auto" w:fill="FFFFFF"/>
            <w:vAlign w:val="center"/>
          </w:tcPr>
          <w:p w:rsidR="007F253E" w:rsidRPr="00B35F98" w:rsidRDefault="007F253E" w:rsidP="00D51168">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133</w:t>
            </w:r>
          </w:p>
        </w:tc>
        <w:tc>
          <w:tcPr>
            <w:tcW w:w="1134" w:type="dxa"/>
            <w:tcBorders>
              <w:top w:val="nil"/>
              <w:bottom w:val="single" w:sz="16" w:space="0" w:color="000000"/>
            </w:tcBorders>
            <w:shd w:val="clear" w:color="auto" w:fill="FFFFFF"/>
            <w:vAlign w:val="center"/>
          </w:tcPr>
          <w:p w:rsidR="007F253E" w:rsidRPr="00B35F98" w:rsidRDefault="007F253E" w:rsidP="00D51168">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100,0</w:t>
            </w:r>
          </w:p>
        </w:tc>
        <w:tc>
          <w:tcPr>
            <w:tcW w:w="1560" w:type="dxa"/>
            <w:tcBorders>
              <w:top w:val="nil"/>
              <w:bottom w:val="single" w:sz="16" w:space="0" w:color="000000"/>
            </w:tcBorders>
            <w:shd w:val="clear" w:color="auto" w:fill="FFFFFF"/>
            <w:vAlign w:val="center"/>
          </w:tcPr>
          <w:p w:rsidR="007F253E" w:rsidRPr="00B35F98" w:rsidRDefault="007F253E" w:rsidP="00D51168">
            <w:pPr>
              <w:spacing w:before="0"/>
              <w:ind w:left="0" w:right="60" w:firstLine="0"/>
              <w:jc w:val="center"/>
              <w:rPr>
                <w:rFonts w:ascii="Times New Roman" w:hAnsi="Times New Roman" w:cs="Times New Roman"/>
                <w:sz w:val="18"/>
                <w:szCs w:val="18"/>
              </w:rPr>
            </w:pPr>
            <w:r w:rsidRPr="00B35F98">
              <w:rPr>
                <w:rFonts w:ascii="Times New Roman" w:hAnsi="Times New Roman" w:cs="Times New Roman"/>
                <w:sz w:val="18"/>
                <w:szCs w:val="18"/>
              </w:rPr>
              <w:t>100,0</w:t>
            </w:r>
          </w:p>
        </w:tc>
        <w:tc>
          <w:tcPr>
            <w:tcW w:w="1984" w:type="dxa"/>
            <w:tcBorders>
              <w:top w:val="nil"/>
              <w:bottom w:val="single" w:sz="16" w:space="0" w:color="000000"/>
              <w:right w:val="single" w:sz="16" w:space="0" w:color="000000"/>
            </w:tcBorders>
            <w:shd w:val="clear" w:color="auto" w:fill="FFFFFF"/>
            <w:vAlign w:val="center"/>
          </w:tcPr>
          <w:p w:rsidR="007F253E" w:rsidRPr="00B35F98" w:rsidRDefault="007F253E" w:rsidP="00D51168">
            <w:pPr>
              <w:spacing w:before="0"/>
              <w:jc w:val="center"/>
              <w:rPr>
                <w:rFonts w:ascii="Times New Roman" w:hAnsi="Times New Roman" w:cs="Times New Roman"/>
                <w:sz w:val="24"/>
                <w:szCs w:val="24"/>
              </w:rPr>
            </w:pPr>
          </w:p>
        </w:tc>
      </w:tr>
    </w:tbl>
    <w:p w:rsidR="007F253E" w:rsidRPr="000018AA" w:rsidRDefault="007F253E" w:rsidP="007F253E">
      <w:pPr>
        <w:spacing w:before="0"/>
        <w:ind w:left="0"/>
        <w:jc w:val="both"/>
        <w:rPr>
          <w:rFonts w:ascii="Times New Roman" w:eastAsia="Times New Roman" w:hAnsi="Times New Roman" w:cs="Times New Roman"/>
          <w:sz w:val="20"/>
          <w:szCs w:val="24"/>
        </w:rPr>
      </w:pPr>
      <w:r w:rsidRPr="000018AA">
        <w:rPr>
          <w:rFonts w:ascii="Times New Roman" w:eastAsia="Times New Roman" w:hAnsi="Times New Roman" w:cs="Times New Roman"/>
          <w:b/>
          <w:sz w:val="20"/>
          <w:szCs w:val="24"/>
        </w:rPr>
        <w:t>Fuente:</w:t>
      </w:r>
      <w:r w:rsidRPr="000018AA">
        <w:rPr>
          <w:rFonts w:ascii="Times New Roman" w:eastAsia="Times New Roman" w:hAnsi="Times New Roman" w:cs="Times New Roman"/>
          <w:sz w:val="20"/>
          <w:szCs w:val="24"/>
        </w:rPr>
        <w:t xml:space="preserve"> Historial clínico MSP-</w:t>
      </w:r>
      <w:proofErr w:type="spellStart"/>
      <w:r w:rsidRPr="000018AA">
        <w:rPr>
          <w:rFonts w:ascii="Times New Roman" w:eastAsia="Times New Roman" w:hAnsi="Times New Roman" w:cs="Times New Roman"/>
          <w:sz w:val="20"/>
          <w:szCs w:val="24"/>
        </w:rPr>
        <w:t>Hosvital</w:t>
      </w:r>
      <w:proofErr w:type="spellEnd"/>
      <w:r w:rsidRPr="000018AA">
        <w:rPr>
          <w:rFonts w:ascii="Times New Roman" w:eastAsia="Times New Roman" w:hAnsi="Times New Roman" w:cs="Times New Roman"/>
          <w:sz w:val="20"/>
          <w:szCs w:val="24"/>
        </w:rPr>
        <w:t>® (HFIB)</w:t>
      </w:r>
    </w:p>
    <w:p w:rsidR="007F253E" w:rsidRPr="000018AA" w:rsidRDefault="007F253E" w:rsidP="007F253E">
      <w:pPr>
        <w:spacing w:before="0"/>
        <w:ind w:left="0"/>
        <w:jc w:val="both"/>
        <w:rPr>
          <w:rFonts w:ascii="Times New Roman" w:eastAsia="Times New Roman" w:hAnsi="Times New Roman" w:cs="Times New Roman"/>
          <w:sz w:val="20"/>
          <w:szCs w:val="24"/>
        </w:rPr>
      </w:pPr>
      <w:r w:rsidRPr="000018AA">
        <w:rPr>
          <w:rFonts w:ascii="Times New Roman" w:eastAsia="Times New Roman" w:hAnsi="Times New Roman" w:cs="Times New Roman"/>
          <w:b/>
          <w:sz w:val="20"/>
          <w:szCs w:val="24"/>
        </w:rPr>
        <w:t>Elaboración:</w:t>
      </w:r>
      <w:r w:rsidRPr="000018AA">
        <w:rPr>
          <w:rFonts w:ascii="Times New Roman" w:eastAsia="Times New Roman" w:hAnsi="Times New Roman" w:cs="Times New Roman"/>
          <w:sz w:val="20"/>
          <w:szCs w:val="24"/>
        </w:rPr>
        <w:t xml:space="preserve"> El autor</w:t>
      </w:r>
    </w:p>
    <w:p w:rsidR="00187F8B" w:rsidRDefault="00187F8B" w:rsidP="006376B2">
      <w:pPr>
        <w:spacing w:before="0"/>
        <w:ind w:left="0"/>
        <w:jc w:val="both"/>
        <w:rPr>
          <w:rFonts w:ascii="Times New Roman" w:eastAsia="Times New Roman" w:hAnsi="Times New Roman" w:cs="Times New Roman"/>
          <w:sz w:val="24"/>
          <w:szCs w:val="24"/>
        </w:rPr>
      </w:pPr>
    </w:p>
    <w:p w:rsidR="007F253E" w:rsidRDefault="007F253E" w:rsidP="006376B2">
      <w:pPr>
        <w:spacing w:before="0"/>
        <w:ind w:left="0"/>
        <w:jc w:val="both"/>
        <w:rPr>
          <w:rFonts w:ascii="Times New Roman" w:eastAsia="Times New Roman" w:hAnsi="Times New Roman" w:cs="Times New Roman"/>
          <w:sz w:val="24"/>
          <w:szCs w:val="24"/>
        </w:rPr>
      </w:pPr>
    </w:p>
    <w:p w:rsidR="007F253E" w:rsidRDefault="007F253E" w:rsidP="006376B2">
      <w:pPr>
        <w:spacing w:before="0"/>
        <w:ind w:left="0"/>
        <w:jc w:val="both"/>
        <w:rPr>
          <w:rFonts w:ascii="Times New Roman" w:eastAsia="Times New Roman" w:hAnsi="Times New Roman" w:cs="Times New Roman"/>
          <w:sz w:val="24"/>
          <w:szCs w:val="24"/>
        </w:rPr>
      </w:pPr>
    </w:p>
    <w:p w:rsidR="007F253E" w:rsidRDefault="007F253E" w:rsidP="007F253E">
      <w:pPr>
        <w:spacing w:before="0"/>
        <w:ind w:left="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Grá</w:t>
      </w:r>
      <w:r w:rsidRPr="00226B2E">
        <w:rPr>
          <w:rFonts w:ascii="Times New Roman" w:eastAsia="Times New Roman" w:hAnsi="Times New Roman" w:cs="Times New Roman"/>
          <w:b/>
          <w:sz w:val="24"/>
          <w:szCs w:val="24"/>
        </w:rPr>
        <w:t>fico</w:t>
      </w:r>
      <w:r w:rsidR="00D5637C">
        <w:rPr>
          <w:rFonts w:ascii="Times New Roman" w:eastAsia="Times New Roman" w:hAnsi="Times New Roman" w:cs="Times New Roman"/>
          <w:b/>
          <w:sz w:val="24"/>
          <w:szCs w:val="24"/>
        </w:rPr>
        <w:t xml:space="preserve"> 4.1.15</w:t>
      </w:r>
    </w:p>
    <w:p w:rsidR="007F253E" w:rsidRPr="00226B2E" w:rsidRDefault="00722BFD" w:rsidP="007F253E">
      <w:pPr>
        <w:spacing w:before="0"/>
        <w:ind w:left="0"/>
        <w:jc w:val="both"/>
        <w:rPr>
          <w:rFonts w:ascii="Times New Roman" w:eastAsia="Times New Roman" w:hAnsi="Times New Roman" w:cs="Times New Roman"/>
          <w:b/>
          <w:sz w:val="24"/>
          <w:szCs w:val="24"/>
        </w:rPr>
      </w:pPr>
      <w:r>
        <w:rPr>
          <w:rFonts w:ascii="Times New Roman" w:hAnsi="Times New Roman" w:cs="Times New Roman"/>
          <w:noProof/>
          <w:sz w:val="24"/>
          <w:szCs w:val="24"/>
          <w:lang w:val="es-MX" w:eastAsia="es-MX"/>
        </w:rPr>
        <w:drawing>
          <wp:anchor distT="0" distB="0" distL="114300" distR="114300" simplePos="0" relativeHeight="251705344" behindDoc="0" locked="0" layoutInCell="1" allowOverlap="1" wp14:anchorId="43B837D0" wp14:editId="0D41FF5B">
            <wp:simplePos x="0" y="0"/>
            <wp:positionH relativeFrom="column">
              <wp:posOffset>1393190</wp:posOffset>
            </wp:positionH>
            <wp:positionV relativeFrom="paragraph">
              <wp:posOffset>19050</wp:posOffset>
            </wp:positionV>
            <wp:extent cx="3323590" cy="2490470"/>
            <wp:effectExtent l="0" t="0" r="0" b="5080"/>
            <wp:wrapSquare wrapText="bothSides"/>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23590" cy="2490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F253E" w:rsidRDefault="007F253E" w:rsidP="006376B2">
      <w:pPr>
        <w:spacing w:before="0"/>
        <w:ind w:left="0"/>
        <w:jc w:val="both"/>
        <w:rPr>
          <w:rFonts w:ascii="Times New Roman" w:eastAsia="Times New Roman" w:hAnsi="Times New Roman" w:cs="Times New Roman"/>
          <w:sz w:val="24"/>
          <w:szCs w:val="24"/>
        </w:rPr>
      </w:pPr>
    </w:p>
    <w:p w:rsidR="00187F8B" w:rsidRDefault="00187F8B" w:rsidP="006376B2">
      <w:pPr>
        <w:spacing w:before="0"/>
        <w:ind w:left="0"/>
        <w:jc w:val="both"/>
        <w:rPr>
          <w:rFonts w:ascii="Times New Roman" w:eastAsia="Times New Roman" w:hAnsi="Times New Roman" w:cs="Times New Roman"/>
          <w:sz w:val="24"/>
          <w:szCs w:val="24"/>
        </w:rPr>
      </w:pPr>
    </w:p>
    <w:p w:rsidR="00187F8B" w:rsidRDefault="00187F8B" w:rsidP="006376B2">
      <w:pPr>
        <w:spacing w:before="0"/>
        <w:ind w:left="0"/>
        <w:jc w:val="both"/>
        <w:rPr>
          <w:rFonts w:ascii="Times New Roman" w:eastAsia="Times New Roman" w:hAnsi="Times New Roman" w:cs="Times New Roman"/>
          <w:sz w:val="24"/>
          <w:szCs w:val="24"/>
        </w:rPr>
      </w:pPr>
    </w:p>
    <w:p w:rsidR="00187F8B" w:rsidRDefault="00187F8B" w:rsidP="006376B2">
      <w:pPr>
        <w:spacing w:before="0"/>
        <w:ind w:left="0"/>
        <w:jc w:val="both"/>
        <w:rPr>
          <w:rFonts w:ascii="Times New Roman" w:eastAsia="Times New Roman" w:hAnsi="Times New Roman" w:cs="Times New Roman"/>
          <w:sz w:val="24"/>
          <w:szCs w:val="24"/>
        </w:rPr>
      </w:pPr>
    </w:p>
    <w:p w:rsidR="00187F8B" w:rsidRDefault="00187F8B" w:rsidP="006376B2">
      <w:pPr>
        <w:spacing w:before="0"/>
        <w:ind w:left="0"/>
        <w:jc w:val="both"/>
        <w:rPr>
          <w:rFonts w:ascii="Times New Roman" w:eastAsia="Times New Roman" w:hAnsi="Times New Roman" w:cs="Times New Roman"/>
          <w:sz w:val="24"/>
          <w:szCs w:val="24"/>
        </w:rPr>
      </w:pPr>
    </w:p>
    <w:p w:rsidR="00187F8B" w:rsidRDefault="00187F8B" w:rsidP="006376B2">
      <w:pPr>
        <w:spacing w:before="0"/>
        <w:ind w:left="0"/>
        <w:jc w:val="both"/>
        <w:rPr>
          <w:rFonts w:ascii="Times New Roman" w:eastAsia="Times New Roman" w:hAnsi="Times New Roman" w:cs="Times New Roman"/>
          <w:sz w:val="24"/>
          <w:szCs w:val="24"/>
        </w:rPr>
      </w:pPr>
    </w:p>
    <w:p w:rsidR="00187F8B" w:rsidRDefault="00187F8B" w:rsidP="006376B2">
      <w:pPr>
        <w:spacing w:before="0"/>
        <w:ind w:left="0"/>
        <w:jc w:val="both"/>
        <w:rPr>
          <w:rFonts w:ascii="Times New Roman" w:eastAsia="Times New Roman" w:hAnsi="Times New Roman" w:cs="Times New Roman"/>
          <w:sz w:val="24"/>
          <w:szCs w:val="24"/>
        </w:rPr>
      </w:pPr>
    </w:p>
    <w:p w:rsidR="00187F8B" w:rsidRDefault="00187F8B" w:rsidP="006376B2">
      <w:pPr>
        <w:spacing w:before="0"/>
        <w:ind w:left="0"/>
        <w:jc w:val="both"/>
        <w:rPr>
          <w:rFonts w:ascii="Times New Roman" w:eastAsia="Times New Roman" w:hAnsi="Times New Roman" w:cs="Times New Roman"/>
          <w:sz w:val="24"/>
          <w:szCs w:val="24"/>
        </w:rPr>
      </w:pPr>
    </w:p>
    <w:p w:rsidR="00187F8B" w:rsidRDefault="00187F8B" w:rsidP="006376B2">
      <w:pPr>
        <w:spacing w:before="0"/>
        <w:ind w:left="0"/>
        <w:jc w:val="both"/>
        <w:rPr>
          <w:rFonts w:ascii="Times New Roman" w:eastAsia="Times New Roman" w:hAnsi="Times New Roman" w:cs="Times New Roman"/>
          <w:sz w:val="24"/>
          <w:szCs w:val="24"/>
        </w:rPr>
      </w:pPr>
    </w:p>
    <w:p w:rsidR="00187F8B" w:rsidRDefault="00187F8B" w:rsidP="006376B2">
      <w:pPr>
        <w:spacing w:before="0"/>
        <w:ind w:left="0"/>
        <w:jc w:val="both"/>
        <w:rPr>
          <w:rFonts w:ascii="Times New Roman" w:eastAsia="Times New Roman" w:hAnsi="Times New Roman" w:cs="Times New Roman"/>
          <w:sz w:val="24"/>
          <w:szCs w:val="24"/>
        </w:rPr>
      </w:pPr>
    </w:p>
    <w:p w:rsidR="00187F8B" w:rsidRDefault="00187F8B" w:rsidP="006376B2">
      <w:pPr>
        <w:spacing w:before="0"/>
        <w:ind w:left="0"/>
        <w:jc w:val="both"/>
        <w:rPr>
          <w:rFonts w:ascii="Times New Roman" w:eastAsia="Times New Roman" w:hAnsi="Times New Roman" w:cs="Times New Roman"/>
          <w:sz w:val="24"/>
          <w:szCs w:val="24"/>
        </w:rPr>
      </w:pPr>
    </w:p>
    <w:p w:rsidR="00187F8B" w:rsidRDefault="00187F8B" w:rsidP="006376B2">
      <w:pPr>
        <w:spacing w:before="0"/>
        <w:ind w:left="0"/>
        <w:jc w:val="both"/>
        <w:rPr>
          <w:rFonts w:ascii="Times New Roman" w:eastAsia="Times New Roman" w:hAnsi="Times New Roman" w:cs="Times New Roman"/>
          <w:sz w:val="24"/>
          <w:szCs w:val="24"/>
        </w:rPr>
      </w:pPr>
    </w:p>
    <w:p w:rsidR="00187F8B" w:rsidRDefault="00187F8B" w:rsidP="006376B2">
      <w:pPr>
        <w:spacing w:before="0"/>
        <w:ind w:left="0"/>
        <w:jc w:val="both"/>
        <w:rPr>
          <w:rFonts w:ascii="Times New Roman" w:eastAsia="Times New Roman" w:hAnsi="Times New Roman" w:cs="Times New Roman"/>
          <w:sz w:val="24"/>
          <w:szCs w:val="24"/>
        </w:rPr>
      </w:pPr>
    </w:p>
    <w:p w:rsidR="00187F8B" w:rsidRDefault="00187F8B" w:rsidP="006376B2">
      <w:pPr>
        <w:spacing w:before="0"/>
        <w:ind w:left="0"/>
        <w:jc w:val="both"/>
        <w:rPr>
          <w:rFonts w:ascii="Times New Roman" w:eastAsia="Times New Roman" w:hAnsi="Times New Roman" w:cs="Times New Roman"/>
          <w:sz w:val="24"/>
          <w:szCs w:val="24"/>
        </w:rPr>
      </w:pPr>
    </w:p>
    <w:p w:rsidR="00161235" w:rsidRDefault="00161235" w:rsidP="00CF2E03">
      <w:pPr>
        <w:spacing w:before="0"/>
        <w:ind w:left="0"/>
        <w:jc w:val="both"/>
        <w:rPr>
          <w:rFonts w:ascii="Times New Roman" w:eastAsia="Times New Roman" w:hAnsi="Times New Roman" w:cs="Times New Roman"/>
          <w:b/>
          <w:sz w:val="24"/>
          <w:szCs w:val="24"/>
        </w:rPr>
      </w:pPr>
    </w:p>
    <w:p w:rsidR="00187F8B" w:rsidRPr="004343EB" w:rsidRDefault="00825176" w:rsidP="00CF2E03">
      <w:pPr>
        <w:spacing w:before="0"/>
        <w:ind w:left="0"/>
        <w:jc w:val="both"/>
        <w:rPr>
          <w:rFonts w:ascii="Times New Roman" w:eastAsia="Times New Roman" w:hAnsi="Times New Roman" w:cs="Times New Roman"/>
          <w:sz w:val="24"/>
          <w:szCs w:val="24"/>
        </w:rPr>
      </w:pPr>
      <w:r w:rsidRPr="004343EB">
        <w:rPr>
          <w:rFonts w:ascii="Times New Roman" w:eastAsia="Times New Roman" w:hAnsi="Times New Roman" w:cs="Times New Roman"/>
          <w:sz w:val="24"/>
          <w:szCs w:val="24"/>
        </w:rPr>
        <w:t>C</w:t>
      </w:r>
      <w:r w:rsidR="00CF2E03" w:rsidRPr="004343EB">
        <w:rPr>
          <w:rFonts w:ascii="Times New Roman" w:eastAsia="Times New Roman" w:hAnsi="Times New Roman" w:cs="Times New Roman"/>
          <w:sz w:val="24"/>
          <w:szCs w:val="24"/>
        </w:rPr>
        <w:t>o</w:t>
      </w:r>
      <w:r w:rsidRPr="004343EB">
        <w:rPr>
          <w:rFonts w:ascii="Times New Roman" w:eastAsia="Times New Roman" w:hAnsi="Times New Roman" w:cs="Times New Roman"/>
          <w:sz w:val="24"/>
          <w:szCs w:val="24"/>
        </w:rPr>
        <w:t>mo aspecto de alta se postuló el criterio de</w:t>
      </w:r>
      <w:r w:rsidR="003D606C" w:rsidRPr="004343EB">
        <w:rPr>
          <w:rFonts w:ascii="Times New Roman" w:eastAsia="Times New Roman" w:hAnsi="Times New Roman" w:cs="Times New Roman"/>
          <w:sz w:val="24"/>
          <w:szCs w:val="24"/>
        </w:rPr>
        <w:t xml:space="preserve"> </w:t>
      </w:r>
      <w:r w:rsidRPr="004343EB">
        <w:rPr>
          <w:rFonts w:ascii="Times New Roman" w:eastAsia="Times New Roman" w:hAnsi="Times New Roman" w:cs="Times New Roman"/>
          <w:sz w:val="24"/>
          <w:szCs w:val="24"/>
        </w:rPr>
        <w:t>“</w:t>
      </w:r>
      <w:r w:rsidR="003D606C" w:rsidRPr="004343EB">
        <w:rPr>
          <w:rFonts w:ascii="Times New Roman" w:eastAsia="Times New Roman" w:hAnsi="Times New Roman" w:cs="Times New Roman"/>
          <w:sz w:val="24"/>
          <w:szCs w:val="24"/>
        </w:rPr>
        <w:t>Observación</w:t>
      </w:r>
      <w:r w:rsidRPr="004343EB">
        <w:rPr>
          <w:rFonts w:ascii="Times New Roman" w:eastAsia="Times New Roman" w:hAnsi="Times New Roman" w:cs="Times New Roman"/>
          <w:sz w:val="24"/>
          <w:szCs w:val="24"/>
        </w:rPr>
        <w:t>”</w:t>
      </w:r>
      <w:r w:rsidR="003D606C" w:rsidRPr="004343EB">
        <w:rPr>
          <w:rFonts w:ascii="Times New Roman" w:eastAsia="Times New Roman" w:hAnsi="Times New Roman" w:cs="Times New Roman"/>
          <w:sz w:val="24"/>
          <w:szCs w:val="24"/>
        </w:rPr>
        <w:t xml:space="preserve">, y dentro de este el </w:t>
      </w:r>
      <w:r w:rsidR="00212334" w:rsidRPr="004343EB">
        <w:rPr>
          <w:rFonts w:ascii="Times New Roman" w:eastAsia="Times New Roman" w:hAnsi="Times New Roman" w:cs="Times New Roman"/>
          <w:sz w:val="24"/>
          <w:szCs w:val="24"/>
        </w:rPr>
        <w:t>parámetro</w:t>
      </w:r>
      <w:r w:rsidRPr="004343EB">
        <w:rPr>
          <w:rFonts w:ascii="Times New Roman" w:eastAsia="Times New Roman" w:hAnsi="Times New Roman" w:cs="Times New Roman"/>
          <w:sz w:val="24"/>
          <w:szCs w:val="24"/>
        </w:rPr>
        <w:t xml:space="preserve"> </w:t>
      </w:r>
      <w:r w:rsidR="00212334" w:rsidRPr="004343EB">
        <w:rPr>
          <w:rFonts w:ascii="Times New Roman" w:eastAsia="Times New Roman" w:hAnsi="Times New Roman" w:cs="Times New Roman"/>
          <w:sz w:val="24"/>
          <w:szCs w:val="24"/>
        </w:rPr>
        <w:t>“</w:t>
      </w:r>
      <w:r w:rsidR="003D606C" w:rsidRPr="004343EB">
        <w:rPr>
          <w:rFonts w:ascii="Times New Roman" w:eastAsia="Times New Roman" w:hAnsi="Times New Roman" w:cs="Times New Roman"/>
          <w:sz w:val="24"/>
          <w:szCs w:val="24"/>
        </w:rPr>
        <w:t xml:space="preserve">Exploración, </w:t>
      </w:r>
      <w:r w:rsidR="00CF2E03" w:rsidRPr="004343EB">
        <w:rPr>
          <w:rFonts w:ascii="Times New Roman" w:eastAsia="Times New Roman" w:hAnsi="Times New Roman" w:cs="Times New Roman"/>
          <w:sz w:val="24"/>
          <w:szCs w:val="24"/>
        </w:rPr>
        <w:t>Normal</w:t>
      </w:r>
      <w:r w:rsidR="00212334" w:rsidRPr="004343EB">
        <w:rPr>
          <w:rFonts w:ascii="Times New Roman" w:eastAsia="Times New Roman" w:hAnsi="Times New Roman" w:cs="Times New Roman"/>
          <w:sz w:val="24"/>
          <w:szCs w:val="24"/>
        </w:rPr>
        <w:t>”</w:t>
      </w:r>
      <w:r w:rsidRPr="004343EB">
        <w:rPr>
          <w:rFonts w:ascii="Times New Roman" w:eastAsia="Times New Roman" w:hAnsi="Times New Roman" w:cs="Times New Roman"/>
          <w:sz w:val="24"/>
          <w:szCs w:val="24"/>
        </w:rPr>
        <w:t xml:space="preserve"> </w:t>
      </w:r>
      <w:r w:rsidR="00DB5194" w:rsidRPr="004343EB">
        <w:rPr>
          <w:rFonts w:ascii="Times New Roman" w:eastAsia="Times New Roman" w:hAnsi="Times New Roman" w:cs="Times New Roman"/>
          <w:sz w:val="24"/>
          <w:szCs w:val="24"/>
        </w:rPr>
        <w:t xml:space="preserve">mismo que se lo vio </w:t>
      </w:r>
      <w:r w:rsidRPr="004343EB">
        <w:rPr>
          <w:rFonts w:ascii="Times New Roman" w:eastAsia="Times New Roman" w:hAnsi="Times New Roman" w:cs="Times New Roman"/>
          <w:sz w:val="24"/>
          <w:szCs w:val="24"/>
        </w:rPr>
        <w:t>mayoritario</w:t>
      </w:r>
      <w:r w:rsidR="00DB5194" w:rsidRPr="004343EB">
        <w:rPr>
          <w:rFonts w:ascii="Times New Roman" w:eastAsia="Times New Roman" w:hAnsi="Times New Roman" w:cs="Times New Roman"/>
          <w:sz w:val="24"/>
          <w:szCs w:val="24"/>
        </w:rPr>
        <w:t>,</w:t>
      </w:r>
      <w:r w:rsidR="00CF2E03" w:rsidRPr="004343EB">
        <w:rPr>
          <w:rFonts w:ascii="Times New Roman" w:eastAsia="Times New Roman" w:hAnsi="Times New Roman" w:cs="Times New Roman"/>
          <w:sz w:val="24"/>
          <w:szCs w:val="24"/>
        </w:rPr>
        <w:t xml:space="preserve"> </w:t>
      </w:r>
      <w:r w:rsidR="00212334" w:rsidRPr="004343EB">
        <w:rPr>
          <w:rFonts w:ascii="Times New Roman" w:eastAsia="Times New Roman" w:hAnsi="Times New Roman" w:cs="Times New Roman"/>
          <w:sz w:val="24"/>
          <w:szCs w:val="24"/>
        </w:rPr>
        <w:t>representó</w:t>
      </w:r>
      <w:r w:rsidR="003D606C" w:rsidRPr="004343EB">
        <w:rPr>
          <w:rFonts w:ascii="Times New Roman" w:eastAsia="Times New Roman" w:hAnsi="Times New Roman" w:cs="Times New Roman"/>
          <w:sz w:val="24"/>
          <w:szCs w:val="24"/>
        </w:rPr>
        <w:t xml:space="preserve"> un</w:t>
      </w:r>
      <w:r w:rsidR="00CF2E03" w:rsidRPr="004343EB">
        <w:rPr>
          <w:rFonts w:ascii="Times New Roman" w:eastAsia="Times New Roman" w:hAnsi="Times New Roman" w:cs="Times New Roman"/>
          <w:sz w:val="24"/>
          <w:szCs w:val="24"/>
        </w:rPr>
        <w:t xml:space="preserve"> 72.2%, </w:t>
      </w:r>
      <w:r w:rsidR="003D606C" w:rsidRPr="004343EB">
        <w:rPr>
          <w:rFonts w:ascii="Times New Roman" w:eastAsia="Times New Roman" w:hAnsi="Times New Roman" w:cs="Times New Roman"/>
          <w:sz w:val="24"/>
          <w:szCs w:val="24"/>
        </w:rPr>
        <w:t>p</w:t>
      </w:r>
      <w:r w:rsidR="00DD574F" w:rsidRPr="004343EB">
        <w:rPr>
          <w:rFonts w:ascii="Times New Roman" w:eastAsia="Times New Roman" w:hAnsi="Times New Roman" w:cs="Times New Roman"/>
          <w:sz w:val="24"/>
          <w:szCs w:val="24"/>
        </w:rPr>
        <w:t>ropio de la naturaleza y propuesta del</w:t>
      </w:r>
      <w:r w:rsidR="00212334" w:rsidRPr="004343EB">
        <w:rPr>
          <w:rFonts w:ascii="Times New Roman" w:eastAsia="Times New Roman" w:hAnsi="Times New Roman" w:cs="Times New Roman"/>
          <w:sz w:val="24"/>
          <w:szCs w:val="24"/>
        </w:rPr>
        <w:t xml:space="preserve"> esquema de planeación</w:t>
      </w:r>
      <w:r w:rsidR="00DD574F" w:rsidRPr="004343EB">
        <w:rPr>
          <w:rFonts w:ascii="Times New Roman" w:eastAsia="Times New Roman" w:hAnsi="Times New Roman" w:cs="Times New Roman"/>
          <w:sz w:val="24"/>
          <w:szCs w:val="24"/>
        </w:rPr>
        <w:t xml:space="preserve"> </w:t>
      </w:r>
      <w:r w:rsidR="00212334" w:rsidRPr="004343EB">
        <w:rPr>
          <w:rFonts w:ascii="Times New Roman" w:eastAsia="Times New Roman" w:hAnsi="Times New Roman" w:cs="Times New Roman"/>
          <w:sz w:val="24"/>
          <w:szCs w:val="24"/>
        </w:rPr>
        <w:t>electiva</w:t>
      </w:r>
      <w:r w:rsidR="00DB5194" w:rsidRPr="004343EB">
        <w:rPr>
          <w:rFonts w:ascii="Times New Roman" w:eastAsia="Times New Roman" w:hAnsi="Times New Roman" w:cs="Times New Roman"/>
          <w:sz w:val="24"/>
          <w:szCs w:val="24"/>
        </w:rPr>
        <w:t xml:space="preserve"> del programa cardiovascular</w:t>
      </w:r>
      <w:r w:rsidR="00212334" w:rsidRPr="004343EB">
        <w:rPr>
          <w:rFonts w:ascii="Times New Roman" w:eastAsia="Times New Roman" w:hAnsi="Times New Roman" w:cs="Times New Roman"/>
          <w:sz w:val="24"/>
          <w:szCs w:val="24"/>
        </w:rPr>
        <w:t>, pero considerando</w:t>
      </w:r>
      <w:r w:rsidR="00DB5194" w:rsidRPr="004343EB">
        <w:rPr>
          <w:rFonts w:ascii="Times New Roman" w:eastAsia="Times New Roman" w:hAnsi="Times New Roman" w:cs="Times New Roman"/>
          <w:sz w:val="24"/>
          <w:szCs w:val="24"/>
        </w:rPr>
        <w:t xml:space="preserve"> aun la existencia de</w:t>
      </w:r>
      <w:r w:rsidR="00212334" w:rsidRPr="004343EB">
        <w:rPr>
          <w:rFonts w:ascii="Times New Roman" w:eastAsia="Times New Roman" w:hAnsi="Times New Roman" w:cs="Times New Roman"/>
          <w:sz w:val="24"/>
          <w:szCs w:val="24"/>
        </w:rPr>
        <w:t xml:space="preserve"> complicaciones</w:t>
      </w:r>
      <w:r w:rsidR="00DD574F" w:rsidRPr="004343EB">
        <w:rPr>
          <w:rFonts w:ascii="Times New Roman" w:eastAsia="Times New Roman" w:hAnsi="Times New Roman" w:cs="Times New Roman"/>
          <w:sz w:val="24"/>
          <w:szCs w:val="24"/>
        </w:rPr>
        <w:t xml:space="preserve"> y limitantes</w:t>
      </w:r>
      <w:r w:rsidR="00212334" w:rsidRPr="004343EB">
        <w:rPr>
          <w:rFonts w:ascii="Times New Roman" w:eastAsia="Times New Roman" w:hAnsi="Times New Roman" w:cs="Times New Roman"/>
          <w:sz w:val="24"/>
          <w:szCs w:val="24"/>
        </w:rPr>
        <w:t xml:space="preserve"> fisiopatológicas </w:t>
      </w:r>
      <w:r w:rsidR="00DD574F" w:rsidRPr="004343EB">
        <w:rPr>
          <w:rFonts w:ascii="Times New Roman" w:eastAsia="Times New Roman" w:hAnsi="Times New Roman" w:cs="Times New Roman"/>
          <w:sz w:val="24"/>
          <w:szCs w:val="24"/>
        </w:rPr>
        <w:t xml:space="preserve">más </w:t>
      </w:r>
      <w:r w:rsidR="00212334" w:rsidRPr="004343EB">
        <w:rPr>
          <w:rFonts w:ascii="Times New Roman" w:eastAsia="Times New Roman" w:hAnsi="Times New Roman" w:cs="Times New Roman"/>
          <w:sz w:val="24"/>
          <w:szCs w:val="24"/>
        </w:rPr>
        <w:t>el grado de re-adaptación</w:t>
      </w:r>
      <w:r w:rsidR="00DD574F" w:rsidRPr="004343EB">
        <w:rPr>
          <w:rFonts w:ascii="Times New Roman" w:eastAsia="Times New Roman" w:hAnsi="Times New Roman" w:cs="Times New Roman"/>
          <w:sz w:val="24"/>
          <w:szCs w:val="24"/>
        </w:rPr>
        <w:t>, con los</w:t>
      </w:r>
      <w:r w:rsidR="00212334" w:rsidRPr="004343EB">
        <w:rPr>
          <w:rFonts w:ascii="Times New Roman" w:eastAsia="Times New Roman" w:hAnsi="Times New Roman" w:cs="Times New Roman"/>
          <w:sz w:val="24"/>
          <w:szCs w:val="24"/>
        </w:rPr>
        <w:t xml:space="preserve"> consecuentes efectos en torno a la estancia critica de recuperación.</w:t>
      </w:r>
      <w:r w:rsidR="00CF2E03" w:rsidRPr="004343EB">
        <w:rPr>
          <w:rFonts w:ascii="Times New Roman" w:eastAsia="Times New Roman" w:hAnsi="Times New Roman" w:cs="Times New Roman"/>
          <w:sz w:val="24"/>
          <w:szCs w:val="24"/>
        </w:rPr>
        <w:t xml:space="preserve"> </w:t>
      </w:r>
      <w:r w:rsidR="00DD574F" w:rsidRPr="004343EB">
        <w:rPr>
          <w:rFonts w:ascii="Times New Roman" w:eastAsia="Times New Roman" w:hAnsi="Times New Roman" w:cs="Times New Roman"/>
          <w:sz w:val="24"/>
          <w:szCs w:val="24"/>
        </w:rPr>
        <w:t>Dicho esto</w:t>
      </w:r>
      <w:r w:rsidR="00DB5194" w:rsidRPr="004343EB">
        <w:rPr>
          <w:rFonts w:ascii="Times New Roman" w:eastAsia="Times New Roman" w:hAnsi="Times New Roman" w:cs="Times New Roman"/>
          <w:sz w:val="24"/>
          <w:szCs w:val="24"/>
        </w:rPr>
        <w:t xml:space="preserve"> </w:t>
      </w:r>
      <w:r w:rsidR="00212334" w:rsidRPr="004343EB">
        <w:rPr>
          <w:rFonts w:ascii="Times New Roman" w:eastAsia="Times New Roman" w:hAnsi="Times New Roman" w:cs="Times New Roman"/>
          <w:sz w:val="24"/>
          <w:szCs w:val="24"/>
        </w:rPr>
        <w:t>“</w:t>
      </w:r>
      <w:r w:rsidR="003D606C" w:rsidRPr="004343EB">
        <w:rPr>
          <w:rFonts w:ascii="Times New Roman" w:eastAsia="Times New Roman" w:hAnsi="Times New Roman" w:cs="Times New Roman"/>
          <w:sz w:val="24"/>
          <w:szCs w:val="24"/>
        </w:rPr>
        <w:t xml:space="preserve">Exploración </w:t>
      </w:r>
      <w:proofErr w:type="spellStart"/>
      <w:r w:rsidR="00CF2E03" w:rsidRPr="004343EB">
        <w:rPr>
          <w:rFonts w:ascii="Times New Roman" w:eastAsia="Times New Roman" w:hAnsi="Times New Roman" w:cs="Times New Roman"/>
          <w:sz w:val="24"/>
          <w:szCs w:val="24"/>
        </w:rPr>
        <w:t>Secuelar</w:t>
      </w:r>
      <w:proofErr w:type="spellEnd"/>
      <w:r w:rsidR="00DB5194" w:rsidRPr="004343EB">
        <w:rPr>
          <w:rFonts w:ascii="Times New Roman" w:eastAsia="Times New Roman" w:hAnsi="Times New Roman" w:cs="Times New Roman"/>
          <w:sz w:val="24"/>
          <w:szCs w:val="24"/>
        </w:rPr>
        <w:t xml:space="preserve"> se evidencio </w:t>
      </w:r>
      <w:r w:rsidR="00CF2E03" w:rsidRPr="004343EB">
        <w:rPr>
          <w:rFonts w:ascii="Times New Roman" w:eastAsia="Times New Roman" w:hAnsi="Times New Roman" w:cs="Times New Roman"/>
          <w:sz w:val="24"/>
          <w:szCs w:val="24"/>
        </w:rPr>
        <w:t xml:space="preserve">con 18.8%, </w:t>
      </w:r>
      <w:r w:rsidR="00DB5194" w:rsidRPr="004343EB">
        <w:rPr>
          <w:rFonts w:ascii="Times New Roman" w:eastAsia="Times New Roman" w:hAnsi="Times New Roman" w:cs="Times New Roman"/>
          <w:sz w:val="24"/>
          <w:szCs w:val="24"/>
        </w:rPr>
        <w:t xml:space="preserve">En tanto el fallecimiento en este periodo de estudio alcanzo </w:t>
      </w:r>
      <w:r w:rsidR="00100E3F" w:rsidRPr="004343EB">
        <w:rPr>
          <w:rFonts w:ascii="Times New Roman" w:eastAsia="Times New Roman" w:hAnsi="Times New Roman" w:cs="Times New Roman"/>
          <w:sz w:val="24"/>
          <w:szCs w:val="24"/>
        </w:rPr>
        <w:t>un 9%</w:t>
      </w:r>
      <w:r w:rsidR="00DD574F" w:rsidRPr="004343EB">
        <w:rPr>
          <w:rFonts w:ascii="Times New Roman" w:eastAsia="Times New Roman" w:hAnsi="Times New Roman" w:cs="Times New Roman"/>
          <w:sz w:val="24"/>
          <w:szCs w:val="24"/>
        </w:rPr>
        <w:t>.</w:t>
      </w:r>
      <w:r w:rsidR="00CF2E03" w:rsidRPr="004343EB">
        <w:rPr>
          <w:rFonts w:ascii="Times New Roman" w:eastAsia="Times New Roman" w:hAnsi="Times New Roman" w:cs="Times New Roman"/>
          <w:sz w:val="24"/>
          <w:szCs w:val="24"/>
        </w:rPr>
        <w:t xml:space="preserve"> Historial clínico MSP-</w:t>
      </w:r>
      <w:proofErr w:type="spellStart"/>
      <w:r w:rsidR="00CF2E03" w:rsidRPr="004343EB">
        <w:rPr>
          <w:rFonts w:ascii="Times New Roman" w:eastAsia="Times New Roman" w:hAnsi="Times New Roman" w:cs="Times New Roman"/>
          <w:sz w:val="24"/>
          <w:szCs w:val="24"/>
        </w:rPr>
        <w:t>Hosvital</w:t>
      </w:r>
      <w:proofErr w:type="spellEnd"/>
      <w:r w:rsidR="00CF2E03" w:rsidRPr="004343EB">
        <w:rPr>
          <w:rFonts w:ascii="Times New Roman" w:eastAsia="Times New Roman" w:hAnsi="Times New Roman" w:cs="Times New Roman"/>
          <w:sz w:val="24"/>
          <w:szCs w:val="24"/>
        </w:rPr>
        <w:t>® (HFIB).</w:t>
      </w:r>
    </w:p>
    <w:p w:rsidR="00187F8B" w:rsidRPr="00161235" w:rsidRDefault="00187F8B" w:rsidP="006376B2">
      <w:pPr>
        <w:spacing w:before="0"/>
        <w:ind w:left="0"/>
        <w:jc w:val="both"/>
        <w:rPr>
          <w:rFonts w:ascii="Times New Roman" w:eastAsia="Times New Roman" w:hAnsi="Times New Roman" w:cs="Times New Roman"/>
          <w:b/>
          <w:sz w:val="24"/>
          <w:szCs w:val="24"/>
        </w:rPr>
      </w:pPr>
    </w:p>
    <w:p w:rsidR="00187F8B" w:rsidRPr="00161235" w:rsidRDefault="00187F8B" w:rsidP="006376B2">
      <w:pPr>
        <w:spacing w:before="0"/>
        <w:ind w:left="0"/>
        <w:jc w:val="both"/>
        <w:rPr>
          <w:rFonts w:ascii="Times New Roman" w:eastAsia="Times New Roman" w:hAnsi="Times New Roman" w:cs="Times New Roman"/>
          <w:b/>
          <w:sz w:val="24"/>
          <w:szCs w:val="24"/>
        </w:rPr>
      </w:pPr>
    </w:p>
    <w:p w:rsidR="00187F8B" w:rsidRDefault="00187F8B" w:rsidP="006376B2">
      <w:pPr>
        <w:spacing w:before="0"/>
        <w:ind w:left="0"/>
        <w:jc w:val="both"/>
        <w:rPr>
          <w:rFonts w:ascii="Times New Roman" w:eastAsia="Times New Roman" w:hAnsi="Times New Roman" w:cs="Times New Roman"/>
          <w:sz w:val="24"/>
          <w:szCs w:val="24"/>
        </w:rPr>
      </w:pPr>
    </w:p>
    <w:p w:rsidR="00187F8B" w:rsidRDefault="00187F8B" w:rsidP="006376B2">
      <w:pPr>
        <w:spacing w:before="0"/>
        <w:ind w:left="0"/>
        <w:jc w:val="both"/>
        <w:rPr>
          <w:rFonts w:ascii="Times New Roman" w:eastAsia="Times New Roman" w:hAnsi="Times New Roman" w:cs="Times New Roman"/>
          <w:sz w:val="24"/>
          <w:szCs w:val="24"/>
        </w:rPr>
      </w:pPr>
    </w:p>
    <w:p w:rsidR="00187F8B" w:rsidRDefault="00187F8B" w:rsidP="006376B2">
      <w:pPr>
        <w:spacing w:before="0"/>
        <w:ind w:left="0"/>
        <w:jc w:val="both"/>
        <w:rPr>
          <w:rFonts w:ascii="Times New Roman" w:eastAsia="Times New Roman" w:hAnsi="Times New Roman" w:cs="Times New Roman"/>
          <w:sz w:val="24"/>
          <w:szCs w:val="24"/>
        </w:rPr>
      </w:pPr>
    </w:p>
    <w:p w:rsidR="00187F8B" w:rsidRDefault="00187F8B" w:rsidP="006376B2">
      <w:pPr>
        <w:spacing w:before="0"/>
        <w:ind w:left="0"/>
        <w:jc w:val="both"/>
        <w:rPr>
          <w:rFonts w:ascii="Times New Roman" w:eastAsia="Times New Roman" w:hAnsi="Times New Roman" w:cs="Times New Roman"/>
          <w:sz w:val="24"/>
          <w:szCs w:val="24"/>
        </w:rPr>
      </w:pPr>
    </w:p>
    <w:p w:rsidR="00187F8B" w:rsidRDefault="00187F8B" w:rsidP="006376B2">
      <w:pPr>
        <w:spacing w:before="0"/>
        <w:ind w:left="0"/>
        <w:jc w:val="both"/>
        <w:rPr>
          <w:rFonts w:ascii="Times New Roman" w:eastAsia="Times New Roman" w:hAnsi="Times New Roman" w:cs="Times New Roman"/>
          <w:sz w:val="24"/>
          <w:szCs w:val="24"/>
        </w:rPr>
      </w:pPr>
    </w:p>
    <w:p w:rsidR="00187F8B" w:rsidRDefault="00187F8B" w:rsidP="006376B2">
      <w:pPr>
        <w:spacing w:before="0"/>
        <w:ind w:left="0"/>
        <w:jc w:val="both"/>
        <w:rPr>
          <w:rFonts w:ascii="Times New Roman" w:eastAsia="Times New Roman" w:hAnsi="Times New Roman" w:cs="Times New Roman"/>
          <w:sz w:val="24"/>
          <w:szCs w:val="24"/>
        </w:rPr>
      </w:pPr>
    </w:p>
    <w:p w:rsidR="009A36AC" w:rsidRDefault="009A36AC" w:rsidP="006376B2">
      <w:pPr>
        <w:spacing w:before="0"/>
        <w:ind w:left="0"/>
        <w:jc w:val="both"/>
        <w:rPr>
          <w:rFonts w:ascii="Times New Roman" w:eastAsia="Times New Roman" w:hAnsi="Times New Roman" w:cs="Times New Roman"/>
          <w:sz w:val="24"/>
          <w:szCs w:val="24"/>
        </w:rPr>
      </w:pPr>
    </w:p>
    <w:p w:rsidR="00226B2E" w:rsidRDefault="00226B2E" w:rsidP="006376B2">
      <w:pPr>
        <w:spacing w:before="0"/>
        <w:ind w:left="0"/>
        <w:jc w:val="both"/>
        <w:rPr>
          <w:rFonts w:ascii="Times New Roman" w:eastAsia="Times New Roman" w:hAnsi="Times New Roman" w:cs="Times New Roman"/>
          <w:sz w:val="24"/>
          <w:szCs w:val="24"/>
        </w:rPr>
      </w:pPr>
    </w:p>
    <w:p w:rsidR="00CF2E03" w:rsidRDefault="00CF2E03" w:rsidP="006376B2">
      <w:pPr>
        <w:spacing w:before="0"/>
        <w:ind w:left="0"/>
        <w:jc w:val="both"/>
        <w:rPr>
          <w:rFonts w:ascii="Times New Roman" w:eastAsia="Times New Roman" w:hAnsi="Times New Roman" w:cs="Times New Roman"/>
          <w:sz w:val="24"/>
          <w:szCs w:val="24"/>
        </w:rPr>
      </w:pPr>
    </w:p>
    <w:p w:rsidR="00CF2E03" w:rsidRDefault="00CF2E03" w:rsidP="006376B2">
      <w:pPr>
        <w:spacing w:before="0"/>
        <w:ind w:left="0"/>
        <w:jc w:val="both"/>
        <w:rPr>
          <w:rFonts w:ascii="Times New Roman" w:eastAsia="Times New Roman" w:hAnsi="Times New Roman" w:cs="Times New Roman"/>
          <w:sz w:val="24"/>
          <w:szCs w:val="24"/>
        </w:rPr>
      </w:pPr>
    </w:p>
    <w:p w:rsidR="00333973" w:rsidRDefault="00333973" w:rsidP="00DF6FFC">
      <w:pPr>
        <w:pStyle w:val="Ttulo2"/>
        <w:numPr>
          <w:ilvl w:val="0"/>
          <w:numId w:val="16"/>
        </w:numPr>
        <w:ind w:left="284" w:firstLine="0"/>
        <w:rPr>
          <w:color w:val="auto"/>
        </w:rPr>
      </w:pPr>
      <w:bookmarkStart w:id="59" w:name="_Toc39930591"/>
      <w:r w:rsidRPr="001209E0">
        <w:rPr>
          <w:color w:val="auto"/>
        </w:rPr>
        <w:lastRenderedPageBreak/>
        <w:t>Análisis comparativo, evolución, tendencias, perspectivas</w:t>
      </w:r>
      <w:bookmarkEnd w:id="59"/>
    </w:p>
    <w:p w:rsidR="002A012C" w:rsidRDefault="00CA270A" w:rsidP="00CE2774">
      <w:pPr>
        <w:spacing w:line="480" w:lineRule="auto"/>
        <w:jc w:val="both"/>
        <w:rPr>
          <w:rFonts w:ascii="Times New Roman" w:hAnsi="Times New Roman" w:cs="Times New Roman"/>
          <w:sz w:val="24"/>
        </w:rPr>
      </w:pPr>
      <w:r w:rsidRPr="00CA270A">
        <w:rPr>
          <w:rFonts w:ascii="Times New Roman" w:hAnsi="Times New Roman" w:cs="Times New Roman"/>
          <w:sz w:val="24"/>
        </w:rPr>
        <w:t>E</w:t>
      </w:r>
      <w:r>
        <w:rPr>
          <w:rFonts w:ascii="Times New Roman" w:hAnsi="Times New Roman" w:cs="Times New Roman"/>
          <w:sz w:val="24"/>
        </w:rPr>
        <w:t>studios de</w:t>
      </w:r>
      <w:r w:rsidRPr="00CA270A">
        <w:rPr>
          <w:rFonts w:ascii="Times New Roman" w:hAnsi="Times New Roman" w:cs="Times New Roman"/>
          <w:sz w:val="24"/>
        </w:rPr>
        <w:t xml:space="preserve"> similar cohorte</w:t>
      </w:r>
      <w:r>
        <w:rPr>
          <w:rFonts w:ascii="Times New Roman" w:hAnsi="Times New Roman" w:cs="Times New Roman"/>
          <w:sz w:val="24"/>
        </w:rPr>
        <w:t xml:space="preserve"> ind</w:t>
      </w:r>
      <w:r w:rsidR="00B959AB">
        <w:rPr>
          <w:rFonts w:ascii="Times New Roman" w:hAnsi="Times New Roman" w:cs="Times New Roman"/>
          <w:sz w:val="24"/>
        </w:rPr>
        <w:t>i</w:t>
      </w:r>
      <w:r>
        <w:rPr>
          <w:rFonts w:ascii="Times New Roman" w:hAnsi="Times New Roman" w:cs="Times New Roman"/>
          <w:sz w:val="24"/>
        </w:rPr>
        <w:t xml:space="preserve">can y </w:t>
      </w:r>
      <w:r w:rsidRPr="00CA270A">
        <w:rPr>
          <w:rFonts w:ascii="Times New Roman" w:hAnsi="Times New Roman" w:cs="Times New Roman"/>
          <w:sz w:val="24"/>
        </w:rPr>
        <w:t>recomiendan</w:t>
      </w:r>
      <w:r>
        <w:rPr>
          <w:rFonts w:ascii="Times New Roman" w:hAnsi="Times New Roman" w:cs="Times New Roman"/>
          <w:sz w:val="24"/>
        </w:rPr>
        <w:t xml:space="preserve"> el empleo de estrategias </w:t>
      </w:r>
      <w:r w:rsidR="006202DB">
        <w:rPr>
          <w:rFonts w:ascii="Times New Roman" w:hAnsi="Times New Roman" w:cs="Times New Roman"/>
          <w:sz w:val="24"/>
        </w:rPr>
        <w:t xml:space="preserve">de equipos </w:t>
      </w:r>
      <w:proofErr w:type="spellStart"/>
      <w:r>
        <w:rPr>
          <w:rFonts w:ascii="Times New Roman" w:hAnsi="Times New Roman" w:cs="Times New Roman"/>
          <w:sz w:val="24"/>
        </w:rPr>
        <w:t>multi</w:t>
      </w:r>
      <w:proofErr w:type="spellEnd"/>
      <w:r w:rsidR="006202DB">
        <w:rPr>
          <w:rFonts w:ascii="Times New Roman" w:hAnsi="Times New Roman" w:cs="Times New Roman"/>
          <w:sz w:val="24"/>
        </w:rPr>
        <w:t xml:space="preserve"> disciplinarios</w:t>
      </w:r>
      <w:r w:rsidR="009702D1">
        <w:rPr>
          <w:rFonts w:ascii="Times New Roman" w:hAnsi="Times New Roman" w:cs="Times New Roman"/>
          <w:sz w:val="24"/>
        </w:rPr>
        <w:t xml:space="preserve"> entrenados y</w:t>
      </w:r>
      <w:r w:rsidR="00B959AB">
        <w:rPr>
          <w:rFonts w:ascii="Times New Roman" w:hAnsi="Times New Roman" w:cs="Times New Roman"/>
          <w:sz w:val="24"/>
        </w:rPr>
        <w:t xml:space="preserve"> </w:t>
      </w:r>
      <w:r w:rsidR="006202DB">
        <w:rPr>
          <w:rFonts w:ascii="Times New Roman" w:hAnsi="Times New Roman" w:cs="Times New Roman"/>
          <w:sz w:val="24"/>
        </w:rPr>
        <w:t xml:space="preserve">desde </w:t>
      </w:r>
      <w:r w:rsidR="00B959AB">
        <w:rPr>
          <w:rFonts w:ascii="Times New Roman" w:hAnsi="Times New Roman" w:cs="Times New Roman"/>
          <w:sz w:val="24"/>
        </w:rPr>
        <w:t>diversas perspectivas</w:t>
      </w:r>
      <w:r w:rsidR="006202DB">
        <w:rPr>
          <w:rFonts w:ascii="Times New Roman" w:hAnsi="Times New Roman" w:cs="Times New Roman"/>
          <w:sz w:val="24"/>
        </w:rPr>
        <w:t>,</w:t>
      </w:r>
      <w:r w:rsidR="006643F7">
        <w:rPr>
          <w:rFonts w:ascii="Times New Roman" w:hAnsi="Times New Roman" w:cs="Times New Roman"/>
          <w:sz w:val="24"/>
        </w:rPr>
        <w:t xml:space="preserve"> que</w:t>
      </w:r>
      <w:r w:rsidR="006202DB">
        <w:rPr>
          <w:rFonts w:ascii="Times New Roman" w:hAnsi="Times New Roman" w:cs="Times New Roman"/>
          <w:sz w:val="24"/>
        </w:rPr>
        <w:t xml:space="preserve"> con planeación estructurada, </w:t>
      </w:r>
      <w:r w:rsidR="00CE2774">
        <w:rPr>
          <w:rFonts w:ascii="Times New Roman" w:hAnsi="Times New Roman" w:cs="Times New Roman"/>
          <w:sz w:val="24"/>
        </w:rPr>
        <w:t>son</w:t>
      </w:r>
      <w:r>
        <w:rPr>
          <w:rFonts w:ascii="Times New Roman" w:hAnsi="Times New Roman" w:cs="Times New Roman"/>
          <w:sz w:val="24"/>
        </w:rPr>
        <w:t xml:space="preserve"> base fundamental en la ambiciosa proyección </w:t>
      </w:r>
      <w:r w:rsidR="006202DB">
        <w:rPr>
          <w:rFonts w:ascii="Times New Roman" w:hAnsi="Times New Roman" w:cs="Times New Roman"/>
          <w:sz w:val="24"/>
        </w:rPr>
        <w:t>de reducir</w:t>
      </w:r>
      <w:r>
        <w:rPr>
          <w:rFonts w:ascii="Times New Roman" w:hAnsi="Times New Roman" w:cs="Times New Roman"/>
          <w:sz w:val="24"/>
        </w:rPr>
        <w:t xml:space="preserve"> </w:t>
      </w:r>
      <w:proofErr w:type="spellStart"/>
      <w:r w:rsidR="00B959AB">
        <w:rPr>
          <w:rFonts w:ascii="Times New Roman" w:hAnsi="Times New Roman" w:cs="Times New Roman"/>
          <w:sz w:val="24"/>
        </w:rPr>
        <w:t>co-morbi</w:t>
      </w:r>
      <w:proofErr w:type="spellEnd"/>
      <w:r>
        <w:rPr>
          <w:rFonts w:ascii="Times New Roman" w:hAnsi="Times New Roman" w:cs="Times New Roman"/>
          <w:sz w:val="24"/>
        </w:rPr>
        <w:t xml:space="preserve"> mortalidades</w:t>
      </w:r>
      <w:r w:rsidR="009702D1">
        <w:rPr>
          <w:rFonts w:ascii="Times New Roman" w:hAnsi="Times New Roman" w:cs="Times New Roman"/>
          <w:sz w:val="24"/>
        </w:rPr>
        <w:t>, limitando</w:t>
      </w:r>
      <w:r w:rsidR="003F761A">
        <w:rPr>
          <w:rFonts w:ascii="Times New Roman" w:hAnsi="Times New Roman" w:cs="Times New Roman"/>
          <w:sz w:val="24"/>
        </w:rPr>
        <w:t xml:space="preserve"> estancia y procedimientos propios del área critica, </w:t>
      </w:r>
      <w:r w:rsidR="00B959AB">
        <w:rPr>
          <w:rFonts w:ascii="Times New Roman" w:hAnsi="Times New Roman" w:cs="Times New Roman"/>
          <w:sz w:val="24"/>
        </w:rPr>
        <w:t xml:space="preserve">entre otras las de mayor incidencia las respiratorias </w:t>
      </w:r>
      <w:r>
        <w:rPr>
          <w:rFonts w:ascii="Times New Roman" w:hAnsi="Times New Roman" w:cs="Times New Roman"/>
          <w:sz w:val="24"/>
        </w:rPr>
        <w:t xml:space="preserve">en el post quirúrgico de cirugía </w:t>
      </w:r>
      <w:proofErr w:type="spellStart"/>
      <w:r>
        <w:rPr>
          <w:rFonts w:ascii="Times New Roman" w:hAnsi="Times New Roman" w:cs="Times New Roman"/>
          <w:sz w:val="24"/>
        </w:rPr>
        <w:t>cardio</w:t>
      </w:r>
      <w:proofErr w:type="spellEnd"/>
      <w:r>
        <w:rPr>
          <w:rFonts w:ascii="Times New Roman" w:hAnsi="Times New Roman" w:cs="Times New Roman"/>
          <w:sz w:val="24"/>
        </w:rPr>
        <w:t xml:space="preserve"> vascular y en todas </w:t>
      </w:r>
      <w:r w:rsidR="00385C4A">
        <w:rPr>
          <w:rFonts w:ascii="Times New Roman" w:hAnsi="Times New Roman" w:cs="Times New Roman"/>
          <w:sz w:val="24"/>
        </w:rPr>
        <w:t xml:space="preserve">aquellas </w:t>
      </w:r>
      <w:r>
        <w:rPr>
          <w:rFonts w:ascii="Times New Roman" w:hAnsi="Times New Roman" w:cs="Times New Roman"/>
          <w:sz w:val="24"/>
        </w:rPr>
        <w:t>cirugías de alta complejidad y la</w:t>
      </w:r>
      <w:r w:rsidR="00B959AB">
        <w:rPr>
          <w:rFonts w:ascii="Times New Roman" w:hAnsi="Times New Roman" w:cs="Times New Roman"/>
          <w:sz w:val="24"/>
        </w:rPr>
        <w:t>s</w:t>
      </w:r>
      <w:r>
        <w:rPr>
          <w:rFonts w:ascii="Times New Roman" w:hAnsi="Times New Roman" w:cs="Times New Roman"/>
          <w:sz w:val="24"/>
        </w:rPr>
        <w:t xml:space="preserve"> que incurren en </w:t>
      </w:r>
      <w:r w:rsidR="006202DB">
        <w:rPr>
          <w:rFonts w:ascii="Times New Roman" w:hAnsi="Times New Roman" w:cs="Times New Roman"/>
          <w:sz w:val="24"/>
        </w:rPr>
        <w:t xml:space="preserve">direccionamiento </w:t>
      </w:r>
      <w:r w:rsidR="00B959AB">
        <w:rPr>
          <w:rFonts w:ascii="Times New Roman" w:hAnsi="Times New Roman" w:cs="Times New Roman"/>
          <w:sz w:val="24"/>
        </w:rPr>
        <w:t>de</w:t>
      </w:r>
      <w:r w:rsidR="00385C4A" w:rsidRPr="00385C4A">
        <w:rPr>
          <w:rFonts w:ascii="Times New Roman" w:hAnsi="Times New Roman" w:cs="Times New Roman"/>
          <w:sz w:val="24"/>
        </w:rPr>
        <w:t xml:space="preserve"> </w:t>
      </w:r>
      <w:r w:rsidR="00385C4A">
        <w:rPr>
          <w:rFonts w:ascii="Times New Roman" w:hAnsi="Times New Roman" w:cs="Times New Roman"/>
          <w:sz w:val="24"/>
        </w:rPr>
        <w:t>recuperación discreta, con sigo</w:t>
      </w:r>
      <w:r w:rsidR="00B959AB">
        <w:rPr>
          <w:rFonts w:ascii="Times New Roman" w:hAnsi="Times New Roman" w:cs="Times New Roman"/>
          <w:sz w:val="24"/>
        </w:rPr>
        <w:t xml:space="preserve"> procedimientos</w:t>
      </w:r>
      <w:r w:rsidR="00385C4A">
        <w:rPr>
          <w:rFonts w:ascii="Times New Roman" w:hAnsi="Times New Roman" w:cs="Times New Roman"/>
          <w:sz w:val="24"/>
        </w:rPr>
        <w:t xml:space="preserve"> complejos</w:t>
      </w:r>
      <w:r w:rsidR="00B959AB">
        <w:rPr>
          <w:rFonts w:ascii="Times New Roman" w:hAnsi="Times New Roman" w:cs="Times New Roman"/>
          <w:sz w:val="24"/>
        </w:rPr>
        <w:t xml:space="preserve"> </w:t>
      </w:r>
      <w:r w:rsidR="00385C4A">
        <w:rPr>
          <w:rFonts w:ascii="Times New Roman" w:hAnsi="Times New Roman" w:cs="Times New Roman"/>
          <w:sz w:val="24"/>
        </w:rPr>
        <w:t>del mantenimiento post quirúrgico</w:t>
      </w:r>
      <w:r>
        <w:rPr>
          <w:rFonts w:ascii="Times New Roman" w:hAnsi="Times New Roman" w:cs="Times New Roman"/>
          <w:sz w:val="24"/>
        </w:rPr>
        <w:t>,</w:t>
      </w:r>
      <w:r w:rsidR="00385C4A">
        <w:rPr>
          <w:rFonts w:ascii="Times New Roman" w:hAnsi="Times New Roman" w:cs="Times New Roman"/>
          <w:sz w:val="24"/>
        </w:rPr>
        <w:t xml:space="preserve"> Por el contrario aquellas que promocionan</w:t>
      </w:r>
      <w:r w:rsidR="003F761A">
        <w:rPr>
          <w:rFonts w:ascii="Times New Roman" w:hAnsi="Times New Roman" w:cs="Times New Roman"/>
          <w:sz w:val="24"/>
        </w:rPr>
        <w:t xml:space="preserve"> y</w:t>
      </w:r>
      <w:r w:rsidR="00385C4A">
        <w:rPr>
          <w:rFonts w:ascii="Times New Roman" w:hAnsi="Times New Roman" w:cs="Times New Roman"/>
          <w:sz w:val="24"/>
        </w:rPr>
        <w:t xml:space="preserve"> sustentan </w:t>
      </w:r>
      <w:r w:rsidR="003D4D04">
        <w:rPr>
          <w:rFonts w:ascii="Times New Roman" w:hAnsi="Times New Roman" w:cs="Times New Roman"/>
          <w:sz w:val="24"/>
        </w:rPr>
        <w:t>estímulos</w:t>
      </w:r>
      <w:r w:rsidR="00385C4A">
        <w:rPr>
          <w:rFonts w:ascii="Times New Roman" w:hAnsi="Times New Roman" w:cs="Times New Roman"/>
          <w:sz w:val="24"/>
        </w:rPr>
        <w:t xml:space="preserve"> de automatismo y requerimientos metabólicos y funcionales que no comprometen la seguridad del paciente crítico, </w:t>
      </w:r>
      <w:r w:rsidR="003D4D04">
        <w:rPr>
          <w:rFonts w:ascii="Times New Roman" w:hAnsi="Times New Roman" w:cs="Times New Roman"/>
          <w:sz w:val="24"/>
        </w:rPr>
        <w:t xml:space="preserve">con observación de los factores identificados como promotores de </w:t>
      </w:r>
      <w:proofErr w:type="spellStart"/>
      <w:r w:rsidR="003D4D04">
        <w:rPr>
          <w:rFonts w:ascii="Times New Roman" w:hAnsi="Times New Roman" w:cs="Times New Roman"/>
          <w:sz w:val="24"/>
        </w:rPr>
        <w:t>co-morbi</w:t>
      </w:r>
      <w:proofErr w:type="spellEnd"/>
      <w:r w:rsidR="003D4D04">
        <w:rPr>
          <w:rFonts w:ascii="Times New Roman" w:hAnsi="Times New Roman" w:cs="Times New Roman"/>
          <w:sz w:val="24"/>
        </w:rPr>
        <w:t xml:space="preserve"> mortalidades, </w:t>
      </w:r>
      <w:r w:rsidR="00385C4A">
        <w:rPr>
          <w:rFonts w:ascii="Times New Roman" w:hAnsi="Times New Roman" w:cs="Times New Roman"/>
          <w:sz w:val="24"/>
        </w:rPr>
        <w:t xml:space="preserve">garantías favorables </w:t>
      </w:r>
      <w:r w:rsidR="003D4D04">
        <w:rPr>
          <w:rFonts w:ascii="Times New Roman" w:hAnsi="Times New Roman" w:cs="Times New Roman"/>
          <w:sz w:val="24"/>
        </w:rPr>
        <w:t xml:space="preserve">para una recuperación sin secuelas ni tratamientos crónicos adyacentes que en amplio margen favorece al aspecto socio económico familiar y de la Salud Pública. </w:t>
      </w:r>
    </w:p>
    <w:p w:rsidR="003D4D04" w:rsidRPr="00CA270A" w:rsidRDefault="003D4D04" w:rsidP="00CE2774">
      <w:pPr>
        <w:spacing w:line="480" w:lineRule="auto"/>
        <w:jc w:val="both"/>
        <w:rPr>
          <w:rFonts w:ascii="Times New Roman" w:hAnsi="Times New Roman" w:cs="Times New Roman"/>
          <w:sz w:val="24"/>
        </w:rPr>
      </w:pPr>
      <w:r>
        <w:rPr>
          <w:rFonts w:ascii="Times New Roman" w:hAnsi="Times New Roman" w:cs="Times New Roman"/>
          <w:sz w:val="24"/>
        </w:rPr>
        <w:t xml:space="preserve">Lo cual le brinda </w:t>
      </w:r>
      <w:r w:rsidR="00BA6EEA">
        <w:rPr>
          <w:rFonts w:ascii="Times New Roman" w:hAnsi="Times New Roman" w:cs="Times New Roman"/>
          <w:sz w:val="24"/>
        </w:rPr>
        <w:t>relación</w:t>
      </w:r>
      <w:r>
        <w:rPr>
          <w:rFonts w:ascii="Times New Roman" w:hAnsi="Times New Roman" w:cs="Times New Roman"/>
          <w:sz w:val="24"/>
        </w:rPr>
        <w:t xml:space="preserve"> estrecha </w:t>
      </w:r>
      <w:r w:rsidR="00BA6EEA">
        <w:rPr>
          <w:rFonts w:ascii="Times New Roman" w:hAnsi="Times New Roman" w:cs="Times New Roman"/>
          <w:sz w:val="24"/>
        </w:rPr>
        <w:t>con la</w:t>
      </w:r>
      <w:r>
        <w:rPr>
          <w:rFonts w:ascii="Times New Roman" w:hAnsi="Times New Roman" w:cs="Times New Roman"/>
          <w:sz w:val="24"/>
        </w:rPr>
        <w:t xml:space="preserve">s </w:t>
      </w:r>
      <w:r w:rsidR="00BA6EEA">
        <w:rPr>
          <w:rFonts w:ascii="Times New Roman" w:hAnsi="Times New Roman" w:cs="Times New Roman"/>
          <w:sz w:val="24"/>
        </w:rPr>
        <w:t xml:space="preserve">variables analizadas </w:t>
      </w:r>
      <w:r>
        <w:rPr>
          <w:rFonts w:ascii="Times New Roman" w:hAnsi="Times New Roman" w:cs="Times New Roman"/>
          <w:sz w:val="24"/>
        </w:rPr>
        <w:t>obtenidos en el</w:t>
      </w:r>
      <w:r w:rsidR="00BA6EEA">
        <w:rPr>
          <w:rFonts w:ascii="Times New Roman" w:hAnsi="Times New Roman" w:cs="Times New Roman"/>
          <w:sz w:val="24"/>
        </w:rPr>
        <w:t xml:space="preserve"> resultado del presente estudio</w:t>
      </w:r>
      <w:r w:rsidR="00DF3F57">
        <w:rPr>
          <w:rFonts w:ascii="Times New Roman" w:hAnsi="Times New Roman" w:cs="Times New Roman"/>
          <w:sz w:val="24"/>
        </w:rPr>
        <w:t xml:space="preserve">, entre otra las más destacadas variables identificadas como el tiempo de exposición de asistencia ventilatoria mecánica más Vía aérea artificial, </w:t>
      </w:r>
      <w:proofErr w:type="spellStart"/>
      <w:r w:rsidR="00DF3F57">
        <w:rPr>
          <w:rFonts w:ascii="Times New Roman" w:hAnsi="Times New Roman" w:cs="Times New Roman"/>
          <w:sz w:val="24"/>
        </w:rPr>
        <w:t>reintubación</w:t>
      </w:r>
      <w:proofErr w:type="spellEnd"/>
      <w:r w:rsidR="00DF3F57">
        <w:rPr>
          <w:rFonts w:ascii="Times New Roman" w:hAnsi="Times New Roman" w:cs="Times New Roman"/>
          <w:sz w:val="24"/>
        </w:rPr>
        <w:t xml:space="preserve"> </w:t>
      </w:r>
      <w:proofErr w:type="spellStart"/>
      <w:r w:rsidR="00DF3F57">
        <w:rPr>
          <w:rFonts w:ascii="Times New Roman" w:hAnsi="Times New Roman" w:cs="Times New Roman"/>
          <w:sz w:val="24"/>
        </w:rPr>
        <w:t>endotraqueal</w:t>
      </w:r>
      <w:proofErr w:type="spellEnd"/>
      <w:r w:rsidR="00DF3F57">
        <w:rPr>
          <w:rFonts w:ascii="Times New Roman" w:hAnsi="Times New Roman" w:cs="Times New Roman"/>
          <w:sz w:val="24"/>
        </w:rPr>
        <w:t xml:space="preserve"> y registro de infección post quirúrgica</w:t>
      </w:r>
      <w:r w:rsidR="00BB5974">
        <w:rPr>
          <w:rFonts w:ascii="Times New Roman" w:hAnsi="Times New Roman" w:cs="Times New Roman"/>
          <w:sz w:val="24"/>
        </w:rPr>
        <w:t>,</w:t>
      </w:r>
      <w:r w:rsidR="00DF3F57">
        <w:rPr>
          <w:rFonts w:ascii="Times New Roman" w:hAnsi="Times New Roman" w:cs="Times New Roman"/>
          <w:sz w:val="24"/>
        </w:rPr>
        <w:t xml:space="preserve"> </w:t>
      </w:r>
      <w:proofErr w:type="gramStart"/>
      <w:r w:rsidR="00BB5974">
        <w:rPr>
          <w:rFonts w:ascii="Times New Roman" w:hAnsi="Times New Roman" w:cs="Times New Roman"/>
          <w:sz w:val="24"/>
        </w:rPr>
        <w:t xml:space="preserve">factores </w:t>
      </w:r>
      <w:r w:rsidR="00DF3F57">
        <w:rPr>
          <w:rFonts w:ascii="Times New Roman" w:hAnsi="Times New Roman" w:cs="Times New Roman"/>
          <w:sz w:val="24"/>
        </w:rPr>
        <w:t>directamente proporcional</w:t>
      </w:r>
      <w:proofErr w:type="gramEnd"/>
      <w:r w:rsidR="00DF3F57">
        <w:rPr>
          <w:rFonts w:ascii="Times New Roman" w:hAnsi="Times New Roman" w:cs="Times New Roman"/>
          <w:sz w:val="24"/>
        </w:rPr>
        <w:t xml:space="preserve"> a </w:t>
      </w:r>
      <w:r w:rsidR="00BB5974">
        <w:rPr>
          <w:rFonts w:ascii="Times New Roman" w:hAnsi="Times New Roman" w:cs="Times New Roman"/>
          <w:sz w:val="24"/>
        </w:rPr>
        <w:t xml:space="preserve">origen de aumento de estancia y comorbilidades. </w:t>
      </w:r>
    </w:p>
    <w:p w:rsidR="001B45FF" w:rsidRDefault="001B45FF" w:rsidP="00CA270A">
      <w:pPr>
        <w:spacing w:line="480" w:lineRule="auto"/>
        <w:ind w:left="0"/>
        <w:jc w:val="both"/>
        <w:rPr>
          <w:rFonts w:ascii="Times New Roman" w:eastAsia="Times New Roman" w:hAnsi="Times New Roman" w:cs="Times New Roman"/>
          <w:sz w:val="28"/>
          <w:szCs w:val="24"/>
        </w:rPr>
      </w:pPr>
      <w:r w:rsidRPr="00CA270A">
        <w:rPr>
          <w:rFonts w:ascii="Times New Roman" w:eastAsia="Times New Roman" w:hAnsi="Times New Roman" w:cs="Times New Roman"/>
          <w:sz w:val="28"/>
          <w:szCs w:val="24"/>
        </w:rPr>
        <w:tab/>
      </w:r>
    </w:p>
    <w:p w:rsidR="00CE2774" w:rsidRPr="00CA270A" w:rsidRDefault="00CE2774" w:rsidP="00CA270A">
      <w:pPr>
        <w:spacing w:line="480" w:lineRule="auto"/>
        <w:ind w:left="0"/>
        <w:jc w:val="both"/>
        <w:rPr>
          <w:rFonts w:ascii="Times New Roman" w:eastAsia="Times New Roman" w:hAnsi="Times New Roman" w:cs="Times New Roman"/>
          <w:sz w:val="28"/>
          <w:szCs w:val="24"/>
        </w:rPr>
      </w:pPr>
    </w:p>
    <w:p w:rsidR="00665050" w:rsidRDefault="00E82344" w:rsidP="00DF6FFC">
      <w:pPr>
        <w:pStyle w:val="Ttulo2"/>
        <w:numPr>
          <w:ilvl w:val="0"/>
          <w:numId w:val="16"/>
        </w:numPr>
        <w:ind w:left="284" w:firstLine="0"/>
        <w:rPr>
          <w:color w:val="auto"/>
        </w:rPr>
      </w:pPr>
      <w:bookmarkStart w:id="60" w:name="_Toc39930592"/>
      <w:r w:rsidRPr="001209E0">
        <w:rPr>
          <w:color w:val="auto"/>
        </w:rPr>
        <w:lastRenderedPageBreak/>
        <w:t>Verificación de h</w:t>
      </w:r>
      <w:r w:rsidR="00665050" w:rsidRPr="001209E0">
        <w:rPr>
          <w:color w:val="auto"/>
        </w:rPr>
        <w:t>ipótesis</w:t>
      </w:r>
      <w:bookmarkEnd w:id="60"/>
    </w:p>
    <w:p w:rsidR="009B2CD5" w:rsidRDefault="00CE2774" w:rsidP="00CE2774">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 síntesis de</w:t>
      </w:r>
      <w:r w:rsidR="009B2CD5">
        <w:rPr>
          <w:rFonts w:ascii="Times New Roman" w:eastAsia="Times New Roman" w:hAnsi="Times New Roman" w:cs="Times New Roman"/>
          <w:sz w:val="24"/>
          <w:szCs w:val="24"/>
        </w:rPr>
        <w:t xml:space="preserve"> hipótesis global </w:t>
      </w:r>
      <w:r>
        <w:rPr>
          <w:rFonts w:ascii="Times New Roman" w:eastAsia="Times New Roman" w:hAnsi="Times New Roman" w:cs="Times New Roman"/>
          <w:sz w:val="24"/>
          <w:szCs w:val="24"/>
        </w:rPr>
        <w:t xml:space="preserve">siendo esta, </w:t>
      </w:r>
      <w:r w:rsidR="009B2CD5">
        <w:rPr>
          <w:rFonts w:ascii="Times New Roman" w:eastAsia="Times New Roman" w:hAnsi="Times New Roman" w:cs="Times New Roman"/>
          <w:sz w:val="24"/>
          <w:szCs w:val="24"/>
        </w:rPr>
        <w:t>“</w:t>
      </w:r>
      <w:r w:rsidR="009B2CD5" w:rsidRPr="00D2482C">
        <w:rPr>
          <w:rFonts w:ascii="Times New Roman" w:eastAsia="Times New Roman" w:hAnsi="Times New Roman" w:cs="Times New Roman"/>
          <w:sz w:val="24"/>
          <w:szCs w:val="24"/>
        </w:rPr>
        <w:t xml:space="preserve">La comorbilidad respiratoria de pacientes en </w:t>
      </w:r>
      <w:proofErr w:type="spellStart"/>
      <w:r w:rsidR="009B2CD5" w:rsidRPr="00D2482C">
        <w:rPr>
          <w:rFonts w:ascii="Times New Roman" w:eastAsia="Times New Roman" w:hAnsi="Times New Roman" w:cs="Times New Roman"/>
          <w:sz w:val="24"/>
          <w:szCs w:val="24"/>
        </w:rPr>
        <w:t>postcirugía</w:t>
      </w:r>
      <w:proofErr w:type="spellEnd"/>
      <w:r w:rsidR="009B2CD5" w:rsidRPr="00D2482C">
        <w:rPr>
          <w:rFonts w:ascii="Times New Roman" w:eastAsia="Times New Roman" w:hAnsi="Times New Roman" w:cs="Times New Roman"/>
          <w:sz w:val="24"/>
          <w:szCs w:val="24"/>
        </w:rPr>
        <w:t xml:space="preserve"> de cardiopatía congénita, es proporcional a</w:t>
      </w:r>
      <w:r w:rsidR="009B2CD5">
        <w:rPr>
          <w:rFonts w:ascii="Times New Roman" w:eastAsia="Times New Roman" w:hAnsi="Times New Roman" w:cs="Times New Roman"/>
          <w:sz w:val="24"/>
          <w:szCs w:val="24"/>
        </w:rPr>
        <w:t xml:space="preserve"> identificación y </w:t>
      </w:r>
      <w:r w:rsidR="009B2CD5" w:rsidRPr="00D2482C">
        <w:rPr>
          <w:rFonts w:ascii="Times New Roman" w:eastAsia="Times New Roman" w:hAnsi="Times New Roman" w:cs="Times New Roman"/>
          <w:sz w:val="24"/>
          <w:szCs w:val="24"/>
        </w:rPr>
        <w:t>control de factores predisp</w:t>
      </w:r>
      <w:r>
        <w:rPr>
          <w:rFonts w:ascii="Times New Roman" w:eastAsia="Times New Roman" w:hAnsi="Times New Roman" w:cs="Times New Roman"/>
          <w:sz w:val="24"/>
          <w:szCs w:val="24"/>
        </w:rPr>
        <w:t>onentes”, para su</w:t>
      </w:r>
      <w:r w:rsidR="009B2CD5">
        <w:rPr>
          <w:rFonts w:ascii="Times New Roman" w:eastAsia="Times New Roman" w:hAnsi="Times New Roman" w:cs="Times New Roman"/>
          <w:sz w:val="24"/>
          <w:szCs w:val="24"/>
        </w:rPr>
        <w:t xml:space="preserve"> verificación se recurre a </w:t>
      </w:r>
      <w:r w:rsidR="00B67611">
        <w:rPr>
          <w:rFonts w:ascii="Times New Roman" w:eastAsia="Times New Roman" w:hAnsi="Times New Roman" w:cs="Times New Roman"/>
          <w:sz w:val="24"/>
          <w:szCs w:val="24"/>
        </w:rPr>
        <w:t>análisis de los valores proporcionados estadísticamente de las variables investigadas como</w:t>
      </w:r>
      <w:r>
        <w:rPr>
          <w:rFonts w:ascii="Times New Roman" w:eastAsia="Times New Roman" w:hAnsi="Times New Roman" w:cs="Times New Roman"/>
          <w:sz w:val="24"/>
          <w:szCs w:val="24"/>
        </w:rPr>
        <w:t>;</w:t>
      </w:r>
      <w:r w:rsidR="00B67611">
        <w:rPr>
          <w:rFonts w:ascii="Times New Roman" w:eastAsia="Times New Roman" w:hAnsi="Times New Roman" w:cs="Times New Roman"/>
          <w:sz w:val="24"/>
          <w:szCs w:val="24"/>
        </w:rPr>
        <w:t xml:space="preserve"> </w:t>
      </w:r>
      <w:r w:rsidR="00A24999">
        <w:rPr>
          <w:rFonts w:ascii="Times New Roman" w:eastAsia="Times New Roman" w:hAnsi="Times New Roman" w:cs="Times New Roman"/>
          <w:sz w:val="24"/>
          <w:szCs w:val="24"/>
        </w:rPr>
        <w:t>Días</w:t>
      </w:r>
      <w:r w:rsidR="00B67611">
        <w:rPr>
          <w:rFonts w:ascii="Times New Roman" w:eastAsia="Times New Roman" w:hAnsi="Times New Roman" w:cs="Times New Roman"/>
          <w:sz w:val="24"/>
          <w:szCs w:val="24"/>
        </w:rPr>
        <w:t xml:space="preserve"> de ventilación mecánica más </w:t>
      </w:r>
      <w:r w:rsidR="00A24999">
        <w:rPr>
          <w:rFonts w:ascii="Times New Roman" w:eastAsia="Times New Roman" w:hAnsi="Times New Roman" w:cs="Times New Roman"/>
          <w:sz w:val="24"/>
          <w:szCs w:val="24"/>
        </w:rPr>
        <w:t>V</w:t>
      </w:r>
      <w:r w:rsidR="00B67611">
        <w:rPr>
          <w:rFonts w:ascii="Times New Roman" w:eastAsia="Times New Roman" w:hAnsi="Times New Roman" w:cs="Times New Roman"/>
          <w:sz w:val="24"/>
          <w:szCs w:val="24"/>
        </w:rPr>
        <w:t xml:space="preserve">ía aérea </w:t>
      </w:r>
      <w:r w:rsidR="00D033A5">
        <w:rPr>
          <w:rFonts w:ascii="Times New Roman" w:eastAsia="Times New Roman" w:hAnsi="Times New Roman" w:cs="Times New Roman"/>
          <w:sz w:val="24"/>
          <w:szCs w:val="24"/>
        </w:rPr>
        <w:t>artificial.</w:t>
      </w:r>
      <w:r w:rsidR="00A24999">
        <w:rPr>
          <w:rFonts w:ascii="Times New Roman" w:eastAsia="Times New Roman" w:hAnsi="Times New Roman" w:cs="Times New Roman"/>
          <w:sz w:val="24"/>
          <w:szCs w:val="24"/>
        </w:rPr>
        <w:t xml:space="preserve"> Drenajes torácicos post quirúrgicos, Infección post quirúrgi</w:t>
      </w:r>
      <w:r>
        <w:rPr>
          <w:rFonts w:ascii="Times New Roman" w:eastAsia="Times New Roman" w:hAnsi="Times New Roman" w:cs="Times New Roman"/>
          <w:sz w:val="24"/>
          <w:szCs w:val="24"/>
        </w:rPr>
        <w:t>ca entre las que más resaltan. Se r</w:t>
      </w:r>
      <w:r w:rsidR="00A24999">
        <w:rPr>
          <w:rFonts w:ascii="Times New Roman" w:eastAsia="Times New Roman" w:hAnsi="Times New Roman" w:cs="Times New Roman"/>
          <w:sz w:val="24"/>
          <w:szCs w:val="24"/>
        </w:rPr>
        <w:t>ealiz</w:t>
      </w:r>
      <w:r>
        <w:rPr>
          <w:rFonts w:ascii="Times New Roman" w:eastAsia="Times New Roman" w:hAnsi="Times New Roman" w:cs="Times New Roman"/>
          <w:sz w:val="24"/>
          <w:szCs w:val="24"/>
        </w:rPr>
        <w:t>a</w:t>
      </w:r>
      <w:r w:rsidR="00A24999">
        <w:rPr>
          <w:rFonts w:ascii="Times New Roman" w:eastAsia="Times New Roman" w:hAnsi="Times New Roman" w:cs="Times New Roman"/>
          <w:sz w:val="24"/>
          <w:szCs w:val="24"/>
        </w:rPr>
        <w:t xml:space="preserve"> verificación</w:t>
      </w:r>
      <w:r>
        <w:rPr>
          <w:rFonts w:ascii="Times New Roman" w:eastAsia="Times New Roman" w:hAnsi="Times New Roman" w:cs="Times New Roman"/>
          <w:sz w:val="24"/>
          <w:szCs w:val="24"/>
        </w:rPr>
        <w:t xml:space="preserve"> estadística</w:t>
      </w:r>
      <w:r w:rsidR="00A24999">
        <w:rPr>
          <w:rFonts w:ascii="Times New Roman" w:eastAsia="Times New Roman" w:hAnsi="Times New Roman" w:cs="Times New Roman"/>
          <w:sz w:val="24"/>
          <w:szCs w:val="24"/>
        </w:rPr>
        <w:t xml:space="preserve"> de esta hipótesis mediante prueba de </w:t>
      </w:r>
      <w:r>
        <w:rPr>
          <w:rFonts w:ascii="Times New Roman" w:eastAsia="Times New Roman" w:hAnsi="Times New Roman" w:cs="Times New Roman"/>
          <w:sz w:val="24"/>
          <w:szCs w:val="24"/>
        </w:rPr>
        <w:t>“</w:t>
      </w:r>
      <w:proofErr w:type="spellStart"/>
      <w:r w:rsidR="00A24999">
        <w:rPr>
          <w:rFonts w:ascii="Times New Roman" w:eastAsia="Times New Roman" w:hAnsi="Times New Roman" w:cs="Times New Roman"/>
          <w:sz w:val="24"/>
          <w:szCs w:val="24"/>
        </w:rPr>
        <w:t>chi</w:t>
      </w:r>
      <w:proofErr w:type="spellEnd"/>
      <w:r w:rsidR="00A24999">
        <w:rPr>
          <w:rFonts w:ascii="Times New Roman" w:eastAsia="Times New Roman" w:hAnsi="Times New Roman" w:cs="Times New Roman"/>
          <w:sz w:val="24"/>
          <w:szCs w:val="24"/>
        </w:rPr>
        <w:t xml:space="preserve"> cuadrado</w:t>
      </w:r>
      <w:r>
        <w:rPr>
          <w:rFonts w:ascii="Times New Roman" w:eastAsia="Times New Roman" w:hAnsi="Times New Roman" w:cs="Times New Roman"/>
          <w:sz w:val="24"/>
          <w:szCs w:val="24"/>
        </w:rPr>
        <w:t>”</w:t>
      </w:r>
      <w:r w:rsidR="00B67611">
        <w:rPr>
          <w:rFonts w:ascii="Times New Roman" w:eastAsia="Times New Roman" w:hAnsi="Times New Roman" w:cs="Times New Roman"/>
          <w:sz w:val="24"/>
          <w:szCs w:val="24"/>
        </w:rPr>
        <w:t xml:space="preserve">, </w:t>
      </w:r>
      <w:r w:rsidR="0096637A">
        <w:rPr>
          <w:rFonts w:ascii="Times New Roman" w:eastAsia="Times New Roman" w:hAnsi="Times New Roman" w:cs="Times New Roman"/>
          <w:sz w:val="24"/>
          <w:szCs w:val="24"/>
        </w:rPr>
        <w:t>y resulta</w:t>
      </w:r>
      <w:r w:rsidR="00B67611">
        <w:rPr>
          <w:rFonts w:ascii="Times New Roman" w:eastAsia="Times New Roman" w:hAnsi="Times New Roman" w:cs="Times New Roman"/>
          <w:sz w:val="24"/>
          <w:szCs w:val="24"/>
        </w:rPr>
        <w:t>do</w:t>
      </w:r>
      <w:r w:rsidR="0096637A">
        <w:rPr>
          <w:rFonts w:ascii="Times New Roman" w:eastAsia="Times New Roman" w:hAnsi="Times New Roman" w:cs="Times New Roman"/>
          <w:sz w:val="24"/>
          <w:szCs w:val="24"/>
        </w:rPr>
        <w:t xml:space="preserve">s favorables </w:t>
      </w:r>
      <w:r w:rsidR="00A24999">
        <w:rPr>
          <w:rFonts w:ascii="Times New Roman" w:eastAsia="Times New Roman" w:hAnsi="Times New Roman" w:cs="Times New Roman"/>
          <w:sz w:val="24"/>
          <w:szCs w:val="24"/>
        </w:rPr>
        <w:t>que brindan relación</w:t>
      </w:r>
      <w:r w:rsidR="002279E7">
        <w:rPr>
          <w:rFonts w:ascii="Times New Roman" w:eastAsia="Times New Roman" w:hAnsi="Times New Roman" w:cs="Times New Roman"/>
          <w:sz w:val="24"/>
          <w:szCs w:val="24"/>
        </w:rPr>
        <w:t xml:space="preserve"> de proporcionalidad en e</w:t>
      </w:r>
      <w:r w:rsidR="00A24999">
        <w:rPr>
          <w:rFonts w:ascii="Times New Roman" w:eastAsia="Times New Roman" w:hAnsi="Times New Roman" w:cs="Times New Roman"/>
          <w:sz w:val="24"/>
          <w:szCs w:val="24"/>
        </w:rPr>
        <w:t>l presente estudio</w:t>
      </w:r>
      <w:r w:rsidR="0096637A">
        <w:rPr>
          <w:rFonts w:ascii="Times New Roman" w:eastAsia="Times New Roman" w:hAnsi="Times New Roman" w:cs="Times New Roman"/>
          <w:sz w:val="24"/>
          <w:szCs w:val="24"/>
        </w:rPr>
        <w:t>.</w:t>
      </w:r>
      <w:r w:rsidR="00B67611">
        <w:rPr>
          <w:rFonts w:ascii="Times New Roman" w:eastAsia="Times New Roman" w:hAnsi="Times New Roman" w:cs="Times New Roman"/>
          <w:sz w:val="24"/>
          <w:szCs w:val="24"/>
        </w:rPr>
        <w:t xml:space="preserve"> </w:t>
      </w:r>
    </w:p>
    <w:p w:rsidR="00D749FE" w:rsidRPr="00D749FE" w:rsidRDefault="00D749FE" w:rsidP="00D749FE">
      <w:pPr>
        <w:spacing w:before="0"/>
        <w:ind w:left="0" w:firstLine="0"/>
        <w:jc w:val="both"/>
        <w:rPr>
          <w:rFonts w:ascii="Times New Roman" w:eastAsia="Times New Roman" w:hAnsi="Times New Roman" w:cs="Times New Roman"/>
          <w:color w:val="000000"/>
        </w:rPr>
      </w:pPr>
    </w:p>
    <w:tbl>
      <w:tblPr>
        <w:tblW w:w="6804" w:type="dxa"/>
        <w:tblInd w:w="1063" w:type="dxa"/>
        <w:tblCellMar>
          <w:left w:w="70" w:type="dxa"/>
          <w:right w:w="70" w:type="dxa"/>
        </w:tblCellMar>
        <w:tblLook w:val="04A0" w:firstRow="1" w:lastRow="0" w:firstColumn="1" w:lastColumn="0" w:noHBand="0" w:noVBand="1"/>
      </w:tblPr>
      <w:tblGrid>
        <w:gridCol w:w="3402"/>
        <w:gridCol w:w="3402"/>
      </w:tblGrid>
      <w:tr w:rsidR="00D749FE" w:rsidRPr="00D749FE" w:rsidTr="00276354">
        <w:trPr>
          <w:trHeight w:val="330"/>
        </w:trPr>
        <w:tc>
          <w:tcPr>
            <w:tcW w:w="3402" w:type="dxa"/>
            <w:tcBorders>
              <w:top w:val="single" w:sz="8" w:space="0" w:color="auto"/>
              <w:left w:val="single" w:sz="8" w:space="0" w:color="auto"/>
              <w:bottom w:val="single" w:sz="8" w:space="0" w:color="auto"/>
              <w:right w:val="single" w:sz="8" w:space="0" w:color="000000"/>
            </w:tcBorders>
            <w:shd w:val="clear" w:color="000000" w:fill="DAEEF3"/>
            <w:vAlign w:val="center"/>
            <w:hideMark/>
          </w:tcPr>
          <w:p w:rsidR="00D749FE" w:rsidRPr="00D749FE" w:rsidRDefault="00D749FE" w:rsidP="00D749FE">
            <w:pPr>
              <w:spacing w:before="0"/>
              <w:ind w:left="0" w:firstLine="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HIPÓ</w:t>
            </w:r>
            <w:r w:rsidRPr="00D749FE">
              <w:rPr>
                <w:rFonts w:ascii="Times New Roman" w:eastAsia="Times New Roman" w:hAnsi="Times New Roman" w:cs="Times New Roman"/>
                <w:b/>
                <w:bCs/>
                <w:color w:val="000000"/>
                <w:sz w:val="24"/>
                <w:szCs w:val="24"/>
              </w:rPr>
              <w:t>TESIS</w:t>
            </w:r>
          </w:p>
        </w:tc>
        <w:tc>
          <w:tcPr>
            <w:tcW w:w="3402" w:type="dxa"/>
            <w:tcBorders>
              <w:top w:val="single" w:sz="8" w:space="0" w:color="auto"/>
              <w:left w:val="nil"/>
              <w:bottom w:val="single" w:sz="8" w:space="0" w:color="auto"/>
              <w:right w:val="single" w:sz="8" w:space="0" w:color="000000"/>
            </w:tcBorders>
            <w:shd w:val="clear" w:color="000000" w:fill="DAEEF3"/>
            <w:vAlign w:val="center"/>
            <w:hideMark/>
          </w:tcPr>
          <w:p w:rsidR="00D749FE" w:rsidRPr="00D749FE" w:rsidRDefault="00D749FE" w:rsidP="00D749FE">
            <w:pPr>
              <w:spacing w:before="0"/>
              <w:ind w:left="0" w:firstLine="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VERIFICACIÓ</w:t>
            </w:r>
            <w:r w:rsidRPr="00D749FE">
              <w:rPr>
                <w:rFonts w:ascii="Times New Roman" w:eastAsia="Times New Roman" w:hAnsi="Times New Roman" w:cs="Times New Roman"/>
                <w:b/>
                <w:bCs/>
                <w:color w:val="000000"/>
                <w:sz w:val="24"/>
                <w:szCs w:val="24"/>
              </w:rPr>
              <w:t xml:space="preserve">N </w:t>
            </w:r>
          </w:p>
        </w:tc>
      </w:tr>
      <w:tr w:rsidR="00D749FE" w:rsidRPr="00D749FE" w:rsidTr="00276354">
        <w:trPr>
          <w:trHeight w:val="322"/>
        </w:trPr>
        <w:tc>
          <w:tcPr>
            <w:tcW w:w="3402" w:type="dxa"/>
            <w:vMerge w:val="restart"/>
            <w:tcBorders>
              <w:top w:val="single" w:sz="8" w:space="0" w:color="auto"/>
              <w:left w:val="single" w:sz="8" w:space="0" w:color="auto"/>
              <w:bottom w:val="single" w:sz="8" w:space="0" w:color="000000"/>
              <w:right w:val="single" w:sz="8" w:space="0" w:color="000000"/>
            </w:tcBorders>
            <w:shd w:val="clear" w:color="000000" w:fill="E4DFEC"/>
            <w:vAlign w:val="center"/>
            <w:hideMark/>
          </w:tcPr>
          <w:p w:rsidR="00D749FE" w:rsidRPr="00D749FE" w:rsidRDefault="00D749FE" w:rsidP="00276354">
            <w:pPr>
              <w:spacing w:before="0"/>
              <w:ind w:left="0" w:firstLine="0"/>
              <w:jc w:val="center"/>
              <w:rPr>
                <w:rFonts w:ascii="Times New Roman" w:eastAsia="Times New Roman" w:hAnsi="Times New Roman" w:cs="Times New Roman"/>
                <w:color w:val="000000"/>
                <w:sz w:val="28"/>
                <w:szCs w:val="28"/>
              </w:rPr>
            </w:pPr>
            <w:r w:rsidRPr="00D749FE">
              <w:rPr>
                <w:rFonts w:ascii="Times New Roman" w:eastAsia="Times New Roman" w:hAnsi="Times New Roman" w:cs="Times New Roman"/>
                <w:color w:val="000000"/>
                <w:sz w:val="24"/>
                <w:szCs w:val="28"/>
              </w:rPr>
              <w:t xml:space="preserve">La comorbilidad respiratoria de pacientes en </w:t>
            </w:r>
            <w:proofErr w:type="spellStart"/>
            <w:r w:rsidRPr="00D749FE">
              <w:rPr>
                <w:rFonts w:ascii="Times New Roman" w:eastAsia="Times New Roman" w:hAnsi="Times New Roman" w:cs="Times New Roman"/>
                <w:color w:val="000000"/>
                <w:sz w:val="24"/>
                <w:szCs w:val="28"/>
              </w:rPr>
              <w:t>postcirugía</w:t>
            </w:r>
            <w:proofErr w:type="spellEnd"/>
            <w:r w:rsidRPr="00D749FE">
              <w:rPr>
                <w:rFonts w:ascii="Times New Roman" w:eastAsia="Times New Roman" w:hAnsi="Times New Roman" w:cs="Times New Roman"/>
                <w:color w:val="000000"/>
                <w:sz w:val="24"/>
                <w:szCs w:val="28"/>
              </w:rPr>
              <w:t xml:space="preserve"> de cardiopatía congénita, es proporcional al control de factores predisponentes, Hospital del Niño Dr. Francisco de Icaza Bustamante 2018 - 2019”.</w:t>
            </w:r>
          </w:p>
        </w:tc>
        <w:tc>
          <w:tcPr>
            <w:tcW w:w="3402" w:type="dxa"/>
            <w:vMerge w:val="restart"/>
            <w:tcBorders>
              <w:top w:val="single" w:sz="8" w:space="0" w:color="auto"/>
              <w:left w:val="single" w:sz="8" w:space="0" w:color="auto"/>
              <w:bottom w:val="single" w:sz="8" w:space="0" w:color="000000"/>
              <w:right w:val="single" w:sz="8" w:space="0" w:color="000000"/>
            </w:tcBorders>
            <w:shd w:val="clear" w:color="000000" w:fill="FDE9D9"/>
            <w:vAlign w:val="center"/>
            <w:hideMark/>
          </w:tcPr>
          <w:p w:rsidR="00D749FE" w:rsidRPr="00D749FE" w:rsidRDefault="00D749FE" w:rsidP="00D749FE">
            <w:pPr>
              <w:spacing w:before="0"/>
              <w:ind w:left="0" w:firstLine="0"/>
              <w:jc w:val="center"/>
              <w:rPr>
                <w:rFonts w:ascii="Times New Roman" w:eastAsia="Times New Roman" w:hAnsi="Times New Roman" w:cs="Times New Roman"/>
                <w:color w:val="000000"/>
                <w:sz w:val="24"/>
                <w:szCs w:val="24"/>
              </w:rPr>
            </w:pPr>
            <w:r w:rsidRPr="00D749FE">
              <w:rPr>
                <w:rFonts w:ascii="Times New Roman" w:eastAsia="Times New Roman" w:hAnsi="Times New Roman" w:cs="Times New Roman"/>
                <w:color w:val="000000"/>
                <w:sz w:val="24"/>
                <w:szCs w:val="24"/>
              </w:rPr>
              <w:t xml:space="preserve">En uno de los factores indagados se evidencio que a menor Días de ventilación mecánica más vía aérea artificial, siendo esto </w:t>
            </w:r>
            <w:proofErr w:type="spellStart"/>
            <w:r w:rsidRPr="00D749FE">
              <w:rPr>
                <w:rFonts w:ascii="Times New Roman" w:eastAsia="Times New Roman" w:hAnsi="Times New Roman" w:cs="Times New Roman"/>
                <w:color w:val="000000"/>
                <w:sz w:val="24"/>
                <w:szCs w:val="24"/>
              </w:rPr>
              <w:t>Trans</w:t>
            </w:r>
            <w:proofErr w:type="spellEnd"/>
            <w:r w:rsidRPr="00D749FE">
              <w:rPr>
                <w:rFonts w:ascii="Times New Roman" w:eastAsia="Times New Roman" w:hAnsi="Times New Roman" w:cs="Times New Roman"/>
                <w:color w:val="000000"/>
                <w:sz w:val="24"/>
                <w:szCs w:val="24"/>
              </w:rPr>
              <w:t xml:space="preserve"> Quirúrgico con 60,9% de los casos y 16 horas o menos, con 17,3%, estos se alejan de los factores que predisponen </w:t>
            </w:r>
            <w:proofErr w:type="spellStart"/>
            <w:r w:rsidRPr="00D749FE">
              <w:rPr>
                <w:rFonts w:ascii="Times New Roman" w:eastAsia="Times New Roman" w:hAnsi="Times New Roman" w:cs="Times New Roman"/>
                <w:color w:val="000000"/>
                <w:sz w:val="24"/>
                <w:szCs w:val="24"/>
              </w:rPr>
              <w:t>co-morbi</w:t>
            </w:r>
            <w:proofErr w:type="spellEnd"/>
            <w:r w:rsidRPr="00D749FE">
              <w:rPr>
                <w:rFonts w:ascii="Times New Roman" w:eastAsia="Times New Roman" w:hAnsi="Times New Roman" w:cs="Times New Roman"/>
                <w:color w:val="000000"/>
                <w:sz w:val="24"/>
                <w:szCs w:val="24"/>
              </w:rPr>
              <w:t xml:space="preserve"> mortalidad, por el </w:t>
            </w:r>
            <w:proofErr w:type="gramStart"/>
            <w:r w:rsidRPr="00D749FE">
              <w:rPr>
                <w:rFonts w:ascii="Times New Roman" w:eastAsia="Times New Roman" w:hAnsi="Times New Roman" w:cs="Times New Roman"/>
                <w:color w:val="000000"/>
                <w:sz w:val="24"/>
                <w:szCs w:val="24"/>
              </w:rPr>
              <w:t>contrario  6</w:t>
            </w:r>
            <w:proofErr w:type="gramEnd"/>
            <w:r w:rsidRPr="00D749FE">
              <w:rPr>
                <w:rFonts w:ascii="Times New Roman" w:eastAsia="Times New Roman" w:hAnsi="Times New Roman" w:cs="Times New Roman"/>
                <w:color w:val="000000"/>
                <w:sz w:val="24"/>
                <w:szCs w:val="24"/>
              </w:rPr>
              <w:t xml:space="preserve"> días o mayor, se vio asociado a su aumento. </w:t>
            </w:r>
          </w:p>
        </w:tc>
      </w:tr>
      <w:tr w:rsidR="00D749FE" w:rsidRPr="00D749FE" w:rsidTr="00276354">
        <w:trPr>
          <w:trHeight w:val="322"/>
        </w:trPr>
        <w:tc>
          <w:tcPr>
            <w:tcW w:w="3402" w:type="dxa"/>
            <w:vMerge/>
            <w:tcBorders>
              <w:top w:val="single" w:sz="8" w:space="0" w:color="auto"/>
              <w:left w:val="single" w:sz="8" w:space="0" w:color="auto"/>
              <w:bottom w:val="single" w:sz="8" w:space="0" w:color="000000"/>
              <w:right w:val="single" w:sz="8" w:space="0" w:color="000000"/>
            </w:tcBorders>
            <w:vAlign w:val="center"/>
            <w:hideMark/>
          </w:tcPr>
          <w:p w:rsidR="00D749FE" w:rsidRPr="00D749FE" w:rsidRDefault="00D749FE" w:rsidP="00D749FE">
            <w:pPr>
              <w:spacing w:before="0"/>
              <w:ind w:left="0" w:firstLine="0"/>
              <w:rPr>
                <w:rFonts w:ascii="Times New Roman" w:eastAsia="Times New Roman" w:hAnsi="Times New Roman" w:cs="Times New Roman"/>
                <w:color w:val="000000"/>
                <w:sz w:val="28"/>
                <w:szCs w:val="28"/>
              </w:rPr>
            </w:pPr>
          </w:p>
        </w:tc>
        <w:tc>
          <w:tcPr>
            <w:tcW w:w="3402" w:type="dxa"/>
            <w:vMerge/>
            <w:tcBorders>
              <w:top w:val="single" w:sz="8" w:space="0" w:color="auto"/>
              <w:left w:val="single" w:sz="8" w:space="0" w:color="auto"/>
              <w:bottom w:val="single" w:sz="8" w:space="0" w:color="000000"/>
              <w:right w:val="single" w:sz="8" w:space="0" w:color="000000"/>
            </w:tcBorders>
            <w:vAlign w:val="center"/>
            <w:hideMark/>
          </w:tcPr>
          <w:p w:rsidR="00D749FE" w:rsidRPr="00D749FE" w:rsidRDefault="00D749FE" w:rsidP="00D749FE">
            <w:pPr>
              <w:spacing w:before="0"/>
              <w:ind w:left="0" w:firstLine="0"/>
              <w:rPr>
                <w:rFonts w:ascii="Times New Roman" w:eastAsia="Times New Roman" w:hAnsi="Times New Roman" w:cs="Times New Roman"/>
                <w:color w:val="000000"/>
                <w:sz w:val="24"/>
                <w:szCs w:val="24"/>
              </w:rPr>
            </w:pPr>
          </w:p>
        </w:tc>
      </w:tr>
      <w:tr w:rsidR="00D749FE" w:rsidRPr="00D749FE" w:rsidTr="00276354">
        <w:trPr>
          <w:trHeight w:val="322"/>
        </w:trPr>
        <w:tc>
          <w:tcPr>
            <w:tcW w:w="3402" w:type="dxa"/>
            <w:vMerge/>
            <w:tcBorders>
              <w:top w:val="single" w:sz="8" w:space="0" w:color="auto"/>
              <w:left w:val="single" w:sz="8" w:space="0" w:color="auto"/>
              <w:bottom w:val="single" w:sz="8" w:space="0" w:color="000000"/>
              <w:right w:val="single" w:sz="8" w:space="0" w:color="000000"/>
            </w:tcBorders>
            <w:vAlign w:val="center"/>
            <w:hideMark/>
          </w:tcPr>
          <w:p w:rsidR="00D749FE" w:rsidRPr="00D749FE" w:rsidRDefault="00D749FE" w:rsidP="00D749FE">
            <w:pPr>
              <w:spacing w:before="0"/>
              <w:ind w:left="0" w:firstLine="0"/>
              <w:rPr>
                <w:rFonts w:ascii="Times New Roman" w:eastAsia="Times New Roman" w:hAnsi="Times New Roman" w:cs="Times New Roman"/>
                <w:color w:val="000000"/>
                <w:sz w:val="28"/>
                <w:szCs w:val="28"/>
              </w:rPr>
            </w:pPr>
          </w:p>
        </w:tc>
        <w:tc>
          <w:tcPr>
            <w:tcW w:w="3402" w:type="dxa"/>
            <w:vMerge/>
            <w:tcBorders>
              <w:top w:val="single" w:sz="8" w:space="0" w:color="auto"/>
              <w:left w:val="single" w:sz="8" w:space="0" w:color="auto"/>
              <w:bottom w:val="single" w:sz="8" w:space="0" w:color="000000"/>
              <w:right w:val="single" w:sz="8" w:space="0" w:color="000000"/>
            </w:tcBorders>
            <w:vAlign w:val="center"/>
            <w:hideMark/>
          </w:tcPr>
          <w:p w:rsidR="00D749FE" w:rsidRPr="00D749FE" w:rsidRDefault="00D749FE" w:rsidP="00D749FE">
            <w:pPr>
              <w:spacing w:before="0"/>
              <w:ind w:left="0" w:firstLine="0"/>
              <w:rPr>
                <w:rFonts w:ascii="Times New Roman" w:eastAsia="Times New Roman" w:hAnsi="Times New Roman" w:cs="Times New Roman"/>
                <w:color w:val="000000"/>
                <w:sz w:val="24"/>
                <w:szCs w:val="24"/>
              </w:rPr>
            </w:pPr>
          </w:p>
        </w:tc>
      </w:tr>
      <w:tr w:rsidR="00D749FE" w:rsidRPr="00D749FE" w:rsidTr="00276354">
        <w:trPr>
          <w:trHeight w:val="322"/>
        </w:trPr>
        <w:tc>
          <w:tcPr>
            <w:tcW w:w="3402" w:type="dxa"/>
            <w:vMerge/>
            <w:tcBorders>
              <w:top w:val="single" w:sz="8" w:space="0" w:color="auto"/>
              <w:left w:val="single" w:sz="8" w:space="0" w:color="auto"/>
              <w:bottom w:val="single" w:sz="8" w:space="0" w:color="000000"/>
              <w:right w:val="single" w:sz="8" w:space="0" w:color="000000"/>
            </w:tcBorders>
            <w:vAlign w:val="center"/>
            <w:hideMark/>
          </w:tcPr>
          <w:p w:rsidR="00D749FE" w:rsidRPr="00D749FE" w:rsidRDefault="00D749FE" w:rsidP="00D749FE">
            <w:pPr>
              <w:spacing w:before="0"/>
              <w:ind w:left="0" w:firstLine="0"/>
              <w:rPr>
                <w:rFonts w:ascii="Times New Roman" w:eastAsia="Times New Roman" w:hAnsi="Times New Roman" w:cs="Times New Roman"/>
                <w:color w:val="000000"/>
                <w:sz w:val="28"/>
                <w:szCs w:val="28"/>
              </w:rPr>
            </w:pPr>
          </w:p>
        </w:tc>
        <w:tc>
          <w:tcPr>
            <w:tcW w:w="3402" w:type="dxa"/>
            <w:vMerge/>
            <w:tcBorders>
              <w:top w:val="single" w:sz="8" w:space="0" w:color="auto"/>
              <w:left w:val="single" w:sz="8" w:space="0" w:color="auto"/>
              <w:bottom w:val="single" w:sz="8" w:space="0" w:color="000000"/>
              <w:right w:val="single" w:sz="8" w:space="0" w:color="000000"/>
            </w:tcBorders>
            <w:vAlign w:val="center"/>
            <w:hideMark/>
          </w:tcPr>
          <w:p w:rsidR="00D749FE" w:rsidRPr="00D749FE" w:rsidRDefault="00D749FE" w:rsidP="00D749FE">
            <w:pPr>
              <w:spacing w:before="0"/>
              <w:ind w:left="0" w:firstLine="0"/>
              <w:rPr>
                <w:rFonts w:ascii="Times New Roman" w:eastAsia="Times New Roman" w:hAnsi="Times New Roman" w:cs="Times New Roman"/>
                <w:color w:val="000000"/>
                <w:sz w:val="24"/>
                <w:szCs w:val="24"/>
              </w:rPr>
            </w:pPr>
          </w:p>
        </w:tc>
      </w:tr>
      <w:tr w:rsidR="00D749FE" w:rsidRPr="00D749FE" w:rsidTr="00276354">
        <w:trPr>
          <w:trHeight w:val="322"/>
        </w:trPr>
        <w:tc>
          <w:tcPr>
            <w:tcW w:w="3402" w:type="dxa"/>
            <w:vMerge/>
            <w:tcBorders>
              <w:top w:val="single" w:sz="8" w:space="0" w:color="auto"/>
              <w:left w:val="single" w:sz="8" w:space="0" w:color="auto"/>
              <w:bottom w:val="single" w:sz="8" w:space="0" w:color="000000"/>
              <w:right w:val="single" w:sz="8" w:space="0" w:color="000000"/>
            </w:tcBorders>
            <w:vAlign w:val="center"/>
            <w:hideMark/>
          </w:tcPr>
          <w:p w:rsidR="00D749FE" w:rsidRPr="00D749FE" w:rsidRDefault="00D749FE" w:rsidP="00D749FE">
            <w:pPr>
              <w:spacing w:before="0"/>
              <w:ind w:left="0" w:firstLine="0"/>
              <w:rPr>
                <w:rFonts w:ascii="Times New Roman" w:eastAsia="Times New Roman" w:hAnsi="Times New Roman" w:cs="Times New Roman"/>
                <w:color w:val="000000"/>
                <w:sz w:val="28"/>
                <w:szCs w:val="28"/>
              </w:rPr>
            </w:pPr>
          </w:p>
        </w:tc>
        <w:tc>
          <w:tcPr>
            <w:tcW w:w="3402" w:type="dxa"/>
            <w:vMerge/>
            <w:tcBorders>
              <w:top w:val="single" w:sz="8" w:space="0" w:color="auto"/>
              <w:left w:val="single" w:sz="8" w:space="0" w:color="auto"/>
              <w:bottom w:val="single" w:sz="8" w:space="0" w:color="000000"/>
              <w:right w:val="single" w:sz="8" w:space="0" w:color="000000"/>
            </w:tcBorders>
            <w:vAlign w:val="center"/>
            <w:hideMark/>
          </w:tcPr>
          <w:p w:rsidR="00D749FE" w:rsidRPr="00D749FE" w:rsidRDefault="00D749FE" w:rsidP="00D749FE">
            <w:pPr>
              <w:spacing w:before="0"/>
              <w:ind w:left="0" w:firstLine="0"/>
              <w:rPr>
                <w:rFonts w:ascii="Times New Roman" w:eastAsia="Times New Roman" w:hAnsi="Times New Roman" w:cs="Times New Roman"/>
                <w:color w:val="000000"/>
                <w:sz w:val="24"/>
                <w:szCs w:val="24"/>
              </w:rPr>
            </w:pPr>
          </w:p>
        </w:tc>
      </w:tr>
      <w:tr w:rsidR="00D749FE" w:rsidRPr="00D749FE" w:rsidTr="00276354">
        <w:trPr>
          <w:trHeight w:val="322"/>
        </w:trPr>
        <w:tc>
          <w:tcPr>
            <w:tcW w:w="3402" w:type="dxa"/>
            <w:vMerge/>
            <w:tcBorders>
              <w:top w:val="single" w:sz="8" w:space="0" w:color="auto"/>
              <w:left w:val="single" w:sz="8" w:space="0" w:color="auto"/>
              <w:bottom w:val="single" w:sz="8" w:space="0" w:color="000000"/>
              <w:right w:val="single" w:sz="8" w:space="0" w:color="000000"/>
            </w:tcBorders>
            <w:vAlign w:val="center"/>
            <w:hideMark/>
          </w:tcPr>
          <w:p w:rsidR="00D749FE" w:rsidRPr="00D749FE" w:rsidRDefault="00D749FE" w:rsidP="00D749FE">
            <w:pPr>
              <w:spacing w:before="0"/>
              <w:ind w:left="0" w:firstLine="0"/>
              <w:rPr>
                <w:rFonts w:ascii="Times New Roman" w:eastAsia="Times New Roman" w:hAnsi="Times New Roman" w:cs="Times New Roman"/>
                <w:color w:val="000000"/>
                <w:sz w:val="28"/>
                <w:szCs w:val="28"/>
              </w:rPr>
            </w:pPr>
          </w:p>
        </w:tc>
        <w:tc>
          <w:tcPr>
            <w:tcW w:w="3402" w:type="dxa"/>
            <w:vMerge/>
            <w:tcBorders>
              <w:top w:val="single" w:sz="8" w:space="0" w:color="auto"/>
              <w:left w:val="single" w:sz="8" w:space="0" w:color="auto"/>
              <w:bottom w:val="single" w:sz="8" w:space="0" w:color="000000"/>
              <w:right w:val="single" w:sz="8" w:space="0" w:color="000000"/>
            </w:tcBorders>
            <w:vAlign w:val="center"/>
            <w:hideMark/>
          </w:tcPr>
          <w:p w:rsidR="00D749FE" w:rsidRPr="00D749FE" w:rsidRDefault="00D749FE" w:rsidP="00D749FE">
            <w:pPr>
              <w:spacing w:before="0"/>
              <w:ind w:left="0" w:firstLine="0"/>
              <w:rPr>
                <w:rFonts w:ascii="Times New Roman" w:eastAsia="Times New Roman" w:hAnsi="Times New Roman" w:cs="Times New Roman"/>
                <w:color w:val="000000"/>
                <w:sz w:val="24"/>
                <w:szCs w:val="24"/>
              </w:rPr>
            </w:pPr>
          </w:p>
        </w:tc>
      </w:tr>
      <w:tr w:rsidR="00D749FE" w:rsidRPr="00D749FE" w:rsidTr="00276354">
        <w:trPr>
          <w:trHeight w:val="322"/>
        </w:trPr>
        <w:tc>
          <w:tcPr>
            <w:tcW w:w="3402" w:type="dxa"/>
            <w:vMerge/>
            <w:tcBorders>
              <w:top w:val="single" w:sz="8" w:space="0" w:color="auto"/>
              <w:left w:val="single" w:sz="8" w:space="0" w:color="auto"/>
              <w:bottom w:val="single" w:sz="8" w:space="0" w:color="000000"/>
              <w:right w:val="single" w:sz="8" w:space="0" w:color="000000"/>
            </w:tcBorders>
            <w:vAlign w:val="center"/>
            <w:hideMark/>
          </w:tcPr>
          <w:p w:rsidR="00D749FE" w:rsidRPr="00D749FE" w:rsidRDefault="00D749FE" w:rsidP="00D749FE">
            <w:pPr>
              <w:spacing w:before="0"/>
              <w:ind w:left="0" w:firstLine="0"/>
              <w:rPr>
                <w:rFonts w:ascii="Times New Roman" w:eastAsia="Times New Roman" w:hAnsi="Times New Roman" w:cs="Times New Roman"/>
                <w:color w:val="000000"/>
                <w:sz w:val="28"/>
                <w:szCs w:val="28"/>
              </w:rPr>
            </w:pPr>
          </w:p>
        </w:tc>
        <w:tc>
          <w:tcPr>
            <w:tcW w:w="3402" w:type="dxa"/>
            <w:vMerge/>
            <w:tcBorders>
              <w:top w:val="single" w:sz="8" w:space="0" w:color="auto"/>
              <w:left w:val="single" w:sz="8" w:space="0" w:color="auto"/>
              <w:bottom w:val="single" w:sz="8" w:space="0" w:color="000000"/>
              <w:right w:val="single" w:sz="8" w:space="0" w:color="000000"/>
            </w:tcBorders>
            <w:vAlign w:val="center"/>
            <w:hideMark/>
          </w:tcPr>
          <w:p w:rsidR="00D749FE" w:rsidRPr="00D749FE" w:rsidRDefault="00D749FE" w:rsidP="00D749FE">
            <w:pPr>
              <w:spacing w:before="0"/>
              <w:ind w:left="0" w:firstLine="0"/>
              <w:rPr>
                <w:rFonts w:ascii="Times New Roman" w:eastAsia="Times New Roman" w:hAnsi="Times New Roman" w:cs="Times New Roman"/>
                <w:color w:val="000000"/>
                <w:sz w:val="24"/>
                <w:szCs w:val="24"/>
              </w:rPr>
            </w:pPr>
          </w:p>
        </w:tc>
      </w:tr>
      <w:tr w:rsidR="00D749FE" w:rsidRPr="00D749FE" w:rsidTr="00276354">
        <w:trPr>
          <w:trHeight w:val="322"/>
        </w:trPr>
        <w:tc>
          <w:tcPr>
            <w:tcW w:w="3402" w:type="dxa"/>
            <w:vMerge/>
            <w:tcBorders>
              <w:top w:val="single" w:sz="8" w:space="0" w:color="auto"/>
              <w:left w:val="single" w:sz="8" w:space="0" w:color="auto"/>
              <w:bottom w:val="single" w:sz="8" w:space="0" w:color="000000"/>
              <w:right w:val="single" w:sz="8" w:space="0" w:color="000000"/>
            </w:tcBorders>
            <w:vAlign w:val="center"/>
            <w:hideMark/>
          </w:tcPr>
          <w:p w:rsidR="00D749FE" w:rsidRPr="00D749FE" w:rsidRDefault="00D749FE" w:rsidP="00D749FE">
            <w:pPr>
              <w:spacing w:before="0"/>
              <w:ind w:left="0" w:firstLine="0"/>
              <w:rPr>
                <w:rFonts w:ascii="Times New Roman" w:eastAsia="Times New Roman" w:hAnsi="Times New Roman" w:cs="Times New Roman"/>
                <w:color w:val="000000"/>
                <w:sz w:val="28"/>
                <w:szCs w:val="28"/>
              </w:rPr>
            </w:pPr>
          </w:p>
        </w:tc>
        <w:tc>
          <w:tcPr>
            <w:tcW w:w="3402" w:type="dxa"/>
            <w:vMerge/>
            <w:tcBorders>
              <w:top w:val="single" w:sz="8" w:space="0" w:color="auto"/>
              <w:left w:val="single" w:sz="8" w:space="0" w:color="auto"/>
              <w:bottom w:val="single" w:sz="8" w:space="0" w:color="000000"/>
              <w:right w:val="single" w:sz="8" w:space="0" w:color="000000"/>
            </w:tcBorders>
            <w:vAlign w:val="center"/>
            <w:hideMark/>
          </w:tcPr>
          <w:p w:rsidR="00D749FE" w:rsidRPr="00D749FE" w:rsidRDefault="00D749FE" w:rsidP="00D749FE">
            <w:pPr>
              <w:spacing w:before="0"/>
              <w:ind w:left="0" w:firstLine="0"/>
              <w:rPr>
                <w:rFonts w:ascii="Times New Roman" w:eastAsia="Times New Roman" w:hAnsi="Times New Roman" w:cs="Times New Roman"/>
                <w:color w:val="000000"/>
                <w:sz w:val="24"/>
                <w:szCs w:val="24"/>
              </w:rPr>
            </w:pPr>
          </w:p>
        </w:tc>
      </w:tr>
      <w:tr w:rsidR="00D749FE" w:rsidRPr="00D749FE" w:rsidTr="00276354">
        <w:trPr>
          <w:trHeight w:val="300"/>
        </w:trPr>
        <w:tc>
          <w:tcPr>
            <w:tcW w:w="3402" w:type="dxa"/>
            <w:vMerge w:val="restart"/>
            <w:tcBorders>
              <w:top w:val="single" w:sz="8" w:space="0" w:color="auto"/>
              <w:left w:val="single" w:sz="8" w:space="0" w:color="auto"/>
              <w:bottom w:val="single" w:sz="8" w:space="0" w:color="000000"/>
              <w:right w:val="single" w:sz="8" w:space="0" w:color="000000"/>
            </w:tcBorders>
            <w:shd w:val="clear" w:color="000000" w:fill="E4DFEC"/>
            <w:vAlign w:val="center"/>
            <w:hideMark/>
          </w:tcPr>
          <w:p w:rsidR="00D749FE" w:rsidRPr="00D749FE" w:rsidRDefault="00D749FE" w:rsidP="00D749FE">
            <w:pPr>
              <w:spacing w:before="0"/>
              <w:ind w:left="0" w:firstLine="0"/>
              <w:jc w:val="center"/>
              <w:rPr>
                <w:rFonts w:ascii="Times New Roman" w:eastAsia="Times New Roman" w:hAnsi="Times New Roman" w:cs="Times New Roman"/>
                <w:color w:val="000000"/>
                <w:sz w:val="24"/>
                <w:szCs w:val="24"/>
              </w:rPr>
            </w:pPr>
            <w:r w:rsidRPr="00D749FE">
              <w:rPr>
                <w:rFonts w:ascii="Times New Roman" w:eastAsia="Times New Roman" w:hAnsi="Times New Roman" w:cs="Times New Roman"/>
                <w:color w:val="000000"/>
                <w:sz w:val="24"/>
                <w:szCs w:val="24"/>
              </w:rPr>
              <w:t xml:space="preserve">Se identifica mayor frecuencia de comorbilidad respiratoria de pacientes en </w:t>
            </w:r>
            <w:proofErr w:type="spellStart"/>
            <w:r w:rsidRPr="00D749FE">
              <w:rPr>
                <w:rFonts w:ascii="Times New Roman" w:eastAsia="Times New Roman" w:hAnsi="Times New Roman" w:cs="Times New Roman"/>
                <w:color w:val="000000"/>
                <w:sz w:val="24"/>
                <w:szCs w:val="24"/>
              </w:rPr>
              <w:t>postcirugía</w:t>
            </w:r>
            <w:proofErr w:type="spellEnd"/>
            <w:r w:rsidRPr="00D749FE">
              <w:rPr>
                <w:rFonts w:ascii="Times New Roman" w:eastAsia="Times New Roman" w:hAnsi="Times New Roman" w:cs="Times New Roman"/>
                <w:color w:val="000000"/>
                <w:sz w:val="24"/>
                <w:szCs w:val="24"/>
              </w:rPr>
              <w:t xml:space="preserve"> de cardiopatía congénita, al presentar aumento de factores predisponentes. </w:t>
            </w:r>
          </w:p>
        </w:tc>
        <w:tc>
          <w:tcPr>
            <w:tcW w:w="3402" w:type="dxa"/>
            <w:vMerge w:val="restart"/>
            <w:tcBorders>
              <w:top w:val="single" w:sz="8" w:space="0" w:color="auto"/>
              <w:left w:val="single" w:sz="8" w:space="0" w:color="auto"/>
              <w:bottom w:val="single" w:sz="8" w:space="0" w:color="000000"/>
              <w:right w:val="single" w:sz="8" w:space="0" w:color="000000"/>
            </w:tcBorders>
            <w:shd w:val="clear" w:color="000000" w:fill="FDE9D9"/>
            <w:vAlign w:val="center"/>
            <w:hideMark/>
          </w:tcPr>
          <w:p w:rsidR="00D749FE" w:rsidRPr="00D749FE" w:rsidRDefault="00D749FE" w:rsidP="00D749FE">
            <w:pPr>
              <w:spacing w:before="0"/>
              <w:ind w:left="0" w:firstLine="0"/>
              <w:jc w:val="center"/>
              <w:rPr>
                <w:rFonts w:ascii="Times New Roman" w:eastAsia="Times New Roman" w:hAnsi="Times New Roman" w:cs="Times New Roman"/>
                <w:color w:val="000000"/>
                <w:sz w:val="24"/>
                <w:szCs w:val="24"/>
              </w:rPr>
            </w:pPr>
            <w:r w:rsidRPr="00D749FE">
              <w:rPr>
                <w:rFonts w:ascii="Times New Roman" w:eastAsia="Times New Roman" w:hAnsi="Times New Roman" w:cs="Times New Roman"/>
                <w:color w:val="000000"/>
                <w:sz w:val="24"/>
                <w:szCs w:val="24"/>
              </w:rPr>
              <w:t xml:space="preserve">Otro factor destacado, identificado y corroborado fue las ocasiones de </w:t>
            </w:r>
            <w:proofErr w:type="spellStart"/>
            <w:r w:rsidRPr="00D749FE">
              <w:rPr>
                <w:rFonts w:ascii="Times New Roman" w:eastAsia="Times New Roman" w:hAnsi="Times New Roman" w:cs="Times New Roman"/>
                <w:color w:val="000000"/>
                <w:sz w:val="24"/>
                <w:szCs w:val="24"/>
              </w:rPr>
              <w:t>Reintubación</w:t>
            </w:r>
            <w:proofErr w:type="spellEnd"/>
            <w:r w:rsidRPr="00D749FE">
              <w:rPr>
                <w:rFonts w:ascii="Times New Roman" w:eastAsia="Times New Roman" w:hAnsi="Times New Roman" w:cs="Times New Roman"/>
                <w:color w:val="000000"/>
                <w:sz w:val="24"/>
                <w:szCs w:val="24"/>
              </w:rPr>
              <w:t xml:space="preserve"> </w:t>
            </w:r>
            <w:proofErr w:type="spellStart"/>
            <w:r w:rsidRPr="00D749FE">
              <w:rPr>
                <w:rFonts w:ascii="Times New Roman" w:eastAsia="Times New Roman" w:hAnsi="Times New Roman" w:cs="Times New Roman"/>
                <w:color w:val="000000"/>
                <w:sz w:val="24"/>
                <w:szCs w:val="24"/>
              </w:rPr>
              <w:t>endotraqueal</w:t>
            </w:r>
            <w:proofErr w:type="spellEnd"/>
            <w:r w:rsidRPr="00D749FE">
              <w:rPr>
                <w:rFonts w:ascii="Times New Roman" w:eastAsia="Times New Roman" w:hAnsi="Times New Roman" w:cs="Times New Roman"/>
                <w:color w:val="000000"/>
                <w:sz w:val="24"/>
                <w:szCs w:val="24"/>
              </w:rPr>
              <w:t xml:space="preserve">, y su proporcionalidad al estado final de atención, es decir a </w:t>
            </w:r>
            <w:proofErr w:type="gramStart"/>
            <w:r w:rsidRPr="00D749FE">
              <w:rPr>
                <w:rFonts w:ascii="Times New Roman" w:eastAsia="Times New Roman" w:hAnsi="Times New Roman" w:cs="Times New Roman"/>
                <w:color w:val="000000"/>
                <w:sz w:val="24"/>
                <w:szCs w:val="24"/>
              </w:rPr>
              <w:t>mayor ocasiones</w:t>
            </w:r>
            <w:proofErr w:type="gramEnd"/>
            <w:r w:rsidRPr="00D749FE">
              <w:rPr>
                <w:rFonts w:ascii="Times New Roman" w:eastAsia="Times New Roman" w:hAnsi="Times New Roman" w:cs="Times New Roman"/>
                <w:color w:val="000000"/>
                <w:sz w:val="24"/>
                <w:szCs w:val="24"/>
              </w:rPr>
              <w:t xml:space="preserve"> de </w:t>
            </w:r>
            <w:proofErr w:type="spellStart"/>
            <w:r w:rsidRPr="00D749FE">
              <w:rPr>
                <w:rFonts w:ascii="Times New Roman" w:eastAsia="Times New Roman" w:hAnsi="Times New Roman" w:cs="Times New Roman"/>
                <w:color w:val="000000"/>
                <w:sz w:val="24"/>
                <w:szCs w:val="24"/>
              </w:rPr>
              <w:t>reintubación</w:t>
            </w:r>
            <w:proofErr w:type="spellEnd"/>
            <w:r w:rsidRPr="00D749FE">
              <w:rPr>
                <w:rFonts w:ascii="Times New Roman" w:eastAsia="Times New Roman" w:hAnsi="Times New Roman" w:cs="Times New Roman"/>
                <w:color w:val="000000"/>
                <w:sz w:val="24"/>
                <w:szCs w:val="24"/>
              </w:rPr>
              <w:t xml:space="preserve"> mayor predisposición a </w:t>
            </w:r>
            <w:proofErr w:type="spellStart"/>
            <w:r w:rsidRPr="00D749FE">
              <w:rPr>
                <w:rFonts w:ascii="Times New Roman" w:eastAsia="Times New Roman" w:hAnsi="Times New Roman" w:cs="Times New Roman"/>
                <w:color w:val="000000"/>
                <w:sz w:val="24"/>
                <w:szCs w:val="24"/>
              </w:rPr>
              <w:t>morbi</w:t>
            </w:r>
            <w:proofErr w:type="spellEnd"/>
            <w:r w:rsidRPr="00D749FE">
              <w:rPr>
                <w:rFonts w:ascii="Times New Roman" w:eastAsia="Times New Roman" w:hAnsi="Times New Roman" w:cs="Times New Roman"/>
                <w:color w:val="000000"/>
                <w:sz w:val="24"/>
                <w:szCs w:val="24"/>
              </w:rPr>
              <w:t xml:space="preserve"> mortalidad. </w:t>
            </w:r>
          </w:p>
        </w:tc>
      </w:tr>
      <w:tr w:rsidR="00D749FE" w:rsidRPr="00D749FE" w:rsidTr="00276354">
        <w:trPr>
          <w:trHeight w:val="300"/>
        </w:trPr>
        <w:tc>
          <w:tcPr>
            <w:tcW w:w="3402" w:type="dxa"/>
            <w:vMerge/>
            <w:tcBorders>
              <w:top w:val="single" w:sz="8" w:space="0" w:color="auto"/>
              <w:left w:val="single" w:sz="8" w:space="0" w:color="auto"/>
              <w:bottom w:val="single" w:sz="8" w:space="0" w:color="000000"/>
              <w:right w:val="single" w:sz="8" w:space="0" w:color="000000"/>
            </w:tcBorders>
            <w:vAlign w:val="center"/>
            <w:hideMark/>
          </w:tcPr>
          <w:p w:rsidR="00D749FE" w:rsidRPr="00D749FE" w:rsidRDefault="00D749FE" w:rsidP="00D749FE">
            <w:pPr>
              <w:spacing w:before="0"/>
              <w:ind w:left="0" w:firstLine="0"/>
              <w:rPr>
                <w:rFonts w:ascii="Times New Roman" w:eastAsia="Times New Roman" w:hAnsi="Times New Roman" w:cs="Times New Roman"/>
                <w:color w:val="000000"/>
                <w:sz w:val="24"/>
                <w:szCs w:val="24"/>
              </w:rPr>
            </w:pPr>
          </w:p>
        </w:tc>
        <w:tc>
          <w:tcPr>
            <w:tcW w:w="3402" w:type="dxa"/>
            <w:vMerge/>
            <w:tcBorders>
              <w:top w:val="single" w:sz="8" w:space="0" w:color="auto"/>
              <w:left w:val="single" w:sz="8" w:space="0" w:color="auto"/>
              <w:bottom w:val="single" w:sz="8" w:space="0" w:color="000000"/>
              <w:right w:val="single" w:sz="8" w:space="0" w:color="000000"/>
            </w:tcBorders>
            <w:vAlign w:val="center"/>
            <w:hideMark/>
          </w:tcPr>
          <w:p w:rsidR="00D749FE" w:rsidRPr="00D749FE" w:rsidRDefault="00D749FE" w:rsidP="00D749FE">
            <w:pPr>
              <w:spacing w:before="0"/>
              <w:ind w:left="0" w:firstLine="0"/>
              <w:rPr>
                <w:rFonts w:ascii="Times New Roman" w:eastAsia="Times New Roman" w:hAnsi="Times New Roman" w:cs="Times New Roman"/>
                <w:color w:val="000000"/>
                <w:sz w:val="24"/>
                <w:szCs w:val="24"/>
              </w:rPr>
            </w:pPr>
          </w:p>
        </w:tc>
      </w:tr>
      <w:tr w:rsidR="00D749FE" w:rsidRPr="00D749FE" w:rsidTr="00276354">
        <w:trPr>
          <w:trHeight w:val="300"/>
        </w:trPr>
        <w:tc>
          <w:tcPr>
            <w:tcW w:w="3402" w:type="dxa"/>
            <w:vMerge/>
            <w:tcBorders>
              <w:top w:val="single" w:sz="8" w:space="0" w:color="auto"/>
              <w:left w:val="single" w:sz="8" w:space="0" w:color="auto"/>
              <w:bottom w:val="single" w:sz="8" w:space="0" w:color="000000"/>
              <w:right w:val="single" w:sz="8" w:space="0" w:color="000000"/>
            </w:tcBorders>
            <w:vAlign w:val="center"/>
            <w:hideMark/>
          </w:tcPr>
          <w:p w:rsidR="00D749FE" w:rsidRPr="00D749FE" w:rsidRDefault="00D749FE" w:rsidP="00D749FE">
            <w:pPr>
              <w:spacing w:before="0"/>
              <w:ind w:left="0" w:firstLine="0"/>
              <w:rPr>
                <w:rFonts w:ascii="Times New Roman" w:eastAsia="Times New Roman" w:hAnsi="Times New Roman" w:cs="Times New Roman"/>
                <w:color w:val="000000"/>
                <w:sz w:val="24"/>
                <w:szCs w:val="24"/>
              </w:rPr>
            </w:pPr>
          </w:p>
        </w:tc>
        <w:tc>
          <w:tcPr>
            <w:tcW w:w="3402" w:type="dxa"/>
            <w:vMerge/>
            <w:tcBorders>
              <w:top w:val="single" w:sz="8" w:space="0" w:color="auto"/>
              <w:left w:val="single" w:sz="8" w:space="0" w:color="auto"/>
              <w:bottom w:val="single" w:sz="8" w:space="0" w:color="000000"/>
              <w:right w:val="single" w:sz="8" w:space="0" w:color="000000"/>
            </w:tcBorders>
            <w:vAlign w:val="center"/>
            <w:hideMark/>
          </w:tcPr>
          <w:p w:rsidR="00D749FE" w:rsidRPr="00D749FE" w:rsidRDefault="00D749FE" w:rsidP="00D749FE">
            <w:pPr>
              <w:spacing w:before="0"/>
              <w:ind w:left="0" w:firstLine="0"/>
              <w:rPr>
                <w:rFonts w:ascii="Times New Roman" w:eastAsia="Times New Roman" w:hAnsi="Times New Roman" w:cs="Times New Roman"/>
                <w:color w:val="000000"/>
                <w:sz w:val="24"/>
                <w:szCs w:val="24"/>
              </w:rPr>
            </w:pPr>
          </w:p>
        </w:tc>
      </w:tr>
      <w:tr w:rsidR="00D749FE" w:rsidRPr="00D749FE" w:rsidTr="00276354">
        <w:trPr>
          <w:trHeight w:val="300"/>
        </w:trPr>
        <w:tc>
          <w:tcPr>
            <w:tcW w:w="3402" w:type="dxa"/>
            <w:vMerge/>
            <w:tcBorders>
              <w:top w:val="single" w:sz="8" w:space="0" w:color="auto"/>
              <w:left w:val="single" w:sz="8" w:space="0" w:color="auto"/>
              <w:bottom w:val="single" w:sz="8" w:space="0" w:color="000000"/>
              <w:right w:val="single" w:sz="8" w:space="0" w:color="000000"/>
            </w:tcBorders>
            <w:vAlign w:val="center"/>
            <w:hideMark/>
          </w:tcPr>
          <w:p w:rsidR="00D749FE" w:rsidRPr="00D749FE" w:rsidRDefault="00D749FE" w:rsidP="00D749FE">
            <w:pPr>
              <w:spacing w:before="0"/>
              <w:ind w:left="0" w:firstLine="0"/>
              <w:rPr>
                <w:rFonts w:ascii="Times New Roman" w:eastAsia="Times New Roman" w:hAnsi="Times New Roman" w:cs="Times New Roman"/>
                <w:color w:val="000000"/>
                <w:sz w:val="24"/>
                <w:szCs w:val="24"/>
              </w:rPr>
            </w:pPr>
          </w:p>
        </w:tc>
        <w:tc>
          <w:tcPr>
            <w:tcW w:w="3402" w:type="dxa"/>
            <w:vMerge/>
            <w:tcBorders>
              <w:top w:val="single" w:sz="8" w:space="0" w:color="auto"/>
              <w:left w:val="single" w:sz="8" w:space="0" w:color="auto"/>
              <w:bottom w:val="single" w:sz="8" w:space="0" w:color="000000"/>
              <w:right w:val="single" w:sz="8" w:space="0" w:color="000000"/>
            </w:tcBorders>
            <w:vAlign w:val="center"/>
            <w:hideMark/>
          </w:tcPr>
          <w:p w:rsidR="00D749FE" w:rsidRPr="00D749FE" w:rsidRDefault="00D749FE" w:rsidP="00D749FE">
            <w:pPr>
              <w:spacing w:before="0"/>
              <w:ind w:left="0" w:firstLine="0"/>
              <w:rPr>
                <w:rFonts w:ascii="Times New Roman" w:eastAsia="Times New Roman" w:hAnsi="Times New Roman" w:cs="Times New Roman"/>
                <w:color w:val="000000"/>
                <w:sz w:val="24"/>
                <w:szCs w:val="24"/>
              </w:rPr>
            </w:pPr>
          </w:p>
        </w:tc>
      </w:tr>
      <w:tr w:rsidR="00D749FE" w:rsidRPr="00D749FE" w:rsidTr="00276354">
        <w:trPr>
          <w:trHeight w:val="300"/>
        </w:trPr>
        <w:tc>
          <w:tcPr>
            <w:tcW w:w="3402" w:type="dxa"/>
            <w:vMerge/>
            <w:tcBorders>
              <w:top w:val="single" w:sz="8" w:space="0" w:color="auto"/>
              <w:left w:val="single" w:sz="8" w:space="0" w:color="auto"/>
              <w:bottom w:val="single" w:sz="8" w:space="0" w:color="000000"/>
              <w:right w:val="single" w:sz="8" w:space="0" w:color="000000"/>
            </w:tcBorders>
            <w:vAlign w:val="center"/>
            <w:hideMark/>
          </w:tcPr>
          <w:p w:rsidR="00D749FE" w:rsidRPr="00D749FE" w:rsidRDefault="00D749FE" w:rsidP="00D749FE">
            <w:pPr>
              <w:spacing w:before="0"/>
              <w:ind w:left="0" w:firstLine="0"/>
              <w:rPr>
                <w:rFonts w:ascii="Times New Roman" w:eastAsia="Times New Roman" w:hAnsi="Times New Roman" w:cs="Times New Roman"/>
                <w:color w:val="000000"/>
                <w:sz w:val="24"/>
                <w:szCs w:val="24"/>
              </w:rPr>
            </w:pPr>
          </w:p>
        </w:tc>
        <w:tc>
          <w:tcPr>
            <w:tcW w:w="3402" w:type="dxa"/>
            <w:vMerge/>
            <w:tcBorders>
              <w:top w:val="single" w:sz="8" w:space="0" w:color="auto"/>
              <w:left w:val="single" w:sz="8" w:space="0" w:color="auto"/>
              <w:bottom w:val="single" w:sz="8" w:space="0" w:color="000000"/>
              <w:right w:val="single" w:sz="8" w:space="0" w:color="000000"/>
            </w:tcBorders>
            <w:vAlign w:val="center"/>
            <w:hideMark/>
          </w:tcPr>
          <w:p w:rsidR="00D749FE" w:rsidRPr="00D749FE" w:rsidRDefault="00D749FE" w:rsidP="00D749FE">
            <w:pPr>
              <w:spacing w:before="0"/>
              <w:ind w:left="0" w:firstLine="0"/>
              <w:rPr>
                <w:rFonts w:ascii="Times New Roman" w:eastAsia="Times New Roman" w:hAnsi="Times New Roman" w:cs="Times New Roman"/>
                <w:color w:val="000000"/>
                <w:sz w:val="24"/>
                <w:szCs w:val="24"/>
              </w:rPr>
            </w:pPr>
          </w:p>
        </w:tc>
      </w:tr>
      <w:tr w:rsidR="00D749FE" w:rsidRPr="00D749FE" w:rsidTr="00276354">
        <w:trPr>
          <w:trHeight w:val="300"/>
        </w:trPr>
        <w:tc>
          <w:tcPr>
            <w:tcW w:w="3402" w:type="dxa"/>
            <w:vMerge/>
            <w:tcBorders>
              <w:top w:val="single" w:sz="8" w:space="0" w:color="auto"/>
              <w:left w:val="single" w:sz="8" w:space="0" w:color="auto"/>
              <w:bottom w:val="single" w:sz="8" w:space="0" w:color="000000"/>
              <w:right w:val="single" w:sz="8" w:space="0" w:color="000000"/>
            </w:tcBorders>
            <w:vAlign w:val="center"/>
            <w:hideMark/>
          </w:tcPr>
          <w:p w:rsidR="00D749FE" w:rsidRPr="00D749FE" w:rsidRDefault="00D749FE" w:rsidP="00D749FE">
            <w:pPr>
              <w:spacing w:before="0"/>
              <w:ind w:left="0" w:firstLine="0"/>
              <w:rPr>
                <w:rFonts w:ascii="Times New Roman" w:eastAsia="Times New Roman" w:hAnsi="Times New Roman" w:cs="Times New Roman"/>
                <w:color w:val="000000"/>
                <w:sz w:val="24"/>
                <w:szCs w:val="24"/>
              </w:rPr>
            </w:pPr>
          </w:p>
        </w:tc>
        <w:tc>
          <w:tcPr>
            <w:tcW w:w="3402" w:type="dxa"/>
            <w:vMerge/>
            <w:tcBorders>
              <w:top w:val="single" w:sz="8" w:space="0" w:color="auto"/>
              <w:left w:val="single" w:sz="8" w:space="0" w:color="auto"/>
              <w:bottom w:val="single" w:sz="8" w:space="0" w:color="000000"/>
              <w:right w:val="single" w:sz="8" w:space="0" w:color="000000"/>
            </w:tcBorders>
            <w:vAlign w:val="center"/>
            <w:hideMark/>
          </w:tcPr>
          <w:p w:rsidR="00D749FE" w:rsidRPr="00D749FE" w:rsidRDefault="00D749FE" w:rsidP="00D749FE">
            <w:pPr>
              <w:spacing w:before="0"/>
              <w:ind w:left="0" w:firstLine="0"/>
              <w:rPr>
                <w:rFonts w:ascii="Times New Roman" w:eastAsia="Times New Roman" w:hAnsi="Times New Roman" w:cs="Times New Roman"/>
                <w:color w:val="000000"/>
                <w:sz w:val="24"/>
                <w:szCs w:val="24"/>
              </w:rPr>
            </w:pPr>
          </w:p>
        </w:tc>
      </w:tr>
      <w:tr w:rsidR="00D749FE" w:rsidRPr="00D749FE" w:rsidTr="00276354">
        <w:trPr>
          <w:trHeight w:val="300"/>
        </w:trPr>
        <w:tc>
          <w:tcPr>
            <w:tcW w:w="3402" w:type="dxa"/>
            <w:vMerge/>
            <w:tcBorders>
              <w:top w:val="single" w:sz="8" w:space="0" w:color="auto"/>
              <w:left w:val="single" w:sz="8" w:space="0" w:color="auto"/>
              <w:bottom w:val="single" w:sz="8" w:space="0" w:color="000000"/>
              <w:right w:val="single" w:sz="8" w:space="0" w:color="000000"/>
            </w:tcBorders>
            <w:vAlign w:val="center"/>
            <w:hideMark/>
          </w:tcPr>
          <w:p w:rsidR="00D749FE" w:rsidRPr="00D749FE" w:rsidRDefault="00D749FE" w:rsidP="00D749FE">
            <w:pPr>
              <w:spacing w:before="0"/>
              <w:ind w:left="0" w:firstLine="0"/>
              <w:rPr>
                <w:rFonts w:ascii="Times New Roman" w:eastAsia="Times New Roman" w:hAnsi="Times New Roman" w:cs="Times New Roman"/>
                <w:color w:val="000000"/>
                <w:sz w:val="24"/>
                <w:szCs w:val="24"/>
              </w:rPr>
            </w:pPr>
          </w:p>
        </w:tc>
        <w:tc>
          <w:tcPr>
            <w:tcW w:w="3402" w:type="dxa"/>
            <w:vMerge/>
            <w:tcBorders>
              <w:top w:val="single" w:sz="8" w:space="0" w:color="auto"/>
              <w:left w:val="single" w:sz="8" w:space="0" w:color="auto"/>
              <w:bottom w:val="single" w:sz="8" w:space="0" w:color="000000"/>
              <w:right w:val="single" w:sz="8" w:space="0" w:color="000000"/>
            </w:tcBorders>
            <w:vAlign w:val="center"/>
            <w:hideMark/>
          </w:tcPr>
          <w:p w:rsidR="00D749FE" w:rsidRPr="00D749FE" w:rsidRDefault="00D749FE" w:rsidP="00D749FE">
            <w:pPr>
              <w:spacing w:before="0"/>
              <w:ind w:left="0" w:firstLine="0"/>
              <w:rPr>
                <w:rFonts w:ascii="Times New Roman" w:eastAsia="Times New Roman" w:hAnsi="Times New Roman" w:cs="Times New Roman"/>
                <w:color w:val="000000"/>
                <w:sz w:val="24"/>
                <w:szCs w:val="24"/>
              </w:rPr>
            </w:pPr>
          </w:p>
        </w:tc>
      </w:tr>
      <w:tr w:rsidR="00D749FE" w:rsidRPr="00D749FE" w:rsidTr="00276354">
        <w:trPr>
          <w:trHeight w:val="315"/>
        </w:trPr>
        <w:tc>
          <w:tcPr>
            <w:tcW w:w="3402" w:type="dxa"/>
            <w:vMerge/>
            <w:tcBorders>
              <w:top w:val="single" w:sz="8" w:space="0" w:color="auto"/>
              <w:left w:val="single" w:sz="8" w:space="0" w:color="auto"/>
              <w:bottom w:val="single" w:sz="8" w:space="0" w:color="000000"/>
              <w:right w:val="single" w:sz="8" w:space="0" w:color="000000"/>
            </w:tcBorders>
            <w:vAlign w:val="center"/>
            <w:hideMark/>
          </w:tcPr>
          <w:p w:rsidR="00D749FE" w:rsidRPr="00D749FE" w:rsidRDefault="00D749FE" w:rsidP="00D749FE">
            <w:pPr>
              <w:spacing w:before="0"/>
              <w:ind w:left="0" w:firstLine="0"/>
              <w:rPr>
                <w:rFonts w:ascii="Times New Roman" w:eastAsia="Times New Roman" w:hAnsi="Times New Roman" w:cs="Times New Roman"/>
                <w:color w:val="000000"/>
                <w:sz w:val="24"/>
                <w:szCs w:val="24"/>
              </w:rPr>
            </w:pPr>
          </w:p>
        </w:tc>
        <w:tc>
          <w:tcPr>
            <w:tcW w:w="3402" w:type="dxa"/>
            <w:vMerge/>
            <w:tcBorders>
              <w:top w:val="single" w:sz="8" w:space="0" w:color="auto"/>
              <w:left w:val="single" w:sz="8" w:space="0" w:color="auto"/>
              <w:bottom w:val="single" w:sz="8" w:space="0" w:color="000000"/>
              <w:right w:val="single" w:sz="8" w:space="0" w:color="000000"/>
            </w:tcBorders>
            <w:vAlign w:val="center"/>
            <w:hideMark/>
          </w:tcPr>
          <w:p w:rsidR="00D749FE" w:rsidRPr="00D749FE" w:rsidRDefault="00D749FE" w:rsidP="00D749FE">
            <w:pPr>
              <w:spacing w:before="0"/>
              <w:ind w:left="0" w:firstLine="0"/>
              <w:rPr>
                <w:rFonts w:ascii="Times New Roman" w:eastAsia="Times New Roman" w:hAnsi="Times New Roman" w:cs="Times New Roman"/>
                <w:color w:val="000000"/>
                <w:sz w:val="24"/>
                <w:szCs w:val="24"/>
              </w:rPr>
            </w:pPr>
          </w:p>
        </w:tc>
      </w:tr>
    </w:tbl>
    <w:p w:rsidR="00D749FE" w:rsidRPr="00C5207B" w:rsidRDefault="00BD4C5D" w:rsidP="00D749FE">
      <w:pPr>
        <w:spacing w:before="0"/>
        <w:ind w:left="0" w:firstLine="0"/>
        <w:jc w:val="both"/>
        <w:rPr>
          <w:rFonts w:ascii="Times New Roman" w:eastAsia="Times New Roman" w:hAnsi="Times New Roman" w:cs="Times New Roman"/>
          <w:color w:val="000000"/>
          <w:sz w:val="20"/>
        </w:rPr>
      </w:pPr>
      <w:r>
        <w:rPr>
          <w:rFonts w:ascii="Times New Roman" w:eastAsia="Times New Roman" w:hAnsi="Times New Roman" w:cs="Times New Roman"/>
          <w:b/>
          <w:color w:val="000000"/>
          <w:sz w:val="20"/>
        </w:rPr>
        <w:t>Cuadro 5</w:t>
      </w:r>
      <w:r w:rsidR="009953DA" w:rsidRPr="00C5207B">
        <w:rPr>
          <w:rFonts w:ascii="Times New Roman" w:eastAsia="Times New Roman" w:hAnsi="Times New Roman" w:cs="Times New Roman"/>
          <w:b/>
          <w:color w:val="000000"/>
          <w:sz w:val="20"/>
        </w:rPr>
        <w:t xml:space="preserve">. </w:t>
      </w:r>
      <w:r w:rsidR="009953DA" w:rsidRPr="00C5207B">
        <w:rPr>
          <w:rFonts w:ascii="Times New Roman" w:eastAsia="Times New Roman" w:hAnsi="Times New Roman" w:cs="Times New Roman"/>
          <w:color w:val="000000"/>
          <w:sz w:val="20"/>
        </w:rPr>
        <w:t>Verificación de las hipótesis.</w:t>
      </w:r>
    </w:p>
    <w:p w:rsidR="00651092" w:rsidRDefault="00651092" w:rsidP="00D749FE">
      <w:pPr>
        <w:spacing w:before="0"/>
        <w:ind w:left="0" w:firstLine="0"/>
        <w:jc w:val="both"/>
        <w:rPr>
          <w:rFonts w:ascii="Times New Roman" w:eastAsia="Times New Roman" w:hAnsi="Times New Roman" w:cs="Times New Roman"/>
          <w:color w:val="000000"/>
        </w:rPr>
      </w:pPr>
    </w:p>
    <w:p w:rsidR="00153CCC" w:rsidRDefault="00153CCC" w:rsidP="00D749FE">
      <w:pPr>
        <w:spacing w:before="0"/>
        <w:ind w:left="0" w:firstLine="0"/>
        <w:jc w:val="both"/>
        <w:rPr>
          <w:rFonts w:ascii="Times New Roman" w:eastAsia="Times New Roman" w:hAnsi="Times New Roman" w:cs="Times New Roman"/>
          <w:color w:val="000000"/>
        </w:rPr>
      </w:pPr>
    </w:p>
    <w:p w:rsidR="00CE2774" w:rsidRDefault="00CE2774" w:rsidP="00D749FE">
      <w:pPr>
        <w:spacing w:before="0"/>
        <w:ind w:left="0" w:firstLine="0"/>
        <w:jc w:val="both"/>
        <w:rPr>
          <w:rFonts w:ascii="Times New Roman" w:eastAsia="Times New Roman" w:hAnsi="Times New Roman" w:cs="Times New Roman"/>
          <w:color w:val="000000"/>
        </w:rPr>
      </w:pPr>
    </w:p>
    <w:p w:rsidR="00CE2774" w:rsidRDefault="00CE2774" w:rsidP="00D749FE">
      <w:pPr>
        <w:spacing w:before="0"/>
        <w:ind w:left="0" w:firstLine="0"/>
        <w:jc w:val="both"/>
        <w:rPr>
          <w:rFonts w:ascii="Times New Roman" w:eastAsia="Times New Roman" w:hAnsi="Times New Roman" w:cs="Times New Roman"/>
          <w:color w:val="000000"/>
        </w:rPr>
      </w:pPr>
    </w:p>
    <w:p w:rsidR="00CE2774" w:rsidRDefault="00CE2774" w:rsidP="00D749FE">
      <w:pPr>
        <w:spacing w:before="0"/>
        <w:ind w:left="0" w:firstLine="0"/>
        <w:jc w:val="both"/>
        <w:rPr>
          <w:rFonts w:ascii="Times New Roman" w:eastAsia="Times New Roman" w:hAnsi="Times New Roman" w:cs="Times New Roman"/>
          <w:color w:val="000000"/>
        </w:rPr>
      </w:pPr>
    </w:p>
    <w:p w:rsidR="00CE2774" w:rsidRDefault="00CE2774" w:rsidP="00D749FE">
      <w:pPr>
        <w:spacing w:before="0"/>
        <w:ind w:left="0" w:firstLine="0"/>
        <w:jc w:val="both"/>
        <w:rPr>
          <w:rFonts w:ascii="Times New Roman" w:eastAsia="Times New Roman" w:hAnsi="Times New Roman" w:cs="Times New Roman"/>
          <w:color w:val="000000"/>
        </w:rPr>
      </w:pPr>
    </w:p>
    <w:p w:rsidR="00CE2774" w:rsidRDefault="00CE2774" w:rsidP="00D749FE">
      <w:pPr>
        <w:spacing w:before="0"/>
        <w:ind w:left="0" w:firstLine="0"/>
        <w:jc w:val="both"/>
        <w:rPr>
          <w:rFonts w:ascii="Times New Roman" w:eastAsia="Times New Roman" w:hAnsi="Times New Roman" w:cs="Times New Roman"/>
          <w:color w:val="000000"/>
        </w:rPr>
      </w:pPr>
    </w:p>
    <w:p w:rsidR="00CE2774" w:rsidRDefault="00CE2774" w:rsidP="00D749FE">
      <w:pPr>
        <w:spacing w:before="0"/>
        <w:ind w:left="0" w:firstLine="0"/>
        <w:jc w:val="both"/>
        <w:rPr>
          <w:rFonts w:ascii="Times New Roman" w:eastAsia="Times New Roman" w:hAnsi="Times New Roman" w:cs="Times New Roman"/>
          <w:color w:val="000000"/>
        </w:rPr>
      </w:pPr>
    </w:p>
    <w:p w:rsidR="00CE2774" w:rsidRDefault="00CE2774" w:rsidP="00D749FE">
      <w:pPr>
        <w:spacing w:before="0"/>
        <w:ind w:left="0" w:firstLine="0"/>
        <w:jc w:val="both"/>
        <w:rPr>
          <w:rFonts w:ascii="Times New Roman" w:eastAsia="Times New Roman" w:hAnsi="Times New Roman" w:cs="Times New Roman"/>
          <w:color w:val="000000"/>
        </w:rPr>
      </w:pPr>
    </w:p>
    <w:p w:rsidR="006F5BE1" w:rsidRPr="009953DA" w:rsidRDefault="006F5BE1" w:rsidP="00D749FE">
      <w:pPr>
        <w:spacing w:before="0"/>
        <w:ind w:left="0" w:firstLine="0"/>
        <w:jc w:val="both"/>
        <w:rPr>
          <w:rFonts w:ascii="Times New Roman" w:eastAsia="Times New Roman" w:hAnsi="Times New Roman" w:cs="Times New Roman"/>
          <w:b/>
          <w:color w:val="000000"/>
        </w:rPr>
      </w:pPr>
    </w:p>
    <w:tbl>
      <w:tblPr>
        <w:tblW w:w="8505" w:type="dxa"/>
        <w:tblInd w:w="2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701"/>
        <w:gridCol w:w="2410"/>
        <w:gridCol w:w="992"/>
        <w:gridCol w:w="709"/>
        <w:gridCol w:w="2268"/>
        <w:gridCol w:w="425"/>
      </w:tblGrid>
      <w:tr w:rsidR="00F11CA6" w:rsidRPr="006F5BE1" w:rsidTr="005D24A6">
        <w:trPr>
          <w:gridAfter w:val="1"/>
          <w:wAfter w:w="425" w:type="dxa"/>
          <w:cantSplit/>
        </w:trPr>
        <w:tc>
          <w:tcPr>
            <w:tcW w:w="8080" w:type="dxa"/>
            <w:gridSpan w:val="5"/>
            <w:tcBorders>
              <w:top w:val="nil"/>
              <w:left w:val="nil"/>
              <w:bottom w:val="nil"/>
              <w:right w:val="nil"/>
            </w:tcBorders>
            <w:shd w:val="clear" w:color="auto" w:fill="FFFFFF"/>
            <w:vAlign w:val="center"/>
          </w:tcPr>
          <w:p w:rsidR="00F11CA6" w:rsidRPr="006F5BE1" w:rsidRDefault="00F11CA6" w:rsidP="006F5BE1">
            <w:pPr>
              <w:spacing w:before="0"/>
              <w:ind w:left="60" w:right="60"/>
              <w:jc w:val="center"/>
              <w:rPr>
                <w:rFonts w:ascii="Times New Roman" w:hAnsi="Times New Roman" w:cs="Times New Roman"/>
                <w:sz w:val="18"/>
                <w:szCs w:val="18"/>
              </w:rPr>
            </w:pPr>
            <w:r w:rsidRPr="006F5BE1">
              <w:rPr>
                <w:rFonts w:ascii="Times New Roman" w:hAnsi="Times New Roman" w:cs="Times New Roman"/>
                <w:b/>
                <w:bCs/>
                <w:sz w:val="18"/>
                <w:szCs w:val="18"/>
              </w:rPr>
              <w:lastRenderedPageBreak/>
              <w:t xml:space="preserve">Pruebas de </w:t>
            </w:r>
            <w:proofErr w:type="spellStart"/>
            <w:r w:rsidRPr="006F5BE1">
              <w:rPr>
                <w:rFonts w:ascii="Times New Roman" w:hAnsi="Times New Roman" w:cs="Times New Roman"/>
                <w:b/>
                <w:bCs/>
                <w:sz w:val="18"/>
                <w:szCs w:val="18"/>
              </w:rPr>
              <w:t>chi</w:t>
            </w:r>
            <w:proofErr w:type="spellEnd"/>
            <w:r w:rsidRPr="006F5BE1">
              <w:rPr>
                <w:rFonts w:ascii="Times New Roman" w:hAnsi="Times New Roman" w:cs="Times New Roman"/>
                <w:b/>
                <w:bCs/>
                <w:sz w:val="18"/>
                <w:szCs w:val="18"/>
              </w:rPr>
              <w:t>-cuadrado</w:t>
            </w:r>
          </w:p>
        </w:tc>
      </w:tr>
      <w:tr w:rsidR="005D24A6" w:rsidRPr="006F5BE1" w:rsidTr="000F1FCF">
        <w:trPr>
          <w:gridAfter w:val="1"/>
          <w:wAfter w:w="425" w:type="dxa"/>
          <w:cantSplit/>
        </w:trPr>
        <w:tc>
          <w:tcPr>
            <w:tcW w:w="4111" w:type="dxa"/>
            <w:gridSpan w:val="2"/>
            <w:tcBorders>
              <w:top w:val="single" w:sz="16" w:space="0" w:color="000000"/>
              <w:left w:val="single" w:sz="16" w:space="0" w:color="000000"/>
              <w:bottom w:val="single" w:sz="16" w:space="0" w:color="000000"/>
              <w:right w:val="nil"/>
            </w:tcBorders>
            <w:shd w:val="clear" w:color="auto" w:fill="DAEEF3" w:themeFill="accent5" w:themeFillTint="33"/>
            <w:vAlign w:val="bottom"/>
          </w:tcPr>
          <w:p w:rsidR="00F11CA6" w:rsidRPr="006F5BE1" w:rsidRDefault="00F11CA6" w:rsidP="006F5BE1">
            <w:pPr>
              <w:spacing w:before="0"/>
              <w:ind w:left="0" w:right="60" w:firstLine="0"/>
              <w:jc w:val="center"/>
              <w:rPr>
                <w:rFonts w:ascii="Times New Roman" w:hAnsi="Times New Roman" w:cs="Times New Roman"/>
                <w:sz w:val="18"/>
                <w:szCs w:val="18"/>
              </w:rPr>
            </w:pPr>
            <w:r w:rsidRPr="006F5BE1">
              <w:rPr>
                <w:rFonts w:ascii="Times New Roman" w:hAnsi="Times New Roman" w:cs="Times New Roman"/>
                <w:sz w:val="18"/>
                <w:szCs w:val="18"/>
              </w:rPr>
              <w:t>Observación</w:t>
            </w:r>
          </w:p>
        </w:tc>
        <w:tc>
          <w:tcPr>
            <w:tcW w:w="992" w:type="dxa"/>
            <w:tcBorders>
              <w:top w:val="single" w:sz="16" w:space="0" w:color="000000"/>
              <w:left w:val="single" w:sz="16" w:space="0" w:color="000000"/>
              <w:bottom w:val="single" w:sz="16" w:space="0" w:color="000000"/>
            </w:tcBorders>
            <w:shd w:val="clear" w:color="auto" w:fill="DAEEF3" w:themeFill="accent5" w:themeFillTint="33"/>
            <w:vAlign w:val="bottom"/>
          </w:tcPr>
          <w:p w:rsidR="00F11CA6" w:rsidRPr="006F5BE1" w:rsidRDefault="00F11CA6" w:rsidP="003122D2">
            <w:pPr>
              <w:spacing w:before="0"/>
              <w:ind w:left="0" w:right="60" w:firstLine="0"/>
              <w:jc w:val="center"/>
              <w:rPr>
                <w:rFonts w:ascii="Times New Roman" w:hAnsi="Times New Roman" w:cs="Times New Roman"/>
                <w:sz w:val="18"/>
                <w:szCs w:val="18"/>
              </w:rPr>
            </w:pPr>
            <w:r w:rsidRPr="006F5BE1">
              <w:rPr>
                <w:rFonts w:ascii="Times New Roman" w:hAnsi="Times New Roman" w:cs="Times New Roman"/>
                <w:sz w:val="18"/>
                <w:szCs w:val="18"/>
              </w:rPr>
              <w:t>Valor</w:t>
            </w:r>
          </w:p>
        </w:tc>
        <w:tc>
          <w:tcPr>
            <w:tcW w:w="709" w:type="dxa"/>
            <w:tcBorders>
              <w:top w:val="single" w:sz="16" w:space="0" w:color="000000"/>
              <w:bottom w:val="single" w:sz="16" w:space="0" w:color="000000"/>
            </w:tcBorders>
            <w:shd w:val="clear" w:color="auto" w:fill="DAEEF3" w:themeFill="accent5" w:themeFillTint="33"/>
            <w:vAlign w:val="bottom"/>
          </w:tcPr>
          <w:p w:rsidR="00F11CA6" w:rsidRPr="006F5BE1" w:rsidRDefault="00F11CA6" w:rsidP="003122D2">
            <w:pPr>
              <w:spacing w:before="0"/>
              <w:ind w:left="0" w:right="60" w:firstLine="0"/>
              <w:jc w:val="center"/>
              <w:rPr>
                <w:rFonts w:ascii="Times New Roman" w:hAnsi="Times New Roman" w:cs="Times New Roman"/>
                <w:sz w:val="18"/>
                <w:szCs w:val="18"/>
              </w:rPr>
            </w:pPr>
            <w:proofErr w:type="spellStart"/>
            <w:r w:rsidRPr="006F5BE1">
              <w:rPr>
                <w:rFonts w:ascii="Times New Roman" w:hAnsi="Times New Roman" w:cs="Times New Roman"/>
                <w:sz w:val="18"/>
                <w:szCs w:val="18"/>
              </w:rPr>
              <w:t>Gl</w:t>
            </w:r>
            <w:proofErr w:type="spellEnd"/>
          </w:p>
        </w:tc>
        <w:tc>
          <w:tcPr>
            <w:tcW w:w="2268" w:type="dxa"/>
            <w:tcBorders>
              <w:top w:val="single" w:sz="16" w:space="0" w:color="000000"/>
              <w:bottom w:val="single" w:sz="16" w:space="0" w:color="000000"/>
              <w:right w:val="single" w:sz="16" w:space="0" w:color="000000"/>
            </w:tcBorders>
            <w:shd w:val="clear" w:color="auto" w:fill="DAEEF3" w:themeFill="accent5" w:themeFillTint="33"/>
            <w:vAlign w:val="bottom"/>
          </w:tcPr>
          <w:p w:rsidR="00F11CA6" w:rsidRPr="006F5BE1" w:rsidRDefault="00F11CA6" w:rsidP="003122D2">
            <w:pPr>
              <w:spacing w:before="0"/>
              <w:ind w:left="0" w:right="60" w:firstLine="0"/>
              <w:jc w:val="center"/>
              <w:rPr>
                <w:rFonts w:ascii="Times New Roman" w:hAnsi="Times New Roman" w:cs="Times New Roman"/>
                <w:sz w:val="18"/>
                <w:szCs w:val="18"/>
              </w:rPr>
            </w:pPr>
            <w:r w:rsidRPr="006F5BE1">
              <w:rPr>
                <w:rFonts w:ascii="Times New Roman" w:hAnsi="Times New Roman" w:cs="Times New Roman"/>
                <w:sz w:val="18"/>
                <w:szCs w:val="18"/>
              </w:rPr>
              <w:t>Sig. asintótica (2 caras)</w:t>
            </w:r>
          </w:p>
        </w:tc>
      </w:tr>
      <w:tr w:rsidR="00F11CA6" w:rsidRPr="006F5BE1" w:rsidTr="000F1FCF">
        <w:trPr>
          <w:gridAfter w:val="1"/>
          <w:wAfter w:w="425" w:type="dxa"/>
          <w:cantSplit/>
        </w:trPr>
        <w:tc>
          <w:tcPr>
            <w:tcW w:w="1701" w:type="dxa"/>
            <w:vMerge w:val="restart"/>
            <w:tcBorders>
              <w:top w:val="single" w:sz="16" w:space="0" w:color="000000"/>
              <w:left w:val="single" w:sz="16" w:space="0" w:color="000000"/>
              <w:right w:val="nil"/>
            </w:tcBorders>
            <w:shd w:val="clear" w:color="auto" w:fill="FFFFFF"/>
          </w:tcPr>
          <w:p w:rsidR="00F11CA6" w:rsidRPr="006F5BE1" w:rsidRDefault="00F11CA6" w:rsidP="006F5BE1">
            <w:pPr>
              <w:spacing w:before="0"/>
              <w:ind w:left="0" w:right="60" w:firstLine="0"/>
              <w:rPr>
                <w:rFonts w:ascii="Times New Roman" w:hAnsi="Times New Roman" w:cs="Times New Roman"/>
                <w:sz w:val="18"/>
                <w:szCs w:val="18"/>
              </w:rPr>
            </w:pPr>
            <w:r w:rsidRPr="006F5BE1">
              <w:rPr>
                <w:rFonts w:ascii="Times New Roman" w:hAnsi="Times New Roman" w:cs="Times New Roman"/>
                <w:sz w:val="18"/>
                <w:szCs w:val="18"/>
              </w:rPr>
              <w:t>FALLECIMIENTO</w:t>
            </w:r>
          </w:p>
        </w:tc>
        <w:tc>
          <w:tcPr>
            <w:tcW w:w="2410" w:type="dxa"/>
            <w:tcBorders>
              <w:top w:val="single" w:sz="16" w:space="0" w:color="000000"/>
              <w:left w:val="nil"/>
              <w:bottom w:val="nil"/>
              <w:right w:val="single" w:sz="16" w:space="0" w:color="000000"/>
            </w:tcBorders>
            <w:shd w:val="clear" w:color="auto" w:fill="FFFFFF"/>
          </w:tcPr>
          <w:p w:rsidR="00F11CA6" w:rsidRPr="006F5BE1" w:rsidRDefault="00F11CA6" w:rsidP="006F5BE1">
            <w:pPr>
              <w:spacing w:before="0"/>
              <w:ind w:left="0" w:right="60" w:firstLine="0"/>
              <w:rPr>
                <w:rFonts w:ascii="Times New Roman" w:hAnsi="Times New Roman" w:cs="Times New Roman"/>
                <w:sz w:val="18"/>
                <w:szCs w:val="18"/>
              </w:rPr>
            </w:pPr>
            <w:r w:rsidRPr="006F5BE1">
              <w:rPr>
                <w:rFonts w:ascii="Times New Roman" w:hAnsi="Times New Roman" w:cs="Times New Roman"/>
                <w:sz w:val="18"/>
                <w:szCs w:val="18"/>
              </w:rPr>
              <w:t>Chi-cuadrado de Pearson</w:t>
            </w:r>
          </w:p>
        </w:tc>
        <w:tc>
          <w:tcPr>
            <w:tcW w:w="992" w:type="dxa"/>
            <w:tcBorders>
              <w:top w:val="single" w:sz="16" w:space="0" w:color="000000"/>
              <w:left w:val="single" w:sz="16" w:space="0" w:color="000000"/>
              <w:bottom w:val="nil"/>
            </w:tcBorders>
            <w:shd w:val="clear" w:color="auto" w:fill="FFFFFF"/>
            <w:vAlign w:val="center"/>
          </w:tcPr>
          <w:p w:rsidR="00F11CA6" w:rsidRPr="006F5BE1" w:rsidRDefault="00F11CA6" w:rsidP="003122D2">
            <w:pPr>
              <w:spacing w:before="0"/>
              <w:ind w:left="0" w:right="60" w:firstLine="0"/>
              <w:jc w:val="center"/>
              <w:rPr>
                <w:rFonts w:ascii="Times New Roman" w:hAnsi="Times New Roman" w:cs="Times New Roman"/>
                <w:sz w:val="18"/>
                <w:szCs w:val="18"/>
              </w:rPr>
            </w:pPr>
            <w:r w:rsidRPr="006F5BE1">
              <w:rPr>
                <w:rFonts w:ascii="Times New Roman" w:hAnsi="Times New Roman" w:cs="Times New Roman"/>
                <w:sz w:val="18"/>
                <w:szCs w:val="18"/>
              </w:rPr>
              <w:t>5,400</w:t>
            </w:r>
            <w:r w:rsidRPr="006F5BE1">
              <w:rPr>
                <w:rFonts w:ascii="Times New Roman" w:hAnsi="Times New Roman" w:cs="Times New Roman"/>
                <w:sz w:val="18"/>
                <w:szCs w:val="18"/>
                <w:vertAlign w:val="superscript"/>
              </w:rPr>
              <w:t>b</w:t>
            </w:r>
          </w:p>
        </w:tc>
        <w:tc>
          <w:tcPr>
            <w:tcW w:w="709" w:type="dxa"/>
            <w:tcBorders>
              <w:top w:val="single" w:sz="16" w:space="0" w:color="000000"/>
              <w:bottom w:val="nil"/>
            </w:tcBorders>
            <w:shd w:val="clear" w:color="auto" w:fill="FFFFFF"/>
            <w:vAlign w:val="center"/>
          </w:tcPr>
          <w:p w:rsidR="00F11CA6" w:rsidRPr="006F5BE1" w:rsidRDefault="00F11CA6" w:rsidP="003122D2">
            <w:pPr>
              <w:spacing w:before="0"/>
              <w:ind w:left="0" w:right="60" w:firstLine="0"/>
              <w:jc w:val="center"/>
              <w:rPr>
                <w:rFonts w:ascii="Times New Roman" w:hAnsi="Times New Roman" w:cs="Times New Roman"/>
                <w:sz w:val="18"/>
                <w:szCs w:val="18"/>
              </w:rPr>
            </w:pPr>
            <w:r w:rsidRPr="006F5BE1">
              <w:rPr>
                <w:rFonts w:ascii="Times New Roman" w:hAnsi="Times New Roman" w:cs="Times New Roman"/>
                <w:sz w:val="18"/>
                <w:szCs w:val="18"/>
              </w:rPr>
              <w:t>3</w:t>
            </w:r>
          </w:p>
        </w:tc>
        <w:tc>
          <w:tcPr>
            <w:tcW w:w="2268" w:type="dxa"/>
            <w:tcBorders>
              <w:top w:val="single" w:sz="16" w:space="0" w:color="000000"/>
              <w:bottom w:val="nil"/>
              <w:right w:val="single" w:sz="16" w:space="0" w:color="000000"/>
            </w:tcBorders>
            <w:shd w:val="clear" w:color="auto" w:fill="FFFFFF"/>
            <w:vAlign w:val="center"/>
          </w:tcPr>
          <w:p w:rsidR="00F11CA6" w:rsidRPr="006F5BE1" w:rsidRDefault="00F11CA6" w:rsidP="003122D2">
            <w:pPr>
              <w:spacing w:before="0"/>
              <w:ind w:left="0" w:right="60" w:firstLine="0"/>
              <w:jc w:val="center"/>
              <w:rPr>
                <w:rFonts w:ascii="Times New Roman" w:hAnsi="Times New Roman" w:cs="Times New Roman"/>
                <w:sz w:val="18"/>
                <w:szCs w:val="18"/>
              </w:rPr>
            </w:pPr>
            <w:r w:rsidRPr="006F5BE1">
              <w:rPr>
                <w:rFonts w:ascii="Times New Roman" w:hAnsi="Times New Roman" w:cs="Times New Roman"/>
                <w:sz w:val="18"/>
                <w:szCs w:val="18"/>
              </w:rPr>
              <w:t>,145</w:t>
            </w:r>
          </w:p>
        </w:tc>
      </w:tr>
      <w:tr w:rsidR="00F11CA6" w:rsidRPr="006F5BE1" w:rsidTr="000F1FCF">
        <w:trPr>
          <w:gridAfter w:val="1"/>
          <w:wAfter w:w="425" w:type="dxa"/>
          <w:cantSplit/>
        </w:trPr>
        <w:tc>
          <w:tcPr>
            <w:tcW w:w="1701" w:type="dxa"/>
            <w:vMerge/>
            <w:tcBorders>
              <w:top w:val="single" w:sz="16" w:space="0" w:color="000000"/>
              <w:left w:val="single" w:sz="16" w:space="0" w:color="000000"/>
              <w:right w:val="nil"/>
            </w:tcBorders>
            <w:shd w:val="clear" w:color="auto" w:fill="FFFFFF"/>
          </w:tcPr>
          <w:p w:rsidR="00F11CA6" w:rsidRPr="006F5BE1" w:rsidRDefault="00F11CA6" w:rsidP="006F5BE1">
            <w:pPr>
              <w:spacing w:before="0"/>
              <w:rPr>
                <w:rFonts w:ascii="Times New Roman" w:hAnsi="Times New Roman" w:cs="Times New Roman"/>
                <w:sz w:val="18"/>
                <w:szCs w:val="18"/>
              </w:rPr>
            </w:pPr>
          </w:p>
        </w:tc>
        <w:tc>
          <w:tcPr>
            <w:tcW w:w="2410" w:type="dxa"/>
            <w:tcBorders>
              <w:top w:val="nil"/>
              <w:left w:val="nil"/>
              <w:right w:val="single" w:sz="16" w:space="0" w:color="000000"/>
            </w:tcBorders>
            <w:shd w:val="clear" w:color="auto" w:fill="FFFFFF"/>
          </w:tcPr>
          <w:p w:rsidR="00F11CA6" w:rsidRPr="006F5BE1" w:rsidRDefault="00F11CA6" w:rsidP="006F5BE1">
            <w:pPr>
              <w:spacing w:before="0"/>
              <w:ind w:left="0" w:right="60" w:firstLine="0"/>
              <w:rPr>
                <w:rFonts w:ascii="Times New Roman" w:hAnsi="Times New Roman" w:cs="Times New Roman"/>
                <w:sz w:val="18"/>
                <w:szCs w:val="18"/>
              </w:rPr>
            </w:pPr>
            <w:r w:rsidRPr="006F5BE1">
              <w:rPr>
                <w:rFonts w:ascii="Times New Roman" w:hAnsi="Times New Roman" w:cs="Times New Roman"/>
                <w:sz w:val="18"/>
                <w:szCs w:val="18"/>
              </w:rPr>
              <w:t>Razón de verosimilitud</w:t>
            </w:r>
          </w:p>
        </w:tc>
        <w:tc>
          <w:tcPr>
            <w:tcW w:w="992" w:type="dxa"/>
            <w:tcBorders>
              <w:top w:val="nil"/>
              <w:left w:val="single" w:sz="16" w:space="0" w:color="000000"/>
            </w:tcBorders>
            <w:shd w:val="clear" w:color="auto" w:fill="FFFFFF"/>
            <w:vAlign w:val="center"/>
          </w:tcPr>
          <w:p w:rsidR="00F11CA6" w:rsidRPr="006F5BE1" w:rsidRDefault="00F11CA6" w:rsidP="003122D2">
            <w:pPr>
              <w:spacing w:before="0"/>
              <w:ind w:left="0" w:right="60" w:firstLine="0"/>
              <w:jc w:val="center"/>
              <w:rPr>
                <w:rFonts w:ascii="Times New Roman" w:hAnsi="Times New Roman" w:cs="Times New Roman"/>
                <w:sz w:val="18"/>
                <w:szCs w:val="18"/>
              </w:rPr>
            </w:pPr>
            <w:r w:rsidRPr="006F5BE1">
              <w:rPr>
                <w:rFonts w:ascii="Times New Roman" w:hAnsi="Times New Roman" w:cs="Times New Roman"/>
                <w:sz w:val="18"/>
                <w:szCs w:val="18"/>
              </w:rPr>
              <w:t>6,453</w:t>
            </w:r>
          </w:p>
        </w:tc>
        <w:tc>
          <w:tcPr>
            <w:tcW w:w="709" w:type="dxa"/>
            <w:tcBorders>
              <w:top w:val="nil"/>
            </w:tcBorders>
            <w:shd w:val="clear" w:color="auto" w:fill="FFFFFF"/>
            <w:vAlign w:val="center"/>
          </w:tcPr>
          <w:p w:rsidR="00F11CA6" w:rsidRPr="006F5BE1" w:rsidRDefault="00F11CA6" w:rsidP="003122D2">
            <w:pPr>
              <w:spacing w:before="0"/>
              <w:ind w:left="0" w:right="60" w:firstLine="0"/>
              <w:jc w:val="center"/>
              <w:rPr>
                <w:rFonts w:ascii="Times New Roman" w:hAnsi="Times New Roman" w:cs="Times New Roman"/>
                <w:sz w:val="18"/>
                <w:szCs w:val="18"/>
              </w:rPr>
            </w:pPr>
            <w:r w:rsidRPr="006F5BE1">
              <w:rPr>
                <w:rFonts w:ascii="Times New Roman" w:hAnsi="Times New Roman" w:cs="Times New Roman"/>
                <w:sz w:val="18"/>
                <w:szCs w:val="18"/>
              </w:rPr>
              <w:t>3</w:t>
            </w:r>
          </w:p>
        </w:tc>
        <w:tc>
          <w:tcPr>
            <w:tcW w:w="2268" w:type="dxa"/>
            <w:tcBorders>
              <w:top w:val="nil"/>
              <w:right w:val="single" w:sz="16" w:space="0" w:color="000000"/>
            </w:tcBorders>
            <w:shd w:val="clear" w:color="auto" w:fill="FFFFFF"/>
            <w:vAlign w:val="center"/>
          </w:tcPr>
          <w:p w:rsidR="00F11CA6" w:rsidRPr="006F5BE1" w:rsidRDefault="00F11CA6" w:rsidP="003122D2">
            <w:pPr>
              <w:spacing w:before="0"/>
              <w:ind w:left="0" w:right="60" w:firstLine="0"/>
              <w:jc w:val="center"/>
              <w:rPr>
                <w:rFonts w:ascii="Times New Roman" w:hAnsi="Times New Roman" w:cs="Times New Roman"/>
                <w:sz w:val="18"/>
                <w:szCs w:val="18"/>
              </w:rPr>
            </w:pPr>
            <w:r w:rsidRPr="006F5BE1">
              <w:rPr>
                <w:rFonts w:ascii="Times New Roman" w:hAnsi="Times New Roman" w:cs="Times New Roman"/>
                <w:sz w:val="18"/>
                <w:szCs w:val="18"/>
              </w:rPr>
              <w:t>,092</w:t>
            </w:r>
          </w:p>
        </w:tc>
      </w:tr>
      <w:tr w:rsidR="00F11CA6" w:rsidRPr="006F5BE1" w:rsidTr="000F1FCF">
        <w:trPr>
          <w:gridAfter w:val="1"/>
          <w:wAfter w:w="425" w:type="dxa"/>
          <w:cantSplit/>
        </w:trPr>
        <w:tc>
          <w:tcPr>
            <w:tcW w:w="1701" w:type="dxa"/>
            <w:vMerge/>
            <w:tcBorders>
              <w:top w:val="single" w:sz="16" w:space="0" w:color="000000"/>
              <w:left w:val="single" w:sz="16" w:space="0" w:color="000000"/>
              <w:right w:val="nil"/>
            </w:tcBorders>
            <w:shd w:val="clear" w:color="auto" w:fill="FFFFFF"/>
          </w:tcPr>
          <w:p w:rsidR="00F11CA6" w:rsidRPr="006F5BE1" w:rsidRDefault="00F11CA6" w:rsidP="006F5BE1">
            <w:pPr>
              <w:spacing w:before="0"/>
              <w:rPr>
                <w:rFonts w:ascii="Times New Roman" w:hAnsi="Times New Roman" w:cs="Times New Roman"/>
                <w:sz w:val="18"/>
                <w:szCs w:val="18"/>
              </w:rPr>
            </w:pPr>
          </w:p>
        </w:tc>
        <w:tc>
          <w:tcPr>
            <w:tcW w:w="2410" w:type="dxa"/>
            <w:tcBorders>
              <w:top w:val="nil"/>
              <w:left w:val="nil"/>
              <w:right w:val="single" w:sz="16" w:space="0" w:color="000000"/>
            </w:tcBorders>
            <w:shd w:val="clear" w:color="auto" w:fill="FFFFFF"/>
          </w:tcPr>
          <w:p w:rsidR="00F11CA6" w:rsidRPr="006F5BE1" w:rsidRDefault="00F11CA6" w:rsidP="006F5BE1">
            <w:pPr>
              <w:spacing w:before="0"/>
              <w:ind w:left="0" w:right="60" w:firstLine="0"/>
              <w:rPr>
                <w:rFonts w:ascii="Times New Roman" w:hAnsi="Times New Roman" w:cs="Times New Roman"/>
                <w:sz w:val="18"/>
                <w:szCs w:val="18"/>
              </w:rPr>
            </w:pPr>
            <w:r w:rsidRPr="006F5BE1">
              <w:rPr>
                <w:rFonts w:ascii="Times New Roman" w:hAnsi="Times New Roman" w:cs="Times New Roman"/>
                <w:sz w:val="18"/>
                <w:szCs w:val="18"/>
              </w:rPr>
              <w:t>Asociación lineal por lineal</w:t>
            </w:r>
          </w:p>
        </w:tc>
        <w:tc>
          <w:tcPr>
            <w:tcW w:w="992" w:type="dxa"/>
            <w:tcBorders>
              <w:top w:val="nil"/>
              <w:left w:val="single" w:sz="16" w:space="0" w:color="000000"/>
            </w:tcBorders>
            <w:shd w:val="clear" w:color="auto" w:fill="FFFFFF"/>
            <w:vAlign w:val="center"/>
          </w:tcPr>
          <w:p w:rsidR="00F11CA6" w:rsidRPr="006F5BE1" w:rsidRDefault="00F11CA6" w:rsidP="003122D2">
            <w:pPr>
              <w:spacing w:before="0"/>
              <w:ind w:left="0" w:right="60" w:firstLine="0"/>
              <w:jc w:val="center"/>
              <w:rPr>
                <w:rFonts w:ascii="Times New Roman" w:hAnsi="Times New Roman" w:cs="Times New Roman"/>
                <w:sz w:val="18"/>
                <w:szCs w:val="18"/>
              </w:rPr>
            </w:pPr>
            <w:r w:rsidRPr="006F5BE1">
              <w:rPr>
                <w:rFonts w:ascii="Times New Roman" w:hAnsi="Times New Roman" w:cs="Times New Roman"/>
                <w:sz w:val="18"/>
                <w:szCs w:val="18"/>
              </w:rPr>
              <w:t>4,093</w:t>
            </w:r>
          </w:p>
        </w:tc>
        <w:tc>
          <w:tcPr>
            <w:tcW w:w="709" w:type="dxa"/>
            <w:tcBorders>
              <w:top w:val="nil"/>
            </w:tcBorders>
            <w:shd w:val="clear" w:color="auto" w:fill="FFFFFF"/>
            <w:vAlign w:val="center"/>
          </w:tcPr>
          <w:p w:rsidR="00F11CA6" w:rsidRPr="006F5BE1" w:rsidRDefault="00F11CA6" w:rsidP="003122D2">
            <w:pPr>
              <w:spacing w:before="0"/>
              <w:ind w:left="0" w:right="60" w:firstLine="0"/>
              <w:jc w:val="center"/>
              <w:rPr>
                <w:rFonts w:ascii="Times New Roman" w:hAnsi="Times New Roman" w:cs="Times New Roman"/>
                <w:sz w:val="18"/>
                <w:szCs w:val="18"/>
              </w:rPr>
            </w:pPr>
            <w:r w:rsidRPr="006F5BE1">
              <w:rPr>
                <w:rFonts w:ascii="Times New Roman" w:hAnsi="Times New Roman" w:cs="Times New Roman"/>
                <w:sz w:val="18"/>
                <w:szCs w:val="18"/>
              </w:rPr>
              <w:t>1</w:t>
            </w:r>
          </w:p>
        </w:tc>
        <w:tc>
          <w:tcPr>
            <w:tcW w:w="2268" w:type="dxa"/>
            <w:tcBorders>
              <w:top w:val="nil"/>
              <w:right w:val="single" w:sz="16" w:space="0" w:color="000000"/>
            </w:tcBorders>
            <w:shd w:val="clear" w:color="auto" w:fill="FFFFFF"/>
            <w:vAlign w:val="center"/>
          </w:tcPr>
          <w:p w:rsidR="00F11CA6" w:rsidRPr="006F5BE1" w:rsidRDefault="00F11CA6" w:rsidP="003122D2">
            <w:pPr>
              <w:spacing w:before="0"/>
              <w:ind w:left="0" w:right="60" w:firstLine="0"/>
              <w:jc w:val="center"/>
              <w:rPr>
                <w:rFonts w:ascii="Times New Roman" w:hAnsi="Times New Roman" w:cs="Times New Roman"/>
                <w:sz w:val="18"/>
                <w:szCs w:val="18"/>
              </w:rPr>
            </w:pPr>
            <w:r w:rsidRPr="006F5BE1">
              <w:rPr>
                <w:rFonts w:ascii="Times New Roman" w:hAnsi="Times New Roman" w:cs="Times New Roman"/>
                <w:sz w:val="18"/>
                <w:szCs w:val="18"/>
              </w:rPr>
              <w:t>,043</w:t>
            </w:r>
          </w:p>
        </w:tc>
      </w:tr>
      <w:tr w:rsidR="00F11CA6" w:rsidRPr="006F5BE1" w:rsidTr="000F1FCF">
        <w:trPr>
          <w:gridAfter w:val="1"/>
          <w:wAfter w:w="425" w:type="dxa"/>
          <w:cantSplit/>
        </w:trPr>
        <w:tc>
          <w:tcPr>
            <w:tcW w:w="1701" w:type="dxa"/>
            <w:vMerge/>
            <w:tcBorders>
              <w:top w:val="single" w:sz="16" w:space="0" w:color="000000"/>
              <w:left w:val="single" w:sz="16" w:space="0" w:color="000000"/>
              <w:right w:val="nil"/>
            </w:tcBorders>
            <w:shd w:val="clear" w:color="auto" w:fill="FFFFFF"/>
          </w:tcPr>
          <w:p w:rsidR="00F11CA6" w:rsidRPr="006F5BE1" w:rsidRDefault="00F11CA6" w:rsidP="006F5BE1">
            <w:pPr>
              <w:spacing w:before="0"/>
              <w:rPr>
                <w:rFonts w:ascii="Times New Roman" w:hAnsi="Times New Roman" w:cs="Times New Roman"/>
                <w:sz w:val="18"/>
                <w:szCs w:val="18"/>
              </w:rPr>
            </w:pPr>
          </w:p>
        </w:tc>
        <w:tc>
          <w:tcPr>
            <w:tcW w:w="2410" w:type="dxa"/>
            <w:tcBorders>
              <w:top w:val="nil"/>
              <w:left w:val="nil"/>
              <w:right w:val="single" w:sz="16" w:space="0" w:color="000000"/>
            </w:tcBorders>
            <w:shd w:val="clear" w:color="auto" w:fill="FFFFFF"/>
          </w:tcPr>
          <w:p w:rsidR="00F11CA6" w:rsidRPr="006F5BE1" w:rsidRDefault="00F11CA6" w:rsidP="006F5BE1">
            <w:pPr>
              <w:spacing w:before="0"/>
              <w:ind w:left="0" w:right="60" w:firstLine="0"/>
              <w:rPr>
                <w:rFonts w:ascii="Times New Roman" w:hAnsi="Times New Roman" w:cs="Times New Roman"/>
                <w:sz w:val="18"/>
                <w:szCs w:val="18"/>
              </w:rPr>
            </w:pPr>
            <w:r w:rsidRPr="006F5BE1">
              <w:rPr>
                <w:rFonts w:ascii="Times New Roman" w:hAnsi="Times New Roman" w:cs="Times New Roman"/>
                <w:sz w:val="18"/>
                <w:szCs w:val="18"/>
              </w:rPr>
              <w:t>N de casos válidos</w:t>
            </w:r>
          </w:p>
        </w:tc>
        <w:tc>
          <w:tcPr>
            <w:tcW w:w="992" w:type="dxa"/>
            <w:tcBorders>
              <w:top w:val="nil"/>
              <w:left w:val="single" w:sz="16" w:space="0" w:color="000000"/>
            </w:tcBorders>
            <w:shd w:val="clear" w:color="auto" w:fill="FFFFFF"/>
            <w:vAlign w:val="center"/>
          </w:tcPr>
          <w:p w:rsidR="00F11CA6" w:rsidRPr="006F5BE1" w:rsidRDefault="00F11CA6" w:rsidP="003122D2">
            <w:pPr>
              <w:spacing w:before="0"/>
              <w:ind w:left="0" w:right="60" w:firstLine="0"/>
              <w:jc w:val="center"/>
              <w:rPr>
                <w:rFonts w:ascii="Times New Roman" w:hAnsi="Times New Roman" w:cs="Times New Roman"/>
                <w:sz w:val="18"/>
                <w:szCs w:val="18"/>
              </w:rPr>
            </w:pPr>
            <w:r w:rsidRPr="006F5BE1">
              <w:rPr>
                <w:rFonts w:ascii="Times New Roman" w:hAnsi="Times New Roman" w:cs="Times New Roman"/>
                <w:sz w:val="18"/>
                <w:szCs w:val="18"/>
              </w:rPr>
              <w:t>12</w:t>
            </w:r>
          </w:p>
        </w:tc>
        <w:tc>
          <w:tcPr>
            <w:tcW w:w="709" w:type="dxa"/>
            <w:tcBorders>
              <w:top w:val="nil"/>
            </w:tcBorders>
            <w:shd w:val="clear" w:color="auto" w:fill="FFFFFF"/>
            <w:vAlign w:val="center"/>
          </w:tcPr>
          <w:p w:rsidR="00F11CA6" w:rsidRPr="006F5BE1" w:rsidRDefault="00F11CA6" w:rsidP="003122D2">
            <w:pPr>
              <w:spacing w:before="0"/>
              <w:ind w:left="0" w:firstLine="0"/>
              <w:jc w:val="center"/>
              <w:rPr>
                <w:rFonts w:ascii="Times New Roman" w:hAnsi="Times New Roman" w:cs="Times New Roman"/>
                <w:sz w:val="24"/>
                <w:szCs w:val="24"/>
              </w:rPr>
            </w:pPr>
          </w:p>
        </w:tc>
        <w:tc>
          <w:tcPr>
            <w:tcW w:w="2268" w:type="dxa"/>
            <w:tcBorders>
              <w:top w:val="nil"/>
              <w:right w:val="single" w:sz="16" w:space="0" w:color="000000"/>
            </w:tcBorders>
            <w:shd w:val="clear" w:color="auto" w:fill="FFFFFF"/>
            <w:vAlign w:val="center"/>
          </w:tcPr>
          <w:p w:rsidR="00F11CA6" w:rsidRPr="006F5BE1" w:rsidRDefault="00F11CA6" w:rsidP="003122D2">
            <w:pPr>
              <w:spacing w:before="0"/>
              <w:ind w:left="0" w:firstLine="0"/>
              <w:jc w:val="center"/>
              <w:rPr>
                <w:rFonts w:ascii="Times New Roman" w:hAnsi="Times New Roman" w:cs="Times New Roman"/>
                <w:sz w:val="24"/>
                <w:szCs w:val="24"/>
              </w:rPr>
            </w:pPr>
          </w:p>
        </w:tc>
      </w:tr>
      <w:tr w:rsidR="00F11CA6" w:rsidRPr="006F5BE1" w:rsidTr="000F1FCF">
        <w:trPr>
          <w:gridAfter w:val="1"/>
          <w:wAfter w:w="425" w:type="dxa"/>
          <w:cantSplit/>
        </w:trPr>
        <w:tc>
          <w:tcPr>
            <w:tcW w:w="1701" w:type="dxa"/>
            <w:vMerge w:val="restart"/>
            <w:tcBorders>
              <w:top w:val="nil"/>
              <w:left w:val="single" w:sz="16" w:space="0" w:color="000000"/>
              <w:right w:val="nil"/>
            </w:tcBorders>
            <w:shd w:val="clear" w:color="auto" w:fill="FFFFFF"/>
          </w:tcPr>
          <w:p w:rsidR="00F11CA6" w:rsidRPr="006F5BE1" w:rsidRDefault="00F11CA6" w:rsidP="006F5BE1">
            <w:pPr>
              <w:spacing w:before="0"/>
              <w:ind w:left="0" w:right="60" w:firstLine="0"/>
              <w:rPr>
                <w:rFonts w:ascii="Times New Roman" w:hAnsi="Times New Roman" w:cs="Times New Roman"/>
                <w:sz w:val="18"/>
                <w:szCs w:val="18"/>
              </w:rPr>
            </w:pPr>
            <w:r w:rsidRPr="006F5BE1">
              <w:rPr>
                <w:rFonts w:ascii="Times New Roman" w:hAnsi="Times New Roman" w:cs="Times New Roman"/>
                <w:sz w:val="18"/>
                <w:szCs w:val="18"/>
              </w:rPr>
              <w:t>EC.  NORMAL</w:t>
            </w:r>
          </w:p>
        </w:tc>
        <w:tc>
          <w:tcPr>
            <w:tcW w:w="2410" w:type="dxa"/>
            <w:tcBorders>
              <w:top w:val="nil"/>
              <w:left w:val="nil"/>
              <w:right w:val="single" w:sz="16" w:space="0" w:color="000000"/>
            </w:tcBorders>
            <w:shd w:val="clear" w:color="auto" w:fill="FFFFFF"/>
          </w:tcPr>
          <w:p w:rsidR="00F11CA6" w:rsidRPr="006F5BE1" w:rsidRDefault="00F11CA6" w:rsidP="006F5BE1">
            <w:pPr>
              <w:spacing w:before="0"/>
              <w:ind w:left="0" w:right="60" w:firstLine="0"/>
              <w:rPr>
                <w:rFonts w:ascii="Times New Roman" w:hAnsi="Times New Roman" w:cs="Times New Roman"/>
                <w:sz w:val="18"/>
                <w:szCs w:val="18"/>
              </w:rPr>
            </w:pPr>
            <w:r w:rsidRPr="006F5BE1">
              <w:rPr>
                <w:rFonts w:ascii="Times New Roman" w:hAnsi="Times New Roman" w:cs="Times New Roman"/>
                <w:sz w:val="18"/>
                <w:szCs w:val="18"/>
              </w:rPr>
              <w:t>Chi-cuadrado de Pearson</w:t>
            </w:r>
          </w:p>
        </w:tc>
        <w:tc>
          <w:tcPr>
            <w:tcW w:w="992" w:type="dxa"/>
            <w:tcBorders>
              <w:top w:val="nil"/>
              <w:left w:val="single" w:sz="16" w:space="0" w:color="000000"/>
            </w:tcBorders>
            <w:shd w:val="clear" w:color="auto" w:fill="FFFFFF"/>
            <w:vAlign w:val="center"/>
          </w:tcPr>
          <w:p w:rsidR="00F11CA6" w:rsidRPr="006F5BE1" w:rsidRDefault="00F11CA6" w:rsidP="003122D2">
            <w:pPr>
              <w:spacing w:before="0"/>
              <w:ind w:left="0" w:right="60" w:firstLine="0"/>
              <w:jc w:val="center"/>
              <w:rPr>
                <w:rFonts w:ascii="Times New Roman" w:hAnsi="Times New Roman" w:cs="Times New Roman"/>
                <w:sz w:val="18"/>
                <w:szCs w:val="18"/>
              </w:rPr>
            </w:pPr>
            <w:r w:rsidRPr="006F5BE1">
              <w:rPr>
                <w:rFonts w:ascii="Times New Roman" w:hAnsi="Times New Roman" w:cs="Times New Roman"/>
                <w:sz w:val="18"/>
                <w:szCs w:val="18"/>
              </w:rPr>
              <w:t>3,951</w:t>
            </w:r>
            <w:r w:rsidRPr="006F5BE1">
              <w:rPr>
                <w:rFonts w:ascii="Times New Roman" w:hAnsi="Times New Roman" w:cs="Times New Roman"/>
                <w:sz w:val="18"/>
                <w:szCs w:val="18"/>
                <w:vertAlign w:val="superscript"/>
              </w:rPr>
              <w:t>c</w:t>
            </w:r>
          </w:p>
        </w:tc>
        <w:tc>
          <w:tcPr>
            <w:tcW w:w="709" w:type="dxa"/>
            <w:tcBorders>
              <w:top w:val="nil"/>
            </w:tcBorders>
            <w:shd w:val="clear" w:color="auto" w:fill="FFFFFF"/>
            <w:vAlign w:val="center"/>
          </w:tcPr>
          <w:p w:rsidR="00F11CA6" w:rsidRPr="006F5BE1" w:rsidRDefault="00F11CA6" w:rsidP="003122D2">
            <w:pPr>
              <w:spacing w:before="0"/>
              <w:ind w:left="0" w:right="60" w:firstLine="0"/>
              <w:jc w:val="center"/>
              <w:rPr>
                <w:rFonts w:ascii="Times New Roman" w:hAnsi="Times New Roman" w:cs="Times New Roman"/>
                <w:sz w:val="18"/>
                <w:szCs w:val="18"/>
              </w:rPr>
            </w:pPr>
            <w:r w:rsidRPr="006F5BE1">
              <w:rPr>
                <w:rFonts w:ascii="Times New Roman" w:hAnsi="Times New Roman" w:cs="Times New Roman"/>
                <w:sz w:val="18"/>
                <w:szCs w:val="18"/>
              </w:rPr>
              <w:t>4</w:t>
            </w:r>
          </w:p>
        </w:tc>
        <w:tc>
          <w:tcPr>
            <w:tcW w:w="2268" w:type="dxa"/>
            <w:tcBorders>
              <w:top w:val="nil"/>
              <w:right w:val="single" w:sz="16" w:space="0" w:color="000000"/>
            </w:tcBorders>
            <w:shd w:val="clear" w:color="auto" w:fill="FFFFFF"/>
            <w:vAlign w:val="center"/>
          </w:tcPr>
          <w:p w:rsidR="00F11CA6" w:rsidRPr="006F5BE1" w:rsidRDefault="00F11CA6" w:rsidP="003122D2">
            <w:pPr>
              <w:spacing w:before="0"/>
              <w:ind w:left="0" w:right="60" w:firstLine="0"/>
              <w:jc w:val="center"/>
              <w:rPr>
                <w:rFonts w:ascii="Times New Roman" w:hAnsi="Times New Roman" w:cs="Times New Roman"/>
                <w:sz w:val="18"/>
                <w:szCs w:val="18"/>
              </w:rPr>
            </w:pPr>
            <w:r w:rsidRPr="006F5BE1">
              <w:rPr>
                <w:rFonts w:ascii="Times New Roman" w:hAnsi="Times New Roman" w:cs="Times New Roman"/>
                <w:sz w:val="18"/>
                <w:szCs w:val="18"/>
              </w:rPr>
              <w:t>,413</w:t>
            </w:r>
          </w:p>
        </w:tc>
      </w:tr>
      <w:tr w:rsidR="00F11CA6" w:rsidRPr="006F5BE1" w:rsidTr="000F1FCF">
        <w:trPr>
          <w:gridAfter w:val="1"/>
          <w:wAfter w:w="425" w:type="dxa"/>
          <w:cantSplit/>
        </w:trPr>
        <w:tc>
          <w:tcPr>
            <w:tcW w:w="1701" w:type="dxa"/>
            <w:vMerge/>
            <w:tcBorders>
              <w:top w:val="nil"/>
              <w:left w:val="single" w:sz="16" w:space="0" w:color="000000"/>
              <w:right w:val="nil"/>
            </w:tcBorders>
            <w:shd w:val="clear" w:color="auto" w:fill="FFFFFF"/>
          </w:tcPr>
          <w:p w:rsidR="00F11CA6" w:rsidRPr="006F5BE1" w:rsidRDefault="00F11CA6" w:rsidP="006F5BE1">
            <w:pPr>
              <w:spacing w:before="0"/>
              <w:rPr>
                <w:rFonts w:ascii="Times New Roman" w:hAnsi="Times New Roman" w:cs="Times New Roman"/>
                <w:sz w:val="18"/>
                <w:szCs w:val="18"/>
              </w:rPr>
            </w:pPr>
          </w:p>
        </w:tc>
        <w:tc>
          <w:tcPr>
            <w:tcW w:w="2410" w:type="dxa"/>
            <w:tcBorders>
              <w:top w:val="nil"/>
              <w:left w:val="nil"/>
              <w:right w:val="single" w:sz="16" w:space="0" w:color="000000"/>
            </w:tcBorders>
            <w:shd w:val="clear" w:color="auto" w:fill="FFFFFF"/>
          </w:tcPr>
          <w:p w:rsidR="00F11CA6" w:rsidRPr="006F5BE1" w:rsidRDefault="00F11CA6" w:rsidP="006F5BE1">
            <w:pPr>
              <w:spacing w:before="0"/>
              <w:ind w:left="0" w:right="60" w:firstLine="0"/>
              <w:rPr>
                <w:rFonts w:ascii="Times New Roman" w:hAnsi="Times New Roman" w:cs="Times New Roman"/>
                <w:sz w:val="18"/>
                <w:szCs w:val="18"/>
              </w:rPr>
            </w:pPr>
            <w:r w:rsidRPr="006F5BE1">
              <w:rPr>
                <w:rFonts w:ascii="Times New Roman" w:hAnsi="Times New Roman" w:cs="Times New Roman"/>
                <w:sz w:val="18"/>
                <w:szCs w:val="18"/>
              </w:rPr>
              <w:t>Razón de verosimilitud</w:t>
            </w:r>
          </w:p>
        </w:tc>
        <w:tc>
          <w:tcPr>
            <w:tcW w:w="992" w:type="dxa"/>
            <w:tcBorders>
              <w:top w:val="nil"/>
              <w:left w:val="single" w:sz="16" w:space="0" w:color="000000"/>
            </w:tcBorders>
            <w:shd w:val="clear" w:color="auto" w:fill="FFFFFF"/>
            <w:vAlign w:val="center"/>
          </w:tcPr>
          <w:p w:rsidR="00F11CA6" w:rsidRPr="006F5BE1" w:rsidRDefault="00F11CA6" w:rsidP="003122D2">
            <w:pPr>
              <w:spacing w:before="0"/>
              <w:ind w:left="0" w:right="60" w:firstLine="0"/>
              <w:jc w:val="center"/>
              <w:rPr>
                <w:rFonts w:ascii="Times New Roman" w:hAnsi="Times New Roman" w:cs="Times New Roman"/>
                <w:sz w:val="18"/>
                <w:szCs w:val="18"/>
              </w:rPr>
            </w:pPr>
            <w:r w:rsidRPr="006F5BE1">
              <w:rPr>
                <w:rFonts w:ascii="Times New Roman" w:hAnsi="Times New Roman" w:cs="Times New Roman"/>
                <w:sz w:val="18"/>
                <w:szCs w:val="18"/>
              </w:rPr>
              <w:t>4,749</w:t>
            </w:r>
          </w:p>
        </w:tc>
        <w:tc>
          <w:tcPr>
            <w:tcW w:w="709" w:type="dxa"/>
            <w:tcBorders>
              <w:top w:val="nil"/>
            </w:tcBorders>
            <w:shd w:val="clear" w:color="auto" w:fill="FFFFFF"/>
            <w:vAlign w:val="center"/>
          </w:tcPr>
          <w:p w:rsidR="00F11CA6" w:rsidRPr="006F5BE1" w:rsidRDefault="00F11CA6" w:rsidP="003122D2">
            <w:pPr>
              <w:spacing w:before="0"/>
              <w:ind w:left="0" w:right="60" w:firstLine="0"/>
              <w:jc w:val="center"/>
              <w:rPr>
                <w:rFonts w:ascii="Times New Roman" w:hAnsi="Times New Roman" w:cs="Times New Roman"/>
                <w:sz w:val="18"/>
                <w:szCs w:val="18"/>
              </w:rPr>
            </w:pPr>
            <w:r w:rsidRPr="006F5BE1">
              <w:rPr>
                <w:rFonts w:ascii="Times New Roman" w:hAnsi="Times New Roman" w:cs="Times New Roman"/>
                <w:sz w:val="18"/>
                <w:szCs w:val="18"/>
              </w:rPr>
              <w:t>4</w:t>
            </w:r>
          </w:p>
        </w:tc>
        <w:tc>
          <w:tcPr>
            <w:tcW w:w="2268" w:type="dxa"/>
            <w:tcBorders>
              <w:top w:val="nil"/>
              <w:right w:val="single" w:sz="16" w:space="0" w:color="000000"/>
            </w:tcBorders>
            <w:shd w:val="clear" w:color="auto" w:fill="FFFFFF"/>
            <w:vAlign w:val="center"/>
          </w:tcPr>
          <w:p w:rsidR="00F11CA6" w:rsidRPr="006F5BE1" w:rsidRDefault="00F11CA6" w:rsidP="003122D2">
            <w:pPr>
              <w:spacing w:before="0"/>
              <w:ind w:left="0" w:right="60" w:firstLine="0"/>
              <w:jc w:val="center"/>
              <w:rPr>
                <w:rFonts w:ascii="Times New Roman" w:hAnsi="Times New Roman" w:cs="Times New Roman"/>
                <w:sz w:val="18"/>
                <w:szCs w:val="18"/>
              </w:rPr>
            </w:pPr>
            <w:r w:rsidRPr="006F5BE1">
              <w:rPr>
                <w:rFonts w:ascii="Times New Roman" w:hAnsi="Times New Roman" w:cs="Times New Roman"/>
                <w:sz w:val="18"/>
                <w:szCs w:val="18"/>
              </w:rPr>
              <w:t>,314</w:t>
            </w:r>
          </w:p>
        </w:tc>
      </w:tr>
      <w:tr w:rsidR="00F11CA6" w:rsidRPr="006F5BE1" w:rsidTr="000F1FCF">
        <w:trPr>
          <w:gridAfter w:val="1"/>
          <w:wAfter w:w="425" w:type="dxa"/>
          <w:cantSplit/>
        </w:trPr>
        <w:tc>
          <w:tcPr>
            <w:tcW w:w="1701" w:type="dxa"/>
            <w:vMerge/>
            <w:tcBorders>
              <w:top w:val="nil"/>
              <w:left w:val="single" w:sz="16" w:space="0" w:color="000000"/>
              <w:right w:val="nil"/>
            </w:tcBorders>
            <w:shd w:val="clear" w:color="auto" w:fill="FFFFFF"/>
          </w:tcPr>
          <w:p w:rsidR="00F11CA6" w:rsidRPr="006F5BE1" w:rsidRDefault="00F11CA6" w:rsidP="006F5BE1">
            <w:pPr>
              <w:spacing w:before="0"/>
              <w:rPr>
                <w:rFonts w:ascii="Times New Roman" w:hAnsi="Times New Roman" w:cs="Times New Roman"/>
                <w:sz w:val="18"/>
                <w:szCs w:val="18"/>
              </w:rPr>
            </w:pPr>
          </w:p>
        </w:tc>
        <w:tc>
          <w:tcPr>
            <w:tcW w:w="2410" w:type="dxa"/>
            <w:tcBorders>
              <w:top w:val="nil"/>
              <w:left w:val="nil"/>
              <w:right w:val="single" w:sz="16" w:space="0" w:color="000000"/>
            </w:tcBorders>
            <w:shd w:val="clear" w:color="auto" w:fill="FFFFFF"/>
          </w:tcPr>
          <w:p w:rsidR="00F11CA6" w:rsidRPr="006F5BE1" w:rsidRDefault="00F11CA6" w:rsidP="006F5BE1">
            <w:pPr>
              <w:spacing w:before="0"/>
              <w:ind w:left="0" w:right="60" w:firstLine="0"/>
              <w:rPr>
                <w:rFonts w:ascii="Times New Roman" w:hAnsi="Times New Roman" w:cs="Times New Roman"/>
                <w:sz w:val="18"/>
                <w:szCs w:val="18"/>
              </w:rPr>
            </w:pPr>
            <w:r w:rsidRPr="006F5BE1">
              <w:rPr>
                <w:rFonts w:ascii="Times New Roman" w:hAnsi="Times New Roman" w:cs="Times New Roman"/>
                <w:sz w:val="18"/>
                <w:szCs w:val="18"/>
              </w:rPr>
              <w:t>Asociación lineal por lineal</w:t>
            </w:r>
          </w:p>
        </w:tc>
        <w:tc>
          <w:tcPr>
            <w:tcW w:w="992" w:type="dxa"/>
            <w:tcBorders>
              <w:top w:val="nil"/>
              <w:left w:val="single" w:sz="16" w:space="0" w:color="000000"/>
            </w:tcBorders>
            <w:shd w:val="clear" w:color="auto" w:fill="FFFFFF"/>
            <w:vAlign w:val="center"/>
          </w:tcPr>
          <w:p w:rsidR="00F11CA6" w:rsidRPr="006F5BE1" w:rsidRDefault="00F11CA6" w:rsidP="003122D2">
            <w:pPr>
              <w:spacing w:before="0"/>
              <w:ind w:left="0" w:right="60" w:firstLine="0"/>
              <w:jc w:val="center"/>
              <w:rPr>
                <w:rFonts w:ascii="Times New Roman" w:hAnsi="Times New Roman" w:cs="Times New Roman"/>
                <w:sz w:val="18"/>
                <w:szCs w:val="18"/>
              </w:rPr>
            </w:pPr>
            <w:r w:rsidRPr="006F5BE1">
              <w:rPr>
                <w:rFonts w:ascii="Times New Roman" w:hAnsi="Times New Roman" w:cs="Times New Roman"/>
                <w:sz w:val="18"/>
                <w:szCs w:val="18"/>
              </w:rPr>
              <w:t>1,113</w:t>
            </w:r>
          </w:p>
        </w:tc>
        <w:tc>
          <w:tcPr>
            <w:tcW w:w="709" w:type="dxa"/>
            <w:tcBorders>
              <w:top w:val="nil"/>
            </w:tcBorders>
            <w:shd w:val="clear" w:color="auto" w:fill="FFFFFF"/>
            <w:vAlign w:val="center"/>
          </w:tcPr>
          <w:p w:rsidR="00F11CA6" w:rsidRPr="006F5BE1" w:rsidRDefault="00F11CA6" w:rsidP="003122D2">
            <w:pPr>
              <w:spacing w:before="0"/>
              <w:ind w:left="0" w:right="60" w:firstLine="0"/>
              <w:jc w:val="center"/>
              <w:rPr>
                <w:rFonts w:ascii="Times New Roman" w:hAnsi="Times New Roman" w:cs="Times New Roman"/>
                <w:sz w:val="18"/>
                <w:szCs w:val="18"/>
              </w:rPr>
            </w:pPr>
            <w:r w:rsidRPr="006F5BE1">
              <w:rPr>
                <w:rFonts w:ascii="Times New Roman" w:hAnsi="Times New Roman" w:cs="Times New Roman"/>
                <w:sz w:val="18"/>
                <w:szCs w:val="18"/>
              </w:rPr>
              <w:t>1</w:t>
            </w:r>
          </w:p>
        </w:tc>
        <w:tc>
          <w:tcPr>
            <w:tcW w:w="2268" w:type="dxa"/>
            <w:tcBorders>
              <w:top w:val="nil"/>
              <w:right w:val="single" w:sz="16" w:space="0" w:color="000000"/>
            </w:tcBorders>
            <w:shd w:val="clear" w:color="auto" w:fill="FFFFFF"/>
            <w:vAlign w:val="center"/>
          </w:tcPr>
          <w:p w:rsidR="00F11CA6" w:rsidRPr="006F5BE1" w:rsidRDefault="00F11CA6" w:rsidP="003122D2">
            <w:pPr>
              <w:spacing w:before="0"/>
              <w:ind w:left="0" w:right="60" w:firstLine="0"/>
              <w:jc w:val="center"/>
              <w:rPr>
                <w:rFonts w:ascii="Times New Roman" w:hAnsi="Times New Roman" w:cs="Times New Roman"/>
                <w:sz w:val="18"/>
                <w:szCs w:val="18"/>
              </w:rPr>
            </w:pPr>
            <w:r w:rsidRPr="006F5BE1">
              <w:rPr>
                <w:rFonts w:ascii="Times New Roman" w:hAnsi="Times New Roman" w:cs="Times New Roman"/>
                <w:sz w:val="18"/>
                <w:szCs w:val="18"/>
              </w:rPr>
              <w:t>,292</w:t>
            </w:r>
          </w:p>
        </w:tc>
      </w:tr>
      <w:tr w:rsidR="00F11CA6" w:rsidRPr="006F5BE1" w:rsidTr="000F1FCF">
        <w:trPr>
          <w:gridAfter w:val="1"/>
          <w:wAfter w:w="425" w:type="dxa"/>
          <w:cantSplit/>
        </w:trPr>
        <w:tc>
          <w:tcPr>
            <w:tcW w:w="1701" w:type="dxa"/>
            <w:vMerge/>
            <w:tcBorders>
              <w:top w:val="nil"/>
              <w:left w:val="single" w:sz="16" w:space="0" w:color="000000"/>
              <w:right w:val="nil"/>
            </w:tcBorders>
            <w:shd w:val="clear" w:color="auto" w:fill="FFFFFF"/>
          </w:tcPr>
          <w:p w:rsidR="00F11CA6" w:rsidRPr="006F5BE1" w:rsidRDefault="00F11CA6" w:rsidP="006F5BE1">
            <w:pPr>
              <w:spacing w:before="0"/>
              <w:rPr>
                <w:rFonts w:ascii="Times New Roman" w:hAnsi="Times New Roman" w:cs="Times New Roman"/>
                <w:sz w:val="18"/>
                <w:szCs w:val="18"/>
              </w:rPr>
            </w:pPr>
          </w:p>
        </w:tc>
        <w:tc>
          <w:tcPr>
            <w:tcW w:w="2410" w:type="dxa"/>
            <w:tcBorders>
              <w:top w:val="nil"/>
              <w:left w:val="nil"/>
              <w:right w:val="single" w:sz="16" w:space="0" w:color="000000"/>
            </w:tcBorders>
            <w:shd w:val="clear" w:color="auto" w:fill="FFFFFF"/>
          </w:tcPr>
          <w:p w:rsidR="00F11CA6" w:rsidRPr="006F5BE1" w:rsidRDefault="00F11CA6" w:rsidP="006F5BE1">
            <w:pPr>
              <w:spacing w:before="0"/>
              <w:ind w:left="0" w:right="60" w:firstLine="0"/>
              <w:rPr>
                <w:rFonts w:ascii="Times New Roman" w:hAnsi="Times New Roman" w:cs="Times New Roman"/>
                <w:sz w:val="18"/>
                <w:szCs w:val="18"/>
              </w:rPr>
            </w:pPr>
            <w:r w:rsidRPr="006F5BE1">
              <w:rPr>
                <w:rFonts w:ascii="Times New Roman" w:hAnsi="Times New Roman" w:cs="Times New Roman"/>
                <w:sz w:val="18"/>
                <w:szCs w:val="18"/>
              </w:rPr>
              <w:t>N de casos válidos</w:t>
            </w:r>
          </w:p>
        </w:tc>
        <w:tc>
          <w:tcPr>
            <w:tcW w:w="992" w:type="dxa"/>
            <w:tcBorders>
              <w:top w:val="nil"/>
              <w:left w:val="single" w:sz="16" w:space="0" w:color="000000"/>
            </w:tcBorders>
            <w:shd w:val="clear" w:color="auto" w:fill="FFFFFF"/>
            <w:vAlign w:val="center"/>
          </w:tcPr>
          <w:p w:rsidR="00F11CA6" w:rsidRPr="006F5BE1" w:rsidRDefault="00F11CA6" w:rsidP="003122D2">
            <w:pPr>
              <w:spacing w:before="0"/>
              <w:ind w:left="0" w:right="60" w:firstLine="0"/>
              <w:jc w:val="center"/>
              <w:rPr>
                <w:rFonts w:ascii="Times New Roman" w:hAnsi="Times New Roman" w:cs="Times New Roman"/>
                <w:sz w:val="18"/>
                <w:szCs w:val="18"/>
              </w:rPr>
            </w:pPr>
            <w:r w:rsidRPr="006F5BE1">
              <w:rPr>
                <w:rFonts w:ascii="Times New Roman" w:hAnsi="Times New Roman" w:cs="Times New Roman"/>
                <w:sz w:val="18"/>
                <w:szCs w:val="18"/>
              </w:rPr>
              <w:t>96</w:t>
            </w:r>
          </w:p>
        </w:tc>
        <w:tc>
          <w:tcPr>
            <w:tcW w:w="709" w:type="dxa"/>
            <w:tcBorders>
              <w:top w:val="nil"/>
            </w:tcBorders>
            <w:shd w:val="clear" w:color="auto" w:fill="FFFFFF"/>
            <w:vAlign w:val="center"/>
          </w:tcPr>
          <w:p w:rsidR="00F11CA6" w:rsidRPr="006F5BE1" w:rsidRDefault="00F11CA6" w:rsidP="003122D2">
            <w:pPr>
              <w:spacing w:before="0"/>
              <w:ind w:left="0" w:firstLine="0"/>
              <w:jc w:val="center"/>
              <w:rPr>
                <w:rFonts w:ascii="Times New Roman" w:hAnsi="Times New Roman" w:cs="Times New Roman"/>
                <w:sz w:val="24"/>
                <w:szCs w:val="24"/>
              </w:rPr>
            </w:pPr>
          </w:p>
        </w:tc>
        <w:tc>
          <w:tcPr>
            <w:tcW w:w="2268" w:type="dxa"/>
            <w:tcBorders>
              <w:top w:val="nil"/>
              <w:right w:val="single" w:sz="16" w:space="0" w:color="000000"/>
            </w:tcBorders>
            <w:shd w:val="clear" w:color="auto" w:fill="FFFFFF"/>
            <w:vAlign w:val="center"/>
          </w:tcPr>
          <w:p w:rsidR="00F11CA6" w:rsidRPr="006F5BE1" w:rsidRDefault="00F11CA6" w:rsidP="003122D2">
            <w:pPr>
              <w:spacing w:before="0"/>
              <w:ind w:left="0" w:firstLine="0"/>
              <w:jc w:val="center"/>
              <w:rPr>
                <w:rFonts w:ascii="Times New Roman" w:hAnsi="Times New Roman" w:cs="Times New Roman"/>
                <w:sz w:val="24"/>
                <w:szCs w:val="24"/>
              </w:rPr>
            </w:pPr>
          </w:p>
        </w:tc>
      </w:tr>
      <w:tr w:rsidR="00F11CA6" w:rsidRPr="006F5BE1" w:rsidTr="000F1FCF">
        <w:trPr>
          <w:gridAfter w:val="1"/>
          <w:wAfter w:w="425" w:type="dxa"/>
          <w:cantSplit/>
        </w:trPr>
        <w:tc>
          <w:tcPr>
            <w:tcW w:w="1701" w:type="dxa"/>
            <w:vMerge w:val="restart"/>
            <w:tcBorders>
              <w:top w:val="nil"/>
              <w:left w:val="single" w:sz="16" w:space="0" w:color="000000"/>
              <w:right w:val="nil"/>
            </w:tcBorders>
            <w:shd w:val="clear" w:color="auto" w:fill="FFFFFF"/>
          </w:tcPr>
          <w:p w:rsidR="00F11CA6" w:rsidRPr="006F5BE1" w:rsidRDefault="00F11CA6" w:rsidP="006F5BE1">
            <w:pPr>
              <w:spacing w:before="0"/>
              <w:ind w:left="0" w:right="60" w:firstLine="0"/>
              <w:rPr>
                <w:rFonts w:ascii="Times New Roman" w:hAnsi="Times New Roman" w:cs="Times New Roman"/>
                <w:sz w:val="18"/>
                <w:szCs w:val="18"/>
              </w:rPr>
            </w:pPr>
            <w:r w:rsidRPr="006F5BE1">
              <w:rPr>
                <w:rFonts w:ascii="Times New Roman" w:hAnsi="Times New Roman" w:cs="Times New Roman"/>
                <w:sz w:val="18"/>
                <w:szCs w:val="18"/>
              </w:rPr>
              <w:t>EC</w:t>
            </w:r>
            <w:r w:rsidR="006F5BE1" w:rsidRPr="006F5BE1">
              <w:rPr>
                <w:rFonts w:ascii="Times New Roman" w:hAnsi="Times New Roman" w:cs="Times New Roman"/>
                <w:sz w:val="18"/>
                <w:szCs w:val="18"/>
              </w:rPr>
              <w:t xml:space="preserve">. </w:t>
            </w:r>
            <w:r w:rsidRPr="006F5BE1">
              <w:rPr>
                <w:rFonts w:ascii="Times New Roman" w:hAnsi="Times New Roman" w:cs="Times New Roman"/>
                <w:sz w:val="18"/>
                <w:szCs w:val="18"/>
              </w:rPr>
              <w:t>SECUELAR</w:t>
            </w:r>
          </w:p>
        </w:tc>
        <w:tc>
          <w:tcPr>
            <w:tcW w:w="2410" w:type="dxa"/>
            <w:tcBorders>
              <w:top w:val="nil"/>
              <w:left w:val="nil"/>
              <w:right w:val="single" w:sz="16" w:space="0" w:color="000000"/>
            </w:tcBorders>
            <w:shd w:val="clear" w:color="auto" w:fill="FFFFFF"/>
          </w:tcPr>
          <w:p w:rsidR="00F11CA6" w:rsidRPr="006F5BE1" w:rsidRDefault="00F11CA6" w:rsidP="006F5BE1">
            <w:pPr>
              <w:spacing w:before="0"/>
              <w:ind w:left="0" w:right="60" w:firstLine="0"/>
              <w:rPr>
                <w:rFonts w:ascii="Times New Roman" w:hAnsi="Times New Roman" w:cs="Times New Roman"/>
                <w:sz w:val="18"/>
                <w:szCs w:val="18"/>
              </w:rPr>
            </w:pPr>
            <w:r w:rsidRPr="006F5BE1">
              <w:rPr>
                <w:rFonts w:ascii="Times New Roman" w:hAnsi="Times New Roman" w:cs="Times New Roman"/>
                <w:sz w:val="18"/>
                <w:szCs w:val="18"/>
              </w:rPr>
              <w:t>Chi-cuadrado de Pearson</w:t>
            </w:r>
          </w:p>
        </w:tc>
        <w:tc>
          <w:tcPr>
            <w:tcW w:w="992" w:type="dxa"/>
            <w:tcBorders>
              <w:top w:val="nil"/>
              <w:left w:val="single" w:sz="16" w:space="0" w:color="000000"/>
            </w:tcBorders>
            <w:shd w:val="clear" w:color="auto" w:fill="FFFFFF"/>
            <w:vAlign w:val="center"/>
          </w:tcPr>
          <w:p w:rsidR="00F11CA6" w:rsidRPr="006F5BE1" w:rsidRDefault="00F11CA6" w:rsidP="003122D2">
            <w:pPr>
              <w:spacing w:before="0"/>
              <w:ind w:left="0" w:right="60" w:firstLine="0"/>
              <w:jc w:val="center"/>
              <w:rPr>
                <w:rFonts w:ascii="Times New Roman" w:hAnsi="Times New Roman" w:cs="Times New Roman"/>
                <w:sz w:val="18"/>
                <w:szCs w:val="18"/>
              </w:rPr>
            </w:pPr>
            <w:r w:rsidRPr="006F5BE1">
              <w:rPr>
                <w:rFonts w:ascii="Times New Roman" w:hAnsi="Times New Roman" w:cs="Times New Roman"/>
                <w:sz w:val="18"/>
                <w:szCs w:val="18"/>
              </w:rPr>
              <w:t>3,588</w:t>
            </w:r>
            <w:r w:rsidRPr="006F5BE1">
              <w:rPr>
                <w:rFonts w:ascii="Times New Roman" w:hAnsi="Times New Roman" w:cs="Times New Roman"/>
                <w:sz w:val="18"/>
                <w:szCs w:val="18"/>
                <w:vertAlign w:val="superscript"/>
              </w:rPr>
              <w:t>d</w:t>
            </w:r>
          </w:p>
        </w:tc>
        <w:tc>
          <w:tcPr>
            <w:tcW w:w="709" w:type="dxa"/>
            <w:tcBorders>
              <w:top w:val="nil"/>
            </w:tcBorders>
            <w:shd w:val="clear" w:color="auto" w:fill="FFFFFF"/>
            <w:vAlign w:val="center"/>
          </w:tcPr>
          <w:p w:rsidR="00F11CA6" w:rsidRPr="006F5BE1" w:rsidRDefault="00F11CA6" w:rsidP="000F1FCF">
            <w:pPr>
              <w:spacing w:before="0"/>
              <w:ind w:left="0" w:right="60" w:firstLine="0"/>
              <w:jc w:val="center"/>
              <w:rPr>
                <w:rFonts w:ascii="Times New Roman" w:hAnsi="Times New Roman" w:cs="Times New Roman"/>
                <w:sz w:val="18"/>
                <w:szCs w:val="18"/>
              </w:rPr>
            </w:pPr>
            <w:r w:rsidRPr="006F5BE1">
              <w:rPr>
                <w:rFonts w:ascii="Times New Roman" w:hAnsi="Times New Roman" w:cs="Times New Roman"/>
                <w:sz w:val="18"/>
                <w:szCs w:val="18"/>
              </w:rPr>
              <w:t>4</w:t>
            </w:r>
          </w:p>
        </w:tc>
        <w:tc>
          <w:tcPr>
            <w:tcW w:w="2268" w:type="dxa"/>
            <w:tcBorders>
              <w:top w:val="nil"/>
              <w:right w:val="single" w:sz="16" w:space="0" w:color="000000"/>
            </w:tcBorders>
            <w:shd w:val="clear" w:color="auto" w:fill="FFFFFF"/>
            <w:vAlign w:val="center"/>
          </w:tcPr>
          <w:p w:rsidR="00F11CA6" w:rsidRPr="006F5BE1" w:rsidRDefault="00F11CA6" w:rsidP="003122D2">
            <w:pPr>
              <w:spacing w:before="0"/>
              <w:ind w:left="0" w:right="60" w:firstLine="0"/>
              <w:jc w:val="center"/>
              <w:rPr>
                <w:rFonts w:ascii="Times New Roman" w:hAnsi="Times New Roman" w:cs="Times New Roman"/>
                <w:sz w:val="18"/>
                <w:szCs w:val="18"/>
              </w:rPr>
            </w:pPr>
            <w:r w:rsidRPr="006F5BE1">
              <w:rPr>
                <w:rFonts w:ascii="Times New Roman" w:hAnsi="Times New Roman" w:cs="Times New Roman"/>
                <w:sz w:val="18"/>
                <w:szCs w:val="18"/>
              </w:rPr>
              <w:t>,465</w:t>
            </w:r>
          </w:p>
        </w:tc>
      </w:tr>
      <w:tr w:rsidR="00F11CA6" w:rsidRPr="006F5BE1" w:rsidTr="000F1FCF">
        <w:trPr>
          <w:gridAfter w:val="1"/>
          <w:wAfter w:w="425" w:type="dxa"/>
          <w:cantSplit/>
        </w:trPr>
        <w:tc>
          <w:tcPr>
            <w:tcW w:w="1701" w:type="dxa"/>
            <w:vMerge/>
            <w:tcBorders>
              <w:top w:val="nil"/>
              <w:left w:val="single" w:sz="16" w:space="0" w:color="000000"/>
              <w:right w:val="nil"/>
            </w:tcBorders>
            <w:shd w:val="clear" w:color="auto" w:fill="FFFFFF"/>
          </w:tcPr>
          <w:p w:rsidR="00F11CA6" w:rsidRPr="006F5BE1" w:rsidRDefault="00F11CA6" w:rsidP="006F5BE1">
            <w:pPr>
              <w:spacing w:before="0"/>
              <w:rPr>
                <w:rFonts w:ascii="Times New Roman" w:hAnsi="Times New Roman" w:cs="Times New Roman"/>
                <w:sz w:val="18"/>
                <w:szCs w:val="18"/>
              </w:rPr>
            </w:pPr>
          </w:p>
        </w:tc>
        <w:tc>
          <w:tcPr>
            <w:tcW w:w="2410" w:type="dxa"/>
            <w:tcBorders>
              <w:top w:val="nil"/>
              <w:left w:val="nil"/>
              <w:right w:val="single" w:sz="16" w:space="0" w:color="000000"/>
            </w:tcBorders>
            <w:shd w:val="clear" w:color="auto" w:fill="FFFFFF"/>
          </w:tcPr>
          <w:p w:rsidR="00F11CA6" w:rsidRPr="006F5BE1" w:rsidRDefault="00F11CA6" w:rsidP="006F5BE1">
            <w:pPr>
              <w:spacing w:before="0"/>
              <w:ind w:left="0" w:right="60" w:firstLine="0"/>
              <w:rPr>
                <w:rFonts w:ascii="Times New Roman" w:hAnsi="Times New Roman" w:cs="Times New Roman"/>
                <w:sz w:val="18"/>
                <w:szCs w:val="18"/>
              </w:rPr>
            </w:pPr>
            <w:r w:rsidRPr="006F5BE1">
              <w:rPr>
                <w:rFonts w:ascii="Times New Roman" w:hAnsi="Times New Roman" w:cs="Times New Roman"/>
                <w:sz w:val="18"/>
                <w:szCs w:val="18"/>
              </w:rPr>
              <w:t>Razón de verosimilitud</w:t>
            </w:r>
          </w:p>
        </w:tc>
        <w:tc>
          <w:tcPr>
            <w:tcW w:w="992" w:type="dxa"/>
            <w:tcBorders>
              <w:top w:val="nil"/>
              <w:left w:val="single" w:sz="16" w:space="0" w:color="000000"/>
            </w:tcBorders>
            <w:shd w:val="clear" w:color="auto" w:fill="FFFFFF"/>
            <w:vAlign w:val="center"/>
          </w:tcPr>
          <w:p w:rsidR="00F11CA6" w:rsidRPr="006F5BE1" w:rsidRDefault="00F11CA6" w:rsidP="003122D2">
            <w:pPr>
              <w:spacing w:before="0"/>
              <w:ind w:left="0" w:right="60" w:firstLine="0"/>
              <w:jc w:val="center"/>
              <w:rPr>
                <w:rFonts w:ascii="Times New Roman" w:hAnsi="Times New Roman" w:cs="Times New Roman"/>
                <w:sz w:val="18"/>
                <w:szCs w:val="18"/>
              </w:rPr>
            </w:pPr>
            <w:r w:rsidRPr="006F5BE1">
              <w:rPr>
                <w:rFonts w:ascii="Times New Roman" w:hAnsi="Times New Roman" w:cs="Times New Roman"/>
                <w:sz w:val="18"/>
                <w:szCs w:val="18"/>
              </w:rPr>
              <w:t>3,661</w:t>
            </w:r>
          </w:p>
        </w:tc>
        <w:tc>
          <w:tcPr>
            <w:tcW w:w="709" w:type="dxa"/>
            <w:tcBorders>
              <w:top w:val="nil"/>
            </w:tcBorders>
            <w:shd w:val="clear" w:color="auto" w:fill="FFFFFF"/>
            <w:vAlign w:val="center"/>
          </w:tcPr>
          <w:p w:rsidR="00F11CA6" w:rsidRPr="006F5BE1" w:rsidRDefault="00F11CA6" w:rsidP="003122D2">
            <w:pPr>
              <w:spacing w:before="0"/>
              <w:ind w:left="0" w:right="60" w:firstLine="0"/>
              <w:jc w:val="center"/>
              <w:rPr>
                <w:rFonts w:ascii="Times New Roman" w:hAnsi="Times New Roman" w:cs="Times New Roman"/>
                <w:sz w:val="18"/>
                <w:szCs w:val="18"/>
              </w:rPr>
            </w:pPr>
            <w:r w:rsidRPr="006F5BE1">
              <w:rPr>
                <w:rFonts w:ascii="Times New Roman" w:hAnsi="Times New Roman" w:cs="Times New Roman"/>
                <w:sz w:val="18"/>
                <w:szCs w:val="18"/>
              </w:rPr>
              <w:t>4</w:t>
            </w:r>
          </w:p>
        </w:tc>
        <w:tc>
          <w:tcPr>
            <w:tcW w:w="2268" w:type="dxa"/>
            <w:tcBorders>
              <w:top w:val="nil"/>
              <w:right w:val="single" w:sz="16" w:space="0" w:color="000000"/>
            </w:tcBorders>
            <w:shd w:val="clear" w:color="auto" w:fill="FFFFFF"/>
            <w:vAlign w:val="center"/>
          </w:tcPr>
          <w:p w:rsidR="00F11CA6" w:rsidRPr="006F5BE1" w:rsidRDefault="00F11CA6" w:rsidP="003122D2">
            <w:pPr>
              <w:spacing w:before="0"/>
              <w:ind w:left="0" w:right="60" w:firstLine="0"/>
              <w:jc w:val="center"/>
              <w:rPr>
                <w:rFonts w:ascii="Times New Roman" w:hAnsi="Times New Roman" w:cs="Times New Roman"/>
                <w:sz w:val="18"/>
                <w:szCs w:val="18"/>
              </w:rPr>
            </w:pPr>
            <w:r w:rsidRPr="006F5BE1">
              <w:rPr>
                <w:rFonts w:ascii="Times New Roman" w:hAnsi="Times New Roman" w:cs="Times New Roman"/>
                <w:sz w:val="18"/>
                <w:szCs w:val="18"/>
              </w:rPr>
              <w:t>,454</w:t>
            </w:r>
          </w:p>
        </w:tc>
      </w:tr>
      <w:tr w:rsidR="00F11CA6" w:rsidRPr="006F5BE1" w:rsidTr="000F1FCF">
        <w:trPr>
          <w:gridAfter w:val="1"/>
          <w:wAfter w:w="425" w:type="dxa"/>
          <w:cantSplit/>
        </w:trPr>
        <w:tc>
          <w:tcPr>
            <w:tcW w:w="1701" w:type="dxa"/>
            <w:vMerge/>
            <w:tcBorders>
              <w:top w:val="nil"/>
              <w:left w:val="single" w:sz="16" w:space="0" w:color="000000"/>
              <w:right w:val="nil"/>
            </w:tcBorders>
            <w:shd w:val="clear" w:color="auto" w:fill="FFFFFF"/>
          </w:tcPr>
          <w:p w:rsidR="00F11CA6" w:rsidRPr="006F5BE1" w:rsidRDefault="00F11CA6" w:rsidP="006F5BE1">
            <w:pPr>
              <w:spacing w:before="0"/>
              <w:rPr>
                <w:rFonts w:ascii="Times New Roman" w:hAnsi="Times New Roman" w:cs="Times New Roman"/>
                <w:sz w:val="18"/>
                <w:szCs w:val="18"/>
              </w:rPr>
            </w:pPr>
          </w:p>
        </w:tc>
        <w:tc>
          <w:tcPr>
            <w:tcW w:w="2410" w:type="dxa"/>
            <w:tcBorders>
              <w:top w:val="nil"/>
              <w:left w:val="nil"/>
              <w:right w:val="single" w:sz="16" w:space="0" w:color="000000"/>
            </w:tcBorders>
            <w:shd w:val="clear" w:color="auto" w:fill="FFFFFF"/>
          </w:tcPr>
          <w:p w:rsidR="00F11CA6" w:rsidRPr="006F5BE1" w:rsidRDefault="00F11CA6" w:rsidP="006F5BE1">
            <w:pPr>
              <w:spacing w:before="0"/>
              <w:ind w:left="0" w:right="60" w:firstLine="0"/>
              <w:rPr>
                <w:rFonts w:ascii="Times New Roman" w:hAnsi="Times New Roman" w:cs="Times New Roman"/>
                <w:sz w:val="18"/>
                <w:szCs w:val="18"/>
              </w:rPr>
            </w:pPr>
            <w:r w:rsidRPr="006F5BE1">
              <w:rPr>
                <w:rFonts w:ascii="Times New Roman" w:hAnsi="Times New Roman" w:cs="Times New Roman"/>
                <w:sz w:val="18"/>
                <w:szCs w:val="18"/>
              </w:rPr>
              <w:t>Asociación lineal por lineal</w:t>
            </w:r>
          </w:p>
        </w:tc>
        <w:tc>
          <w:tcPr>
            <w:tcW w:w="992" w:type="dxa"/>
            <w:tcBorders>
              <w:top w:val="nil"/>
              <w:left w:val="single" w:sz="16" w:space="0" w:color="000000"/>
            </w:tcBorders>
            <w:shd w:val="clear" w:color="auto" w:fill="FFFFFF"/>
            <w:vAlign w:val="center"/>
          </w:tcPr>
          <w:p w:rsidR="00F11CA6" w:rsidRPr="006F5BE1" w:rsidRDefault="00F11CA6" w:rsidP="003122D2">
            <w:pPr>
              <w:spacing w:before="0"/>
              <w:ind w:left="0" w:right="60" w:firstLine="0"/>
              <w:jc w:val="center"/>
              <w:rPr>
                <w:rFonts w:ascii="Times New Roman" w:hAnsi="Times New Roman" w:cs="Times New Roman"/>
                <w:sz w:val="18"/>
                <w:szCs w:val="18"/>
              </w:rPr>
            </w:pPr>
            <w:r w:rsidRPr="006F5BE1">
              <w:rPr>
                <w:rFonts w:ascii="Times New Roman" w:hAnsi="Times New Roman" w:cs="Times New Roman"/>
                <w:sz w:val="18"/>
                <w:szCs w:val="18"/>
              </w:rPr>
              <w:t>3,269</w:t>
            </w:r>
          </w:p>
        </w:tc>
        <w:tc>
          <w:tcPr>
            <w:tcW w:w="709" w:type="dxa"/>
            <w:tcBorders>
              <w:top w:val="nil"/>
            </w:tcBorders>
            <w:shd w:val="clear" w:color="auto" w:fill="FFFFFF"/>
            <w:vAlign w:val="center"/>
          </w:tcPr>
          <w:p w:rsidR="00F11CA6" w:rsidRPr="006F5BE1" w:rsidRDefault="00F11CA6" w:rsidP="003122D2">
            <w:pPr>
              <w:spacing w:before="0"/>
              <w:ind w:left="0" w:right="60" w:firstLine="0"/>
              <w:jc w:val="center"/>
              <w:rPr>
                <w:rFonts w:ascii="Times New Roman" w:hAnsi="Times New Roman" w:cs="Times New Roman"/>
                <w:sz w:val="18"/>
                <w:szCs w:val="18"/>
              </w:rPr>
            </w:pPr>
            <w:r w:rsidRPr="006F5BE1">
              <w:rPr>
                <w:rFonts w:ascii="Times New Roman" w:hAnsi="Times New Roman" w:cs="Times New Roman"/>
                <w:sz w:val="18"/>
                <w:szCs w:val="18"/>
              </w:rPr>
              <w:t>1</w:t>
            </w:r>
          </w:p>
        </w:tc>
        <w:tc>
          <w:tcPr>
            <w:tcW w:w="2268" w:type="dxa"/>
            <w:tcBorders>
              <w:top w:val="nil"/>
              <w:right w:val="single" w:sz="16" w:space="0" w:color="000000"/>
            </w:tcBorders>
            <w:shd w:val="clear" w:color="auto" w:fill="FFFFFF"/>
            <w:vAlign w:val="center"/>
          </w:tcPr>
          <w:p w:rsidR="00F11CA6" w:rsidRPr="006F5BE1" w:rsidRDefault="00F11CA6" w:rsidP="003122D2">
            <w:pPr>
              <w:spacing w:before="0"/>
              <w:ind w:left="0" w:right="60" w:firstLine="0"/>
              <w:jc w:val="center"/>
              <w:rPr>
                <w:rFonts w:ascii="Times New Roman" w:hAnsi="Times New Roman" w:cs="Times New Roman"/>
                <w:sz w:val="18"/>
                <w:szCs w:val="18"/>
              </w:rPr>
            </w:pPr>
            <w:r w:rsidRPr="006F5BE1">
              <w:rPr>
                <w:rFonts w:ascii="Times New Roman" w:hAnsi="Times New Roman" w:cs="Times New Roman"/>
                <w:sz w:val="18"/>
                <w:szCs w:val="18"/>
              </w:rPr>
              <w:t>,071</w:t>
            </w:r>
          </w:p>
        </w:tc>
      </w:tr>
      <w:tr w:rsidR="00F11CA6" w:rsidRPr="006F5BE1" w:rsidTr="000F1FCF">
        <w:trPr>
          <w:gridAfter w:val="1"/>
          <w:wAfter w:w="425" w:type="dxa"/>
          <w:cantSplit/>
        </w:trPr>
        <w:tc>
          <w:tcPr>
            <w:tcW w:w="1701" w:type="dxa"/>
            <w:vMerge/>
            <w:tcBorders>
              <w:top w:val="nil"/>
              <w:left w:val="single" w:sz="16" w:space="0" w:color="000000"/>
              <w:right w:val="nil"/>
            </w:tcBorders>
            <w:shd w:val="clear" w:color="auto" w:fill="FFFFFF"/>
          </w:tcPr>
          <w:p w:rsidR="00F11CA6" w:rsidRPr="006F5BE1" w:rsidRDefault="00F11CA6" w:rsidP="006F5BE1">
            <w:pPr>
              <w:spacing w:before="0"/>
              <w:rPr>
                <w:rFonts w:ascii="Times New Roman" w:hAnsi="Times New Roman" w:cs="Times New Roman"/>
                <w:sz w:val="18"/>
                <w:szCs w:val="18"/>
              </w:rPr>
            </w:pPr>
          </w:p>
        </w:tc>
        <w:tc>
          <w:tcPr>
            <w:tcW w:w="2410" w:type="dxa"/>
            <w:tcBorders>
              <w:top w:val="nil"/>
              <w:left w:val="nil"/>
              <w:right w:val="single" w:sz="16" w:space="0" w:color="000000"/>
            </w:tcBorders>
            <w:shd w:val="clear" w:color="auto" w:fill="FFFFFF"/>
          </w:tcPr>
          <w:p w:rsidR="00F11CA6" w:rsidRPr="006F5BE1" w:rsidRDefault="00F11CA6" w:rsidP="006F5BE1">
            <w:pPr>
              <w:spacing w:before="0"/>
              <w:ind w:left="0" w:right="60" w:firstLine="0"/>
              <w:rPr>
                <w:rFonts w:ascii="Times New Roman" w:hAnsi="Times New Roman" w:cs="Times New Roman"/>
                <w:sz w:val="18"/>
                <w:szCs w:val="18"/>
              </w:rPr>
            </w:pPr>
            <w:r w:rsidRPr="006F5BE1">
              <w:rPr>
                <w:rFonts w:ascii="Times New Roman" w:hAnsi="Times New Roman" w:cs="Times New Roman"/>
                <w:sz w:val="18"/>
                <w:szCs w:val="18"/>
              </w:rPr>
              <w:t>N de casos válidos</w:t>
            </w:r>
          </w:p>
        </w:tc>
        <w:tc>
          <w:tcPr>
            <w:tcW w:w="992" w:type="dxa"/>
            <w:tcBorders>
              <w:top w:val="nil"/>
              <w:left w:val="single" w:sz="16" w:space="0" w:color="000000"/>
            </w:tcBorders>
            <w:shd w:val="clear" w:color="auto" w:fill="FFFFFF"/>
            <w:vAlign w:val="center"/>
          </w:tcPr>
          <w:p w:rsidR="00F11CA6" w:rsidRPr="006F5BE1" w:rsidRDefault="00F11CA6" w:rsidP="003122D2">
            <w:pPr>
              <w:spacing w:before="0"/>
              <w:ind w:left="0" w:right="60" w:firstLine="0"/>
              <w:jc w:val="center"/>
              <w:rPr>
                <w:rFonts w:ascii="Times New Roman" w:hAnsi="Times New Roman" w:cs="Times New Roman"/>
                <w:sz w:val="18"/>
                <w:szCs w:val="18"/>
              </w:rPr>
            </w:pPr>
            <w:r w:rsidRPr="006F5BE1">
              <w:rPr>
                <w:rFonts w:ascii="Times New Roman" w:hAnsi="Times New Roman" w:cs="Times New Roman"/>
                <w:sz w:val="18"/>
                <w:szCs w:val="18"/>
              </w:rPr>
              <w:t>25</w:t>
            </w:r>
          </w:p>
        </w:tc>
        <w:tc>
          <w:tcPr>
            <w:tcW w:w="709" w:type="dxa"/>
            <w:tcBorders>
              <w:top w:val="nil"/>
            </w:tcBorders>
            <w:shd w:val="clear" w:color="auto" w:fill="FFFFFF"/>
            <w:vAlign w:val="center"/>
          </w:tcPr>
          <w:p w:rsidR="00F11CA6" w:rsidRPr="006F5BE1" w:rsidRDefault="00F11CA6" w:rsidP="003122D2">
            <w:pPr>
              <w:spacing w:before="0"/>
              <w:ind w:left="0" w:firstLine="0"/>
              <w:jc w:val="center"/>
              <w:rPr>
                <w:rFonts w:ascii="Times New Roman" w:hAnsi="Times New Roman" w:cs="Times New Roman"/>
                <w:sz w:val="24"/>
                <w:szCs w:val="24"/>
              </w:rPr>
            </w:pPr>
          </w:p>
        </w:tc>
        <w:tc>
          <w:tcPr>
            <w:tcW w:w="2268" w:type="dxa"/>
            <w:tcBorders>
              <w:top w:val="nil"/>
              <w:right w:val="single" w:sz="16" w:space="0" w:color="000000"/>
            </w:tcBorders>
            <w:shd w:val="clear" w:color="auto" w:fill="FFFFFF"/>
            <w:vAlign w:val="center"/>
          </w:tcPr>
          <w:p w:rsidR="00F11CA6" w:rsidRPr="006F5BE1" w:rsidRDefault="00F11CA6" w:rsidP="003122D2">
            <w:pPr>
              <w:spacing w:before="0"/>
              <w:ind w:left="0" w:firstLine="0"/>
              <w:jc w:val="center"/>
              <w:rPr>
                <w:rFonts w:ascii="Times New Roman" w:hAnsi="Times New Roman" w:cs="Times New Roman"/>
                <w:sz w:val="24"/>
                <w:szCs w:val="24"/>
              </w:rPr>
            </w:pPr>
          </w:p>
        </w:tc>
      </w:tr>
      <w:tr w:rsidR="00F11CA6" w:rsidRPr="006F5BE1" w:rsidTr="000F1FCF">
        <w:trPr>
          <w:gridAfter w:val="1"/>
          <w:wAfter w:w="425" w:type="dxa"/>
          <w:cantSplit/>
        </w:trPr>
        <w:tc>
          <w:tcPr>
            <w:tcW w:w="1701" w:type="dxa"/>
            <w:vMerge w:val="restart"/>
            <w:tcBorders>
              <w:top w:val="nil"/>
              <w:left w:val="single" w:sz="16" w:space="0" w:color="000000"/>
              <w:bottom w:val="single" w:sz="16" w:space="0" w:color="000000"/>
              <w:right w:val="nil"/>
            </w:tcBorders>
            <w:shd w:val="clear" w:color="auto" w:fill="FFFFFF"/>
          </w:tcPr>
          <w:p w:rsidR="00F11CA6" w:rsidRPr="006F5BE1" w:rsidRDefault="00F11CA6" w:rsidP="006F5BE1">
            <w:pPr>
              <w:spacing w:before="0"/>
              <w:ind w:left="0" w:right="60" w:firstLine="0"/>
              <w:jc w:val="center"/>
              <w:rPr>
                <w:rFonts w:ascii="Times New Roman" w:hAnsi="Times New Roman" w:cs="Times New Roman"/>
                <w:b/>
                <w:sz w:val="18"/>
                <w:szCs w:val="18"/>
              </w:rPr>
            </w:pPr>
            <w:r w:rsidRPr="006F5BE1">
              <w:rPr>
                <w:rFonts w:ascii="Times New Roman" w:hAnsi="Times New Roman" w:cs="Times New Roman"/>
                <w:b/>
                <w:sz w:val="18"/>
                <w:szCs w:val="18"/>
              </w:rPr>
              <w:t>Total</w:t>
            </w:r>
          </w:p>
        </w:tc>
        <w:tc>
          <w:tcPr>
            <w:tcW w:w="2410" w:type="dxa"/>
            <w:tcBorders>
              <w:top w:val="nil"/>
              <w:left w:val="nil"/>
              <w:right w:val="single" w:sz="16" w:space="0" w:color="000000"/>
            </w:tcBorders>
            <w:shd w:val="clear" w:color="auto" w:fill="FFFFFF"/>
          </w:tcPr>
          <w:p w:rsidR="00F11CA6" w:rsidRPr="006F5BE1" w:rsidRDefault="00F11CA6" w:rsidP="006F5BE1">
            <w:pPr>
              <w:spacing w:before="0"/>
              <w:ind w:left="0" w:right="60" w:firstLine="0"/>
              <w:rPr>
                <w:rFonts w:ascii="Times New Roman" w:hAnsi="Times New Roman" w:cs="Times New Roman"/>
                <w:sz w:val="18"/>
                <w:szCs w:val="18"/>
              </w:rPr>
            </w:pPr>
            <w:r w:rsidRPr="006F5BE1">
              <w:rPr>
                <w:rFonts w:ascii="Times New Roman" w:hAnsi="Times New Roman" w:cs="Times New Roman"/>
                <w:sz w:val="18"/>
                <w:szCs w:val="18"/>
              </w:rPr>
              <w:t>Chi-cuadrado de Pearson</w:t>
            </w:r>
          </w:p>
        </w:tc>
        <w:tc>
          <w:tcPr>
            <w:tcW w:w="992" w:type="dxa"/>
            <w:tcBorders>
              <w:top w:val="nil"/>
              <w:left w:val="single" w:sz="16" w:space="0" w:color="000000"/>
            </w:tcBorders>
            <w:shd w:val="clear" w:color="auto" w:fill="FFFFFF"/>
            <w:vAlign w:val="center"/>
          </w:tcPr>
          <w:p w:rsidR="00F11CA6" w:rsidRPr="006F5BE1" w:rsidRDefault="00F11CA6" w:rsidP="003122D2">
            <w:pPr>
              <w:spacing w:before="0"/>
              <w:ind w:left="0" w:right="60" w:firstLine="0"/>
              <w:jc w:val="center"/>
              <w:rPr>
                <w:rFonts w:ascii="Times New Roman" w:hAnsi="Times New Roman" w:cs="Times New Roman"/>
                <w:sz w:val="18"/>
                <w:szCs w:val="18"/>
              </w:rPr>
            </w:pPr>
            <w:r w:rsidRPr="006F5BE1">
              <w:rPr>
                <w:rFonts w:ascii="Times New Roman" w:hAnsi="Times New Roman" w:cs="Times New Roman"/>
                <w:sz w:val="18"/>
                <w:szCs w:val="18"/>
              </w:rPr>
              <w:t>7,917</w:t>
            </w:r>
            <w:r w:rsidRPr="006F5BE1">
              <w:rPr>
                <w:rFonts w:ascii="Times New Roman" w:hAnsi="Times New Roman" w:cs="Times New Roman"/>
                <w:sz w:val="18"/>
                <w:szCs w:val="18"/>
                <w:vertAlign w:val="superscript"/>
              </w:rPr>
              <w:t>a</w:t>
            </w:r>
          </w:p>
        </w:tc>
        <w:tc>
          <w:tcPr>
            <w:tcW w:w="709" w:type="dxa"/>
            <w:tcBorders>
              <w:top w:val="nil"/>
            </w:tcBorders>
            <w:shd w:val="clear" w:color="auto" w:fill="FFFFFF"/>
            <w:vAlign w:val="center"/>
          </w:tcPr>
          <w:p w:rsidR="00F11CA6" w:rsidRPr="006F5BE1" w:rsidRDefault="00F11CA6" w:rsidP="003122D2">
            <w:pPr>
              <w:spacing w:before="0"/>
              <w:ind w:left="0" w:right="60" w:firstLine="0"/>
              <w:jc w:val="center"/>
              <w:rPr>
                <w:rFonts w:ascii="Times New Roman" w:hAnsi="Times New Roman" w:cs="Times New Roman"/>
                <w:sz w:val="18"/>
                <w:szCs w:val="18"/>
              </w:rPr>
            </w:pPr>
            <w:r w:rsidRPr="006F5BE1">
              <w:rPr>
                <w:rFonts w:ascii="Times New Roman" w:hAnsi="Times New Roman" w:cs="Times New Roman"/>
                <w:sz w:val="18"/>
                <w:szCs w:val="18"/>
              </w:rPr>
              <w:t>4</w:t>
            </w:r>
          </w:p>
        </w:tc>
        <w:tc>
          <w:tcPr>
            <w:tcW w:w="2268" w:type="dxa"/>
            <w:tcBorders>
              <w:top w:val="nil"/>
              <w:right w:val="single" w:sz="16" w:space="0" w:color="000000"/>
            </w:tcBorders>
            <w:shd w:val="clear" w:color="auto" w:fill="FFFFFF"/>
            <w:vAlign w:val="center"/>
          </w:tcPr>
          <w:p w:rsidR="00F11CA6" w:rsidRPr="006F5BE1" w:rsidRDefault="00F11CA6" w:rsidP="003122D2">
            <w:pPr>
              <w:spacing w:before="0"/>
              <w:ind w:left="0" w:right="60" w:firstLine="0"/>
              <w:jc w:val="center"/>
              <w:rPr>
                <w:rFonts w:ascii="Times New Roman" w:hAnsi="Times New Roman" w:cs="Times New Roman"/>
                <w:sz w:val="18"/>
                <w:szCs w:val="18"/>
              </w:rPr>
            </w:pPr>
            <w:r w:rsidRPr="006F5BE1">
              <w:rPr>
                <w:rFonts w:ascii="Times New Roman" w:hAnsi="Times New Roman" w:cs="Times New Roman"/>
                <w:sz w:val="18"/>
                <w:szCs w:val="18"/>
              </w:rPr>
              <w:t>,095</w:t>
            </w:r>
          </w:p>
        </w:tc>
      </w:tr>
      <w:tr w:rsidR="00F11CA6" w:rsidRPr="006F5BE1" w:rsidTr="000F1FCF">
        <w:trPr>
          <w:gridAfter w:val="1"/>
          <w:wAfter w:w="425" w:type="dxa"/>
          <w:cantSplit/>
        </w:trPr>
        <w:tc>
          <w:tcPr>
            <w:tcW w:w="1701" w:type="dxa"/>
            <w:vMerge/>
            <w:tcBorders>
              <w:top w:val="nil"/>
              <w:left w:val="single" w:sz="16" w:space="0" w:color="000000"/>
              <w:bottom w:val="single" w:sz="16" w:space="0" w:color="000000"/>
              <w:right w:val="nil"/>
            </w:tcBorders>
            <w:shd w:val="clear" w:color="auto" w:fill="FFFFFF"/>
          </w:tcPr>
          <w:p w:rsidR="00F11CA6" w:rsidRPr="006F5BE1" w:rsidRDefault="00F11CA6" w:rsidP="006F5BE1">
            <w:pPr>
              <w:spacing w:before="0"/>
              <w:rPr>
                <w:rFonts w:ascii="Times New Roman" w:hAnsi="Times New Roman" w:cs="Times New Roman"/>
                <w:sz w:val="18"/>
                <w:szCs w:val="18"/>
              </w:rPr>
            </w:pPr>
          </w:p>
        </w:tc>
        <w:tc>
          <w:tcPr>
            <w:tcW w:w="2410" w:type="dxa"/>
            <w:tcBorders>
              <w:top w:val="nil"/>
              <w:left w:val="nil"/>
              <w:right w:val="single" w:sz="16" w:space="0" w:color="000000"/>
            </w:tcBorders>
            <w:shd w:val="clear" w:color="auto" w:fill="FFFFFF"/>
          </w:tcPr>
          <w:p w:rsidR="00F11CA6" w:rsidRPr="006F5BE1" w:rsidRDefault="00F11CA6" w:rsidP="006F5BE1">
            <w:pPr>
              <w:spacing w:before="0"/>
              <w:ind w:left="0" w:right="60" w:firstLine="0"/>
              <w:rPr>
                <w:rFonts w:ascii="Times New Roman" w:hAnsi="Times New Roman" w:cs="Times New Roman"/>
                <w:sz w:val="18"/>
                <w:szCs w:val="18"/>
              </w:rPr>
            </w:pPr>
            <w:r w:rsidRPr="006F5BE1">
              <w:rPr>
                <w:rFonts w:ascii="Times New Roman" w:hAnsi="Times New Roman" w:cs="Times New Roman"/>
                <w:sz w:val="18"/>
                <w:szCs w:val="18"/>
              </w:rPr>
              <w:t>Razón de verosimilitud</w:t>
            </w:r>
          </w:p>
        </w:tc>
        <w:tc>
          <w:tcPr>
            <w:tcW w:w="992" w:type="dxa"/>
            <w:tcBorders>
              <w:top w:val="nil"/>
              <w:left w:val="single" w:sz="16" w:space="0" w:color="000000"/>
            </w:tcBorders>
            <w:shd w:val="clear" w:color="auto" w:fill="FFFFFF"/>
            <w:vAlign w:val="center"/>
          </w:tcPr>
          <w:p w:rsidR="00F11CA6" w:rsidRPr="006F5BE1" w:rsidRDefault="00F11CA6" w:rsidP="003122D2">
            <w:pPr>
              <w:spacing w:before="0"/>
              <w:ind w:left="0" w:right="60" w:firstLine="0"/>
              <w:jc w:val="center"/>
              <w:rPr>
                <w:rFonts w:ascii="Times New Roman" w:hAnsi="Times New Roman" w:cs="Times New Roman"/>
                <w:sz w:val="18"/>
                <w:szCs w:val="18"/>
              </w:rPr>
            </w:pPr>
            <w:r w:rsidRPr="006F5BE1">
              <w:rPr>
                <w:rFonts w:ascii="Times New Roman" w:hAnsi="Times New Roman" w:cs="Times New Roman"/>
                <w:sz w:val="18"/>
                <w:szCs w:val="18"/>
              </w:rPr>
              <w:t>8,200</w:t>
            </w:r>
          </w:p>
        </w:tc>
        <w:tc>
          <w:tcPr>
            <w:tcW w:w="709" w:type="dxa"/>
            <w:tcBorders>
              <w:top w:val="nil"/>
            </w:tcBorders>
            <w:shd w:val="clear" w:color="auto" w:fill="FFFFFF"/>
            <w:vAlign w:val="center"/>
          </w:tcPr>
          <w:p w:rsidR="00F11CA6" w:rsidRPr="006F5BE1" w:rsidRDefault="00F11CA6" w:rsidP="003122D2">
            <w:pPr>
              <w:spacing w:before="0"/>
              <w:ind w:left="0" w:right="60" w:firstLine="0"/>
              <w:jc w:val="center"/>
              <w:rPr>
                <w:rFonts w:ascii="Times New Roman" w:hAnsi="Times New Roman" w:cs="Times New Roman"/>
                <w:sz w:val="18"/>
                <w:szCs w:val="18"/>
              </w:rPr>
            </w:pPr>
            <w:r w:rsidRPr="006F5BE1">
              <w:rPr>
                <w:rFonts w:ascii="Times New Roman" w:hAnsi="Times New Roman" w:cs="Times New Roman"/>
                <w:sz w:val="18"/>
                <w:szCs w:val="18"/>
              </w:rPr>
              <w:t>4</w:t>
            </w:r>
          </w:p>
        </w:tc>
        <w:tc>
          <w:tcPr>
            <w:tcW w:w="2268" w:type="dxa"/>
            <w:tcBorders>
              <w:top w:val="nil"/>
              <w:right w:val="single" w:sz="16" w:space="0" w:color="000000"/>
            </w:tcBorders>
            <w:shd w:val="clear" w:color="auto" w:fill="FFFFFF"/>
            <w:vAlign w:val="center"/>
          </w:tcPr>
          <w:p w:rsidR="00F11CA6" w:rsidRPr="006F5BE1" w:rsidRDefault="00F11CA6" w:rsidP="003122D2">
            <w:pPr>
              <w:spacing w:before="0"/>
              <w:ind w:left="0" w:right="60" w:firstLine="0"/>
              <w:jc w:val="center"/>
              <w:rPr>
                <w:rFonts w:ascii="Times New Roman" w:hAnsi="Times New Roman" w:cs="Times New Roman"/>
                <w:sz w:val="18"/>
                <w:szCs w:val="18"/>
              </w:rPr>
            </w:pPr>
            <w:r w:rsidRPr="006F5BE1">
              <w:rPr>
                <w:rFonts w:ascii="Times New Roman" w:hAnsi="Times New Roman" w:cs="Times New Roman"/>
                <w:sz w:val="18"/>
                <w:szCs w:val="18"/>
              </w:rPr>
              <w:t>,085</w:t>
            </w:r>
          </w:p>
        </w:tc>
      </w:tr>
      <w:tr w:rsidR="00F11CA6" w:rsidRPr="006F5BE1" w:rsidTr="000F1FCF">
        <w:trPr>
          <w:gridAfter w:val="1"/>
          <w:wAfter w:w="425" w:type="dxa"/>
          <w:cantSplit/>
        </w:trPr>
        <w:tc>
          <w:tcPr>
            <w:tcW w:w="1701" w:type="dxa"/>
            <w:vMerge/>
            <w:tcBorders>
              <w:top w:val="nil"/>
              <w:left w:val="single" w:sz="16" w:space="0" w:color="000000"/>
              <w:bottom w:val="single" w:sz="16" w:space="0" w:color="000000"/>
              <w:right w:val="nil"/>
            </w:tcBorders>
            <w:shd w:val="clear" w:color="auto" w:fill="FFFFFF"/>
          </w:tcPr>
          <w:p w:rsidR="00F11CA6" w:rsidRPr="006F5BE1" w:rsidRDefault="00F11CA6" w:rsidP="006F5BE1">
            <w:pPr>
              <w:spacing w:before="0"/>
              <w:rPr>
                <w:rFonts w:ascii="Times New Roman" w:hAnsi="Times New Roman" w:cs="Times New Roman"/>
                <w:sz w:val="18"/>
                <w:szCs w:val="18"/>
              </w:rPr>
            </w:pPr>
          </w:p>
        </w:tc>
        <w:tc>
          <w:tcPr>
            <w:tcW w:w="2410" w:type="dxa"/>
            <w:tcBorders>
              <w:top w:val="nil"/>
              <w:left w:val="nil"/>
              <w:right w:val="single" w:sz="16" w:space="0" w:color="000000"/>
            </w:tcBorders>
            <w:shd w:val="clear" w:color="auto" w:fill="FFFFFF"/>
          </w:tcPr>
          <w:p w:rsidR="00F11CA6" w:rsidRPr="006F5BE1" w:rsidRDefault="00F11CA6" w:rsidP="006F5BE1">
            <w:pPr>
              <w:spacing w:before="0"/>
              <w:ind w:left="0" w:right="60" w:firstLine="0"/>
              <w:rPr>
                <w:rFonts w:ascii="Times New Roman" w:hAnsi="Times New Roman" w:cs="Times New Roman"/>
                <w:sz w:val="18"/>
                <w:szCs w:val="18"/>
              </w:rPr>
            </w:pPr>
            <w:r w:rsidRPr="006F5BE1">
              <w:rPr>
                <w:rFonts w:ascii="Times New Roman" w:hAnsi="Times New Roman" w:cs="Times New Roman"/>
                <w:sz w:val="18"/>
                <w:szCs w:val="18"/>
              </w:rPr>
              <w:t>Asociación lineal por lineal</w:t>
            </w:r>
          </w:p>
        </w:tc>
        <w:tc>
          <w:tcPr>
            <w:tcW w:w="992" w:type="dxa"/>
            <w:tcBorders>
              <w:top w:val="nil"/>
              <w:left w:val="single" w:sz="16" w:space="0" w:color="000000"/>
            </w:tcBorders>
            <w:shd w:val="clear" w:color="auto" w:fill="FFFFFF"/>
            <w:vAlign w:val="center"/>
          </w:tcPr>
          <w:p w:rsidR="00F11CA6" w:rsidRPr="006F5BE1" w:rsidRDefault="00F11CA6" w:rsidP="003122D2">
            <w:pPr>
              <w:spacing w:before="0"/>
              <w:ind w:left="0" w:right="60" w:firstLine="0"/>
              <w:jc w:val="center"/>
              <w:rPr>
                <w:rFonts w:ascii="Times New Roman" w:hAnsi="Times New Roman" w:cs="Times New Roman"/>
                <w:sz w:val="18"/>
                <w:szCs w:val="18"/>
              </w:rPr>
            </w:pPr>
            <w:r w:rsidRPr="006F5BE1">
              <w:rPr>
                <w:rFonts w:ascii="Times New Roman" w:hAnsi="Times New Roman" w:cs="Times New Roman"/>
                <w:sz w:val="18"/>
                <w:szCs w:val="18"/>
              </w:rPr>
              <w:t>3,716</w:t>
            </w:r>
          </w:p>
        </w:tc>
        <w:tc>
          <w:tcPr>
            <w:tcW w:w="709" w:type="dxa"/>
            <w:tcBorders>
              <w:top w:val="nil"/>
            </w:tcBorders>
            <w:shd w:val="clear" w:color="auto" w:fill="FFFFFF"/>
            <w:vAlign w:val="center"/>
          </w:tcPr>
          <w:p w:rsidR="00F11CA6" w:rsidRPr="006F5BE1" w:rsidRDefault="00F11CA6" w:rsidP="003122D2">
            <w:pPr>
              <w:spacing w:before="0"/>
              <w:ind w:left="0" w:right="60" w:firstLine="0"/>
              <w:jc w:val="center"/>
              <w:rPr>
                <w:rFonts w:ascii="Times New Roman" w:hAnsi="Times New Roman" w:cs="Times New Roman"/>
                <w:sz w:val="18"/>
                <w:szCs w:val="18"/>
              </w:rPr>
            </w:pPr>
            <w:r w:rsidRPr="006F5BE1">
              <w:rPr>
                <w:rFonts w:ascii="Times New Roman" w:hAnsi="Times New Roman" w:cs="Times New Roman"/>
                <w:sz w:val="18"/>
                <w:szCs w:val="18"/>
              </w:rPr>
              <w:t>1</w:t>
            </w:r>
          </w:p>
        </w:tc>
        <w:tc>
          <w:tcPr>
            <w:tcW w:w="2268" w:type="dxa"/>
            <w:tcBorders>
              <w:top w:val="nil"/>
              <w:right w:val="single" w:sz="16" w:space="0" w:color="000000"/>
            </w:tcBorders>
            <w:shd w:val="clear" w:color="auto" w:fill="FFFFFF"/>
            <w:vAlign w:val="center"/>
          </w:tcPr>
          <w:p w:rsidR="00F11CA6" w:rsidRPr="006F5BE1" w:rsidRDefault="00F11CA6" w:rsidP="003122D2">
            <w:pPr>
              <w:spacing w:before="0"/>
              <w:ind w:left="0" w:right="60" w:firstLine="0"/>
              <w:jc w:val="center"/>
              <w:rPr>
                <w:rFonts w:ascii="Times New Roman" w:hAnsi="Times New Roman" w:cs="Times New Roman"/>
                <w:sz w:val="18"/>
                <w:szCs w:val="18"/>
              </w:rPr>
            </w:pPr>
            <w:r w:rsidRPr="006F5BE1">
              <w:rPr>
                <w:rFonts w:ascii="Times New Roman" w:hAnsi="Times New Roman" w:cs="Times New Roman"/>
                <w:sz w:val="18"/>
                <w:szCs w:val="18"/>
              </w:rPr>
              <w:t>,054</w:t>
            </w:r>
          </w:p>
        </w:tc>
      </w:tr>
      <w:tr w:rsidR="00F11CA6" w:rsidRPr="006F5BE1" w:rsidTr="000F1FCF">
        <w:trPr>
          <w:gridAfter w:val="1"/>
          <w:wAfter w:w="425" w:type="dxa"/>
          <w:cantSplit/>
        </w:trPr>
        <w:tc>
          <w:tcPr>
            <w:tcW w:w="1701" w:type="dxa"/>
            <w:vMerge/>
            <w:tcBorders>
              <w:top w:val="nil"/>
              <w:left w:val="single" w:sz="16" w:space="0" w:color="000000"/>
              <w:bottom w:val="single" w:sz="16" w:space="0" w:color="000000"/>
              <w:right w:val="nil"/>
            </w:tcBorders>
            <w:shd w:val="clear" w:color="auto" w:fill="FFFFFF"/>
          </w:tcPr>
          <w:p w:rsidR="00F11CA6" w:rsidRPr="006F5BE1" w:rsidRDefault="00F11CA6" w:rsidP="006F5BE1">
            <w:pPr>
              <w:spacing w:before="0"/>
              <w:rPr>
                <w:rFonts w:ascii="Times New Roman" w:hAnsi="Times New Roman" w:cs="Times New Roman"/>
                <w:sz w:val="18"/>
                <w:szCs w:val="18"/>
              </w:rPr>
            </w:pPr>
          </w:p>
        </w:tc>
        <w:tc>
          <w:tcPr>
            <w:tcW w:w="2410" w:type="dxa"/>
            <w:tcBorders>
              <w:top w:val="nil"/>
              <w:left w:val="nil"/>
              <w:bottom w:val="single" w:sz="16" w:space="0" w:color="000000"/>
              <w:right w:val="single" w:sz="16" w:space="0" w:color="000000"/>
            </w:tcBorders>
            <w:shd w:val="clear" w:color="auto" w:fill="FFFFFF"/>
          </w:tcPr>
          <w:p w:rsidR="00F11CA6" w:rsidRPr="006F5BE1" w:rsidRDefault="00F11CA6" w:rsidP="006F5BE1">
            <w:pPr>
              <w:spacing w:before="0"/>
              <w:ind w:left="0" w:right="60" w:firstLine="0"/>
              <w:rPr>
                <w:rFonts w:ascii="Times New Roman" w:hAnsi="Times New Roman" w:cs="Times New Roman"/>
                <w:sz w:val="18"/>
                <w:szCs w:val="18"/>
              </w:rPr>
            </w:pPr>
            <w:r w:rsidRPr="006F5BE1">
              <w:rPr>
                <w:rFonts w:ascii="Times New Roman" w:hAnsi="Times New Roman" w:cs="Times New Roman"/>
                <w:sz w:val="18"/>
                <w:szCs w:val="18"/>
              </w:rPr>
              <w:t>N de casos válidos</w:t>
            </w:r>
          </w:p>
        </w:tc>
        <w:tc>
          <w:tcPr>
            <w:tcW w:w="992" w:type="dxa"/>
            <w:tcBorders>
              <w:top w:val="nil"/>
              <w:left w:val="single" w:sz="16" w:space="0" w:color="000000"/>
              <w:bottom w:val="single" w:sz="16" w:space="0" w:color="000000"/>
            </w:tcBorders>
            <w:shd w:val="clear" w:color="auto" w:fill="FFFFFF"/>
            <w:vAlign w:val="center"/>
          </w:tcPr>
          <w:p w:rsidR="00F11CA6" w:rsidRPr="006F5BE1" w:rsidRDefault="00F11CA6" w:rsidP="003122D2">
            <w:pPr>
              <w:spacing w:before="0"/>
              <w:ind w:left="0" w:right="60" w:firstLine="0"/>
              <w:jc w:val="center"/>
              <w:rPr>
                <w:rFonts w:ascii="Times New Roman" w:hAnsi="Times New Roman" w:cs="Times New Roman"/>
                <w:sz w:val="18"/>
                <w:szCs w:val="18"/>
              </w:rPr>
            </w:pPr>
            <w:r w:rsidRPr="006F5BE1">
              <w:rPr>
                <w:rFonts w:ascii="Times New Roman" w:hAnsi="Times New Roman" w:cs="Times New Roman"/>
                <w:sz w:val="18"/>
                <w:szCs w:val="18"/>
              </w:rPr>
              <w:t>133</w:t>
            </w:r>
          </w:p>
        </w:tc>
        <w:tc>
          <w:tcPr>
            <w:tcW w:w="709" w:type="dxa"/>
            <w:tcBorders>
              <w:top w:val="nil"/>
              <w:bottom w:val="single" w:sz="16" w:space="0" w:color="000000"/>
            </w:tcBorders>
            <w:shd w:val="clear" w:color="auto" w:fill="FFFFFF"/>
            <w:vAlign w:val="center"/>
          </w:tcPr>
          <w:p w:rsidR="00F11CA6" w:rsidRPr="006F5BE1" w:rsidRDefault="00F11CA6" w:rsidP="003122D2">
            <w:pPr>
              <w:spacing w:before="0"/>
              <w:ind w:left="0" w:firstLine="0"/>
              <w:jc w:val="center"/>
              <w:rPr>
                <w:rFonts w:ascii="Times New Roman" w:hAnsi="Times New Roman" w:cs="Times New Roman"/>
                <w:sz w:val="24"/>
                <w:szCs w:val="24"/>
              </w:rPr>
            </w:pPr>
          </w:p>
        </w:tc>
        <w:tc>
          <w:tcPr>
            <w:tcW w:w="2268" w:type="dxa"/>
            <w:tcBorders>
              <w:top w:val="nil"/>
              <w:bottom w:val="single" w:sz="16" w:space="0" w:color="000000"/>
              <w:right w:val="single" w:sz="16" w:space="0" w:color="000000"/>
            </w:tcBorders>
            <w:shd w:val="clear" w:color="auto" w:fill="FFFFFF"/>
            <w:vAlign w:val="center"/>
          </w:tcPr>
          <w:p w:rsidR="00F11CA6" w:rsidRPr="006F5BE1" w:rsidRDefault="00F11CA6" w:rsidP="003122D2">
            <w:pPr>
              <w:spacing w:before="0"/>
              <w:ind w:left="0" w:firstLine="0"/>
              <w:jc w:val="center"/>
              <w:rPr>
                <w:rFonts w:ascii="Times New Roman" w:hAnsi="Times New Roman" w:cs="Times New Roman"/>
                <w:sz w:val="24"/>
                <w:szCs w:val="24"/>
              </w:rPr>
            </w:pPr>
          </w:p>
        </w:tc>
      </w:tr>
      <w:tr w:rsidR="00F11CA6" w:rsidRPr="007A410F" w:rsidTr="006F5BE1">
        <w:trPr>
          <w:cantSplit/>
        </w:trPr>
        <w:tc>
          <w:tcPr>
            <w:tcW w:w="8505" w:type="dxa"/>
            <w:gridSpan w:val="6"/>
            <w:tcBorders>
              <w:top w:val="nil"/>
              <w:left w:val="nil"/>
              <w:bottom w:val="nil"/>
              <w:right w:val="nil"/>
            </w:tcBorders>
            <w:shd w:val="clear" w:color="auto" w:fill="FFFFFF"/>
          </w:tcPr>
          <w:p w:rsidR="006F5BE1" w:rsidRPr="000018AA" w:rsidRDefault="006F5BE1" w:rsidP="006F5BE1">
            <w:pPr>
              <w:spacing w:before="0"/>
              <w:ind w:left="0" w:right="60" w:firstLine="0"/>
              <w:rPr>
                <w:rFonts w:ascii="Times New Roman" w:eastAsia="Times New Roman" w:hAnsi="Times New Roman" w:cs="Times New Roman"/>
                <w:b/>
                <w:color w:val="000000"/>
                <w:sz w:val="20"/>
                <w:szCs w:val="20"/>
              </w:rPr>
            </w:pPr>
            <w:r w:rsidRPr="000018AA">
              <w:rPr>
                <w:rFonts w:ascii="Times New Roman" w:eastAsia="Times New Roman" w:hAnsi="Times New Roman" w:cs="Times New Roman"/>
                <w:b/>
                <w:color w:val="000000"/>
                <w:sz w:val="20"/>
                <w:szCs w:val="20"/>
              </w:rPr>
              <w:t xml:space="preserve">Cuadro 6. </w:t>
            </w:r>
            <w:r w:rsidRPr="000018AA">
              <w:rPr>
                <w:rFonts w:ascii="Times New Roman" w:eastAsia="Times New Roman" w:hAnsi="Times New Roman" w:cs="Times New Roman"/>
                <w:color w:val="000000"/>
                <w:sz w:val="20"/>
                <w:szCs w:val="20"/>
              </w:rPr>
              <w:t xml:space="preserve">Pruebas </w:t>
            </w:r>
            <w:proofErr w:type="spellStart"/>
            <w:r w:rsidRPr="000018AA">
              <w:rPr>
                <w:rFonts w:ascii="Times New Roman" w:eastAsia="Times New Roman" w:hAnsi="Times New Roman" w:cs="Times New Roman"/>
                <w:color w:val="000000"/>
                <w:sz w:val="20"/>
                <w:szCs w:val="20"/>
              </w:rPr>
              <w:t>chi</w:t>
            </w:r>
            <w:proofErr w:type="spellEnd"/>
            <w:r w:rsidRPr="000018AA">
              <w:rPr>
                <w:rFonts w:ascii="Times New Roman" w:eastAsia="Times New Roman" w:hAnsi="Times New Roman" w:cs="Times New Roman"/>
                <w:color w:val="000000"/>
                <w:sz w:val="20"/>
                <w:szCs w:val="20"/>
              </w:rPr>
              <w:t xml:space="preserve"> cuadrado</w:t>
            </w:r>
            <w:r w:rsidR="00A9581D" w:rsidRPr="000018AA">
              <w:rPr>
                <w:rFonts w:ascii="Times New Roman" w:eastAsia="Times New Roman" w:hAnsi="Times New Roman" w:cs="Times New Roman"/>
                <w:color w:val="000000"/>
                <w:sz w:val="20"/>
                <w:szCs w:val="20"/>
              </w:rPr>
              <w:t xml:space="preserve"> en </w:t>
            </w:r>
            <w:r w:rsidR="005D24A6" w:rsidRPr="000018AA">
              <w:rPr>
                <w:rFonts w:ascii="Times New Roman" w:eastAsia="Times New Roman" w:hAnsi="Times New Roman" w:cs="Times New Roman"/>
                <w:color w:val="000000"/>
                <w:sz w:val="20"/>
                <w:szCs w:val="20"/>
              </w:rPr>
              <w:t>relación</w:t>
            </w:r>
            <w:r w:rsidR="00A9581D" w:rsidRPr="000018AA">
              <w:rPr>
                <w:rFonts w:ascii="Times New Roman" w:eastAsia="Times New Roman" w:hAnsi="Times New Roman" w:cs="Times New Roman"/>
                <w:color w:val="000000"/>
                <w:sz w:val="20"/>
                <w:szCs w:val="20"/>
              </w:rPr>
              <w:t xml:space="preserve"> entre factores Sexo/ </w:t>
            </w:r>
            <w:r w:rsidR="005D24A6" w:rsidRPr="000018AA">
              <w:rPr>
                <w:rFonts w:ascii="Times New Roman" w:eastAsia="Times New Roman" w:hAnsi="Times New Roman" w:cs="Times New Roman"/>
                <w:color w:val="000000"/>
                <w:sz w:val="20"/>
                <w:szCs w:val="20"/>
              </w:rPr>
              <w:t>Días</w:t>
            </w:r>
            <w:r w:rsidR="00A9581D" w:rsidRPr="000018AA">
              <w:rPr>
                <w:rFonts w:ascii="Times New Roman" w:eastAsia="Times New Roman" w:hAnsi="Times New Roman" w:cs="Times New Roman"/>
                <w:color w:val="000000"/>
                <w:sz w:val="20"/>
                <w:szCs w:val="20"/>
              </w:rPr>
              <w:t xml:space="preserve"> de VM+VAA/ </w:t>
            </w:r>
            <w:r w:rsidR="005D24A6" w:rsidRPr="000018AA">
              <w:rPr>
                <w:rFonts w:ascii="Times New Roman" w:eastAsia="Times New Roman" w:hAnsi="Times New Roman" w:cs="Times New Roman"/>
                <w:color w:val="000000"/>
                <w:sz w:val="20"/>
                <w:szCs w:val="20"/>
              </w:rPr>
              <w:t>Obas</w:t>
            </w:r>
            <w:r w:rsidR="00A9581D" w:rsidRPr="000018AA">
              <w:rPr>
                <w:rFonts w:ascii="Times New Roman" w:eastAsia="Times New Roman" w:hAnsi="Times New Roman" w:cs="Times New Roman"/>
                <w:color w:val="000000"/>
                <w:sz w:val="20"/>
                <w:szCs w:val="20"/>
              </w:rPr>
              <w:t xml:space="preserve">. </w:t>
            </w:r>
          </w:p>
          <w:p w:rsidR="00F11CA6" w:rsidRPr="000018AA" w:rsidRDefault="000018AA" w:rsidP="005A416B">
            <w:pPr>
              <w:spacing w:before="0"/>
              <w:ind w:left="0" w:right="60" w:firstLine="0"/>
              <w:rPr>
                <w:rFonts w:ascii="Times New Roman" w:hAnsi="Times New Roman" w:cs="Times New Roman"/>
                <w:sz w:val="20"/>
                <w:szCs w:val="20"/>
              </w:rPr>
            </w:pPr>
            <w:r>
              <w:rPr>
                <w:rFonts w:ascii="Times New Roman" w:eastAsia="Times New Roman" w:hAnsi="Times New Roman" w:cs="Times New Roman"/>
                <w:b/>
                <w:color w:val="000000"/>
                <w:sz w:val="20"/>
                <w:szCs w:val="20"/>
              </w:rPr>
              <w:t xml:space="preserve">          </w:t>
            </w:r>
            <w:r w:rsidR="006F5BE1" w:rsidRPr="000018AA">
              <w:rPr>
                <w:rFonts w:ascii="Times New Roman" w:eastAsia="Times New Roman" w:hAnsi="Times New Roman" w:cs="Times New Roman"/>
                <w:b/>
                <w:color w:val="000000"/>
                <w:sz w:val="20"/>
                <w:szCs w:val="20"/>
              </w:rPr>
              <w:t xml:space="preserve"> </w:t>
            </w:r>
            <w:r w:rsidR="00F11CA6" w:rsidRPr="000018AA">
              <w:rPr>
                <w:rFonts w:ascii="Times New Roman" w:hAnsi="Times New Roman" w:cs="Times New Roman"/>
                <w:sz w:val="20"/>
                <w:szCs w:val="20"/>
              </w:rPr>
              <w:t>a. 2 casillas (20,0%) han esperado un recuento menor que 5. El recuento mínimo esperado es 2,37.</w:t>
            </w:r>
          </w:p>
        </w:tc>
      </w:tr>
      <w:tr w:rsidR="00F11CA6" w:rsidRPr="007A410F" w:rsidTr="006F5BE1">
        <w:trPr>
          <w:cantSplit/>
        </w:trPr>
        <w:tc>
          <w:tcPr>
            <w:tcW w:w="8505" w:type="dxa"/>
            <w:gridSpan w:val="6"/>
            <w:tcBorders>
              <w:top w:val="nil"/>
              <w:left w:val="nil"/>
              <w:bottom w:val="nil"/>
              <w:right w:val="nil"/>
            </w:tcBorders>
            <w:shd w:val="clear" w:color="auto" w:fill="FFFFFF"/>
          </w:tcPr>
          <w:p w:rsidR="00F11CA6" w:rsidRPr="000018AA" w:rsidRDefault="006F5BE1" w:rsidP="000018AA">
            <w:pPr>
              <w:spacing w:before="0"/>
              <w:ind w:left="0" w:right="60" w:firstLine="0"/>
              <w:rPr>
                <w:rFonts w:ascii="Times New Roman" w:hAnsi="Times New Roman" w:cs="Times New Roman"/>
                <w:sz w:val="20"/>
                <w:szCs w:val="20"/>
              </w:rPr>
            </w:pPr>
            <w:r w:rsidRPr="000018AA">
              <w:rPr>
                <w:rFonts w:ascii="Times New Roman" w:hAnsi="Times New Roman" w:cs="Times New Roman"/>
                <w:sz w:val="20"/>
                <w:szCs w:val="20"/>
              </w:rPr>
              <w:t xml:space="preserve">           </w:t>
            </w:r>
            <w:r w:rsidR="00F11CA6" w:rsidRPr="000018AA">
              <w:rPr>
                <w:rFonts w:ascii="Times New Roman" w:hAnsi="Times New Roman" w:cs="Times New Roman"/>
                <w:sz w:val="20"/>
                <w:szCs w:val="20"/>
              </w:rPr>
              <w:t>b. 8 casillas (100,0%) han esperado un recuento menor que 5. El recuento mínimo esperado es ,33.</w:t>
            </w:r>
          </w:p>
        </w:tc>
      </w:tr>
      <w:tr w:rsidR="00F11CA6" w:rsidRPr="007A410F" w:rsidTr="006F5BE1">
        <w:trPr>
          <w:cantSplit/>
        </w:trPr>
        <w:tc>
          <w:tcPr>
            <w:tcW w:w="8505" w:type="dxa"/>
            <w:gridSpan w:val="6"/>
            <w:tcBorders>
              <w:top w:val="nil"/>
              <w:left w:val="nil"/>
              <w:bottom w:val="nil"/>
              <w:right w:val="nil"/>
            </w:tcBorders>
            <w:shd w:val="clear" w:color="auto" w:fill="FFFFFF"/>
          </w:tcPr>
          <w:p w:rsidR="00F11CA6" w:rsidRPr="000018AA" w:rsidRDefault="006F5BE1" w:rsidP="000018AA">
            <w:pPr>
              <w:spacing w:before="0"/>
              <w:ind w:left="0" w:right="60" w:firstLine="0"/>
              <w:rPr>
                <w:rFonts w:ascii="Times New Roman" w:hAnsi="Times New Roman" w:cs="Times New Roman"/>
                <w:sz w:val="20"/>
                <w:szCs w:val="20"/>
              </w:rPr>
            </w:pPr>
            <w:r w:rsidRPr="000018AA">
              <w:rPr>
                <w:rFonts w:ascii="Times New Roman" w:hAnsi="Times New Roman" w:cs="Times New Roman"/>
                <w:sz w:val="20"/>
                <w:szCs w:val="20"/>
              </w:rPr>
              <w:t xml:space="preserve">          </w:t>
            </w:r>
            <w:r w:rsidR="005A416B" w:rsidRPr="000018AA">
              <w:rPr>
                <w:rFonts w:ascii="Times New Roman" w:hAnsi="Times New Roman" w:cs="Times New Roman"/>
                <w:sz w:val="20"/>
                <w:szCs w:val="20"/>
              </w:rPr>
              <w:t xml:space="preserve"> </w:t>
            </w:r>
            <w:r w:rsidR="00F11CA6" w:rsidRPr="000018AA">
              <w:rPr>
                <w:rFonts w:ascii="Times New Roman" w:hAnsi="Times New Roman" w:cs="Times New Roman"/>
                <w:sz w:val="20"/>
                <w:szCs w:val="20"/>
              </w:rPr>
              <w:t>c. 6 casillas (60,0%) han esperado un recuento menor que 5. El recuento mínimo esperado es ,98.</w:t>
            </w:r>
          </w:p>
        </w:tc>
      </w:tr>
      <w:tr w:rsidR="00F11CA6" w:rsidRPr="007A410F" w:rsidTr="006F5BE1">
        <w:trPr>
          <w:cantSplit/>
        </w:trPr>
        <w:tc>
          <w:tcPr>
            <w:tcW w:w="8505" w:type="dxa"/>
            <w:gridSpan w:val="6"/>
            <w:tcBorders>
              <w:top w:val="nil"/>
              <w:left w:val="nil"/>
              <w:bottom w:val="nil"/>
              <w:right w:val="nil"/>
            </w:tcBorders>
            <w:shd w:val="clear" w:color="auto" w:fill="FFFFFF"/>
          </w:tcPr>
          <w:p w:rsidR="00F11CA6" w:rsidRPr="000018AA" w:rsidRDefault="006F5BE1" w:rsidP="000018AA">
            <w:pPr>
              <w:spacing w:before="0"/>
              <w:ind w:left="0" w:right="60" w:firstLine="0"/>
              <w:rPr>
                <w:rFonts w:ascii="Times New Roman" w:hAnsi="Times New Roman" w:cs="Times New Roman"/>
                <w:sz w:val="20"/>
                <w:szCs w:val="20"/>
              </w:rPr>
            </w:pPr>
            <w:r w:rsidRPr="000018AA">
              <w:rPr>
                <w:rFonts w:ascii="Times New Roman" w:hAnsi="Times New Roman" w:cs="Times New Roman"/>
                <w:sz w:val="20"/>
                <w:szCs w:val="20"/>
              </w:rPr>
              <w:t xml:space="preserve">           </w:t>
            </w:r>
            <w:r w:rsidR="00F11CA6" w:rsidRPr="000018AA">
              <w:rPr>
                <w:rFonts w:ascii="Times New Roman" w:hAnsi="Times New Roman" w:cs="Times New Roman"/>
                <w:sz w:val="20"/>
                <w:szCs w:val="20"/>
              </w:rPr>
              <w:t>d. 9 casillas (90,0%) han esperado un recuento menor que 5. El recuento mínimo esperado es ,80.</w:t>
            </w:r>
          </w:p>
        </w:tc>
      </w:tr>
    </w:tbl>
    <w:p w:rsidR="00276354" w:rsidRPr="001F1000" w:rsidRDefault="00276354" w:rsidP="00F11CA6">
      <w:pPr>
        <w:spacing w:line="480" w:lineRule="auto"/>
        <w:ind w:left="0"/>
        <w:jc w:val="both"/>
        <w:rPr>
          <w:rFonts w:ascii="Times New Roman" w:eastAsia="Times New Roman" w:hAnsi="Times New Roman" w:cs="Times New Roman"/>
          <w:sz w:val="20"/>
          <w:szCs w:val="20"/>
        </w:rPr>
      </w:pPr>
      <w:r w:rsidRPr="001F1000">
        <w:rPr>
          <w:rFonts w:ascii="Times New Roman" w:eastAsia="Times New Roman" w:hAnsi="Times New Roman" w:cs="Times New Roman"/>
          <w:sz w:val="20"/>
          <w:szCs w:val="20"/>
        </w:rPr>
        <w:t xml:space="preserve"> </w:t>
      </w:r>
    </w:p>
    <w:p w:rsidR="001B45FF" w:rsidRDefault="001B45FF" w:rsidP="00276354">
      <w:pPr>
        <w:spacing w:before="0"/>
        <w:ind w:left="0" w:firstLine="0"/>
        <w:jc w:val="both"/>
        <w:rPr>
          <w:rFonts w:ascii="Times New Roman" w:eastAsia="Times New Roman" w:hAnsi="Times New Roman" w:cs="Times New Roman"/>
          <w:b/>
          <w:sz w:val="20"/>
          <w:szCs w:val="20"/>
        </w:rPr>
      </w:pPr>
    </w:p>
    <w:tbl>
      <w:tblPr>
        <w:tblW w:w="93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60"/>
        <w:gridCol w:w="2551"/>
        <w:gridCol w:w="992"/>
        <w:gridCol w:w="567"/>
        <w:gridCol w:w="2552"/>
        <w:gridCol w:w="1140"/>
      </w:tblGrid>
      <w:tr w:rsidR="00651092" w:rsidRPr="007A410F" w:rsidTr="005A416B">
        <w:trPr>
          <w:gridAfter w:val="1"/>
          <w:wAfter w:w="1140" w:type="dxa"/>
          <w:cantSplit/>
        </w:trPr>
        <w:tc>
          <w:tcPr>
            <w:tcW w:w="8222" w:type="dxa"/>
            <w:gridSpan w:val="5"/>
            <w:tcBorders>
              <w:top w:val="nil"/>
              <w:left w:val="nil"/>
              <w:bottom w:val="nil"/>
              <w:right w:val="nil"/>
            </w:tcBorders>
            <w:shd w:val="clear" w:color="auto" w:fill="FFFFFF"/>
            <w:vAlign w:val="center"/>
          </w:tcPr>
          <w:p w:rsidR="00651092" w:rsidRPr="005A416B" w:rsidRDefault="00651092" w:rsidP="005A416B">
            <w:pPr>
              <w:spacing w:before="0"/>
              <w:ind w:left="60" w:right="60"/>
              <w:jc w:val="center"/>
              <w:rPr>
                <w:rFonts w:ascii="Times New Roman" w:hAnsi="Times New Roman" w:cs="Times New Roman"/>
                <w:sz w:val="18"/>
                <w:szCs w:val="18"/>
              </w:rPr>
            </w:pPr>
            <w:r w:rsidRPr="005A416B">
              <w:rPr>
                <w:rFonts w:ascii="Times New Roman" w:hAnsi="Times New Roman" w:cs="Times New Roman"/>
                <w:b/>
                <w:bCs/>
                <w:sz w:val="18"/>
                <w:szCs w:val="18"/>
              </w:rPr>
              <w:t>Pruebas de Chi-cuadrado</w:t>
            </w:r>
          </w:p>
        </w:tc>
      </w:tr>
      <w:tr w:rsidR="00651092" w:rsidRPr="007A410F" w:rsidTr="005A416B">
        <w:trPr>
          <w:gridAfter w:val="1"/>
          <w:wAfter w:w="1140" w:type="dxa"/>
          <w:cantSplit/>
        </w:trPr>
        <w:tc>
          <w:tcPr>
            <w:tcW w:w="4111" w:type="dxa"/>
            <w:gridSpan w:val="2"/>
            <w:tcBorders>
              <w:top w:val="single" w:sz="16" w:space="0" w:color="000000"/>
              <w:left w:val="single" w:sz="16" w:space="0" w:color="000000"/>
              <w:bottom w:val="single" w:sz="16" w:space="0" w:color="000000"/>
              <w:right w:val="nil"/>
            </w:tcBorders>
            <w:shd w:val="clear" w:color="auto" w:fill="DAEEF3" w:themeFill="accent5" w:themeFillTint="33"/>
            <w:vAlign w:val="bottom"/>
          </w:tcPr>
          <w:p w:rsidR="00651092" w:rsidRPr="005A416B" w:rsidRDefault="00651092" w:rsidP="005A416B">
            <w:pPr>
              <w:spacing w:before="0"/>
              <w:ind w:left="0" w:right="60" w:firstLine="0"/>
              <w:jc w:val="center"/>
              <w:rPr>
                <w:rFonts w:ascii="Times New Roman" w:hAnsi="Times New Roman" w:cs="Times New Roman"/>
                <w:sz w:val="18"/>
                <w:szCs w:val="18"/>
              </w:rPr>
            </w:pPr>
            <w:r w:rsidRPr="005A416B">
              <w:rPr>
                <w:rFonts w:ascii="Times New Roman" w:hAnsi="Times New Roman" w:cs="Times New Roman"/>
                <w:sz w:val="18"/>
                <w:szCs w:val="18"/>
              </w:rPr>
              <w:t>Observación</w:t>
            </w:r>
          </w:p>
        </w:tc>
        <w:tc>
          <w:tcPr>
            <w:tcW w:w="992" w:type="dxa"/>
            <w:tcBorders>
              <w:top w:val="single" w:sz="16" w:space="0" w:color="000000"/>
              <w:left w:val="single" w:sz="16" w:space="0" w:color="000000"/>
              <w:bottom w:val="single" w:sz="16" w:space="0" w:color="000000"/>
            </w:tcBorders>
            <w:shd w:val="clear" w:color="auto" w:fill="DAEEF3" w:themeFill="accent5" w:themeFillTint="33"/>
            <w:vAlign w:val="bottom"/>
          </w:tcPr>
          <w:p w:rsidR="00651092" w:rsidRPr="005A416B" w:rsidRDefault="00651092" w:rsidP="003122D2">
            <w:pPr>
              <w:spacing w:before="0"/>
              <w:ind w:left="0" w:right="60" w:firstLine="0"/>
              <w:jc w:val="center"/>
              <w:rPr>
                <w:rFonts w:ascii="Times New Roman" w:hAnsi="Times New Roman" w:cs="Times New Roman"/>
                <w:sz w:val="18"/>
                <w:szCs w:val="18"/>
              </w:rPr>
            </w:pPr>
            <w:r w:rsidRPr="005A416B">
              <w:rPr>
                <w:rFonts w:ascii="Times New Roman" w:hAnsi="Times New Roman" w:cs="Times New Roman"/>
                <w:sz w:val="18"/>
                <w:szCs w:val="18"/>
              </w:rPr>
              <w:t>Valor</w:t>
            </w:r>
          </w:p>
        </w:tc>
        <w:tc>
          <w:tcPr>
            <w:tcW w:w="567" w:type="dxa"/>
            <w:tcBorders>
              <w:top w:val="single" w:sz="16" w:space="0" w:color="000000"/>
              <w:bottom w:val="single" w:sz="16" w:space="0" w:color="000000"/>
            </w:tcBorders>
            <w:shd w:val="clear" w:color="auto" w:fill="DAEEF3" w:themeFill="accent5" w:themeFillTint="33"/>
            <w:vAlign w:val="bottom"/>
          </w:tcPr>
          <w:p w:rsidR="00651092" w:rsidRPr="005A416B" w:rsidRDefault="0077140E" w:rsidP="003122D2">
            <w:pPr>
              <w:spacing w:before="0"/>
              <w:ind w:left="0" w:right="60" w:firstLine="0"/>
              <w:jc w:val="center"/>
              <w:rPr>
                <w:rFonts w:ascii="Times New Roman" w:hAnsi="Times New Roman" w:cs="Times New Roman"/>
                <w:sz w:val="18"/>
                <w:szCs w:val="18"/>
              </w:rPr>
            </w:pPr>
            <w:proofErr w:type="spellStart"/>
            <w:r w:rsidRPr="005A416B">
              <w:rPr>
                <w:rFonts w:ascii="Times New Roman" w:hAnsi="Times New Roman" w:cs="Times New Roman"/>
                <w:sz w:val="18"/>
                <w:szCs w:val="18"/>
              </w:rPr>
              <w:t>Gl</w:t>
            </w:r>
            <w:proofErr w:type="spellEnd"/>
          </w:p>
        </w:tc>
        <w:tc>
          <w:tcPr>
            <w:tcW w:w="2552" w:type="dxa"/>
            <w:tcBorders>
              <w:top w:val="single" w:sz="16" w:space="0" w:color="000000"/>
              <w:bottom w:val="single" w:sz="16" w:space="0" w:color="000000"/>
              <w:right w:val="single" w:sz="16" w:space="0" w:color="000000"/>
            </w:tcBorders>
            <w:shd w:val="clear" w:color="auto" w:fill="DAEEF3" w:themeFill="accent5" w:themeFillTint="33"/>
            <w:vAlign w:val="bottom"/>
          </w:tcPr>
          <w:p w:rsidR="00651092" w:rsidRPr="005A416B" w:rsidRDefault="00651092" w:rsidP="003122D2">
            <w:pPr>
              <w:spacing w:before="0"/>
              <w:ind w:left="0" w:right="60" w:firstLine="0"/>
              <w:jc w:val="center"/>
              <w:rPr>
                <w:rFonts w:ascii="Times New Roman" w:hAnsi="Times New Roman" w:cs="Times New Roman"/>
                <w:sz w:val="18"/>
                <w:szCs w:val="18"/>
              </w:rPr>
            </w:pPr>
            <w:r w:rsidRPr="005A416B">
              <w:rPr>
                <w:rFonts w:ascii="Times New Roman" w:hAnsi="Times New Roman" w:cs="Times New Roman"/>
                <w:sz w:val="18"/>
                <w:szCs w:val="18"/>
              </w:rPr>
              <w:t>Sig. asintótica (2 caras)</w:t>
            </w:r>
          </w:p>
        </w:tc>
      </w:tr>
      <w:tr w:rsidR="00651092" w:rsidRPr="007A410F" w:rsidTr="005A416B">
        <w:trPr>
          <w:gridAfter w:val="1"/>
          <w:wAfter w:w="1140" w:type="dxa"/>
          <w:cantSplit/>
        </w:trPr>
        <w:tc>
          <w:tcPr>
            <w:tcW w:w="1560" w:type="dxa"/>
            <w:vMerge w:val="restart"/>
            <w:tcBorders>
              <w:top w:val="single" w:sz="16" w:space="0" w:color="000000"/>
              <w:left w:val="single" w:sz="16" w:space="0" w:color="000000"/>
              <w:right w:val="nil"/>
            </w:tcBorders>
            <w:shd w:val="clear" w:color="auto" w:fill="FFFFFF"/>
          </w:tcPr>
          <w:p w:rsidR="00651092" w:rsidRPr="005A416B" w:rsidRDefault="00651092" w:rsidP="005A416B">
            <w:pPr>
              <w:spacing w:before="0"/>
              <w:ind w:left="0" w:right="60" w:firstLine="0"/>
              <w:rPr>
                <w:rFonts w:ascii="Times New Roman" w:hAnsi="Times New Roman" w:cs="Times New Roman"/>
                <w:sz w:val="18"/>
                <w:szCs w:val="18"/>
              </w:rPr>
            </w:pPr>
            <w:r w:rsidRPr="005A416B">
              <w:rPr>
                <w:rFonts w:ascii="Times New Roman" w:hAnsi="Times New Roman" w:cs="Times New Roman"/>
                <w:sz w:val="18"/>
                <w:szCs w:val="18"/>
              </w:rPr>
              <w:t>FALLECIMIENTO</w:t>
            </w:r>
          </w:p>
        </w:tc>
        <w:tc>
          <w:tcPr>
            <w:tcW w:w="2551" w:type="dxa"/>
            <w:tcBorders>
              <w:top w:val="single" w:sz="16" w:space="0" w:color="000000"/>
              <w:left w:val="nil"/>
              <w:bottom w:val="nil"/>
              <w:right w:val="single" w:sz="16" w:space="0" w:color="000000"/>
            </w:tcBorders>
            <w:shd w:val="clear" w:color="auto" w:fill="FFFFFF"/>
          </w:tcPr>
          <w:p w:rsidR="00651092" w:rsidRPr="005A416B" w:rsidRDefault="00651092" w:rsidP="005A416B">
            <w:pPr>
              <w:spacing w:before="0"/>
              <w:ind w:left="0" w:right="60" w:firstLine="0"/>
              <w:rPr>
                <w:rFonts w:ascii="Times New Roman" w:hAnsi="Times New Roman" w:cs="Times New Roman"/>
                <w:sz w:val="18"/>
                <w:szCs w:val="18"/>
              </w:rPr>
            </w:pPr>
            <w:r w:rsidRPr="005A416B">
              <w:rPr>
                <w:rFonts w:ascii="Times New Roman" w:hAnsi="Times New Roman" w:cs="Times New Roman"/>
                <w:sz w:val="18"/>
                <w:szCs w:val="18"/>
              </w:rPr>
              <w:t>Chi-cuadrado de Pearson</w:t>
            </w:r>
          </w:p>
        </w:tc>
        <w:tc>
          <w:tcPr>
            <w:tcW w:w="992" w:type="dxa"/>
            <w:tcBorders>
              <w:top w:val="single" w:sz="16" w:space="0" w:color="000000"/>
              <w:left w:val="single" w:sz="16" w:space="0" w:color="000000"/>
              <w:bottom w:val="nil"/>
            </w:tcBorders>
            <w:shd w:val="clear" w:color="auto" w:fill="FFFFFF"/>
            <w:vAlign w:val="center"/>
          </w:tcPr>
          <w:p w:rsidR="00651092" w:rsidRPr="005A416B" w:rsidRDefault="00651092" w:rsidP="003122D2">
            <w:pPr>
              <w:spacing w:before="0"/>
              <w:ind w:left="0" w:right="60" w:firstLine="0"/>
              <w:jc w:val="center"/>
              <w:rPr>
                <w:rFonts w:ascii="Times New Roman" w:hAnsi="Times New Roman" w:cs="Times New Roman"/>
                <w:sz w:val="18"/>
                <w:szCs w:val="18"/>
              </w:rPr>
            </w:pPr>
            <w:r w:rsidRPr="005A416B">
              <w:rPr>
                <w:rFonts w:ascii="Times New Roman" w:hAnsi="Times New Roman" w:cs="Times New Roman"/>
                <w:sz w:val="18"/>
                <w:szCs w:val="18"/>
              </w:rPr>
              <w:t>,000</w:t>
            </w:r>
            <w:r w:rsidRPr="005A416B">
              <w:rPr>
                <w:rFonts w:ascii="Times New Roman" w:hAnsi="Times New Roman" w:cs="Times New Roman"/>
                <w:sz w:val="18"/>
                <w:szCs w:val="18"/>
                <w:vertAlign w:val="superscript"/>
              </w:rPr>
              <w:t>b</w:t>
            </w:r>
          </w:p>
        </w:tc>
        <w:tc>
          <w:tcPr>
            <w:tcW w:w="567" w:type="dxa"/>
            <w:tcBorders>
              <w:top w:val="single" w:sz="16" w:space="0" w:color="000000"/>
              <w:bottom w:val="nil"/>
            </w:tcBorders>
            <w:shd w:val="clear" w:color="auto" w:fill="FFFFFF"/>
            <w:vAlign w:val="center"/>
          </w:tcPr>
          <w:p w:rsidR="00651092" w:rsidRPr="005A416B" w:rsidRDefault="00651092" w:rsidP="003122D2">
            <w:pPr>
              <w:spacing w:before="0"/>
              <w:ind w:left="0" w:right="60" w:firstLine="0"/>
              <w:jc w:val="center"/>
              <w:rPr>
                <w:rFonts w:ascii="Times New Roman" w:hAnsi="Times New Roman" w:cs="Times New Roman"/>
                <w:sz w:val="18"/>
                <w:szCs w:val="18"/>
              </w:rPr>
            </w:pPr>
            <w:r w:rsidRPr="005A416B">
              <w:rPr>
                <w:rFonts w:ascii="Times New Roman" w:hAnsi="Times New Roman" w:cs="Times New Roman"/>
                <w:sz w:val="18"/>
                <w:szCs w:val="18"/>
              </w:rPr>
              <w:t>1</w:t>
            </w:r>
          </w:p>
        </w:tc>
        <w:tc>
          <w:tcPr>
            <w:tcW w:w="2552" w:type="dxa"/>
            <w:tcBorders>
              <w:top w:val="single" w:sz="16" w:space="0" w:color="000000"/>
              <w:bottom w:val="nil"/>
              <w:right w:val="single" w:sz="16" w:space="0" w:color="000000"/>
            </w:tcBorders>
            <w:shd w:val="clear" w:color="auto" w:fill="FFFFFF"/>
            <w:vAlign w:val="center"/>
          </w:tcPr>
          <w:p w:rsidR="00651092" w:rsidRPr="005A416B" w:rsidRDefault="00651092" w:rsidP="003122D2">
            <w:pPr>
              <w:spacing w:before="0"/>
              <w:ind w:left="0" w:right="60" w:firstLine="0"/>
              <w:jc w:val="center"/>
              <w:rPr>
                <w:rFonts w:ascii="Times New Roman" w:hAnsi="Times New Roman" w:cs="Times New Roman"/>
                <w:sz w:val="18"/>
                <w:szCs w:val="18"/>
              </w:rPr>
            </w:pPr>
            <w:r w:rsidRPr="005A416B">
              <w:rPr>
                <w:rFonts w:ascii="Times New Roman" w:hAnsi="Times New Roman" w:cs="Times New Roman"/>
                <w:sz w:val="18"/>
                <w:szCs w:val="18"/>
              </w:rPr>
              <w:t>1,000</w:t>
            </w:r>
          </w:p>
        </w:tc>
      </w:tr>
      <w:tr w:rsidR="00651092" w:rsidRPr="007A410F" w:rsidTr="005A416B">
        <w:trPr>
          <w:gridAfter w:val="1"/>
          <w:wAfter w:w="1140" w:type="dxa"/>
          <w:cantSplit/>
        </w:trPr>
        <w:tc>
          <w:tcPr>
            <w:tcW w:w="1560" w:type="dxa"/>
            <w:vMerge/>
            <w:tcBorders>
              <w:top w:val="single" w:sz="16" w:space="0" w:color="000000"/>
              <w:left w:val="single" w:sz="16" w:space="0" w:color="000000"/>
              <w:right w:val="nil"/>
            </w:tcBorders>
            <w:shd w:val="clear" w:color="auto" w:fill="FFFFFF"/>
          </w:tcPr>
          <w:p w:rsidR="00651092" w:rsidRPr="005A416B" w:rsidRDefault="00651092" w:rsidP="005A416B">
            <w:pPr>
              <w:spacing w:before="0"/>
              <w:rPr>
                <w:rFonts w:ascii="Times New Roman" w:hAnsi="Times New Roman" w:cs="Times New Roman"/>
                <w:sz w:val="18"/>
                <w:szCs w:val="18"/>
              </w:rPr>
            </w:pPr>
          </w:p>
        </w:tc>
        <w:tc>
          <w:tcPr>
            <w:tcW w:w="2551" w:type="dxa"/>
            <w:tcBorders>
              <w:top w:val="nil"/>
              <w:left w:val="nil"/>
              <w:right w:val="single" w:sz="16" w:space="0" w:color="000000"/>
            </w:tcBorders>
            <w:shd w:val="clear" w:color="auto" w:fill="FFFFFF"/>
          </w:tcPr>
          <w:p w:rsidR="00651092" w:rsidRPr="005A416B" w:rsidRDefault="00651092" w:rsidP="005A416B">
            <w:pPr>
              <w:spacing w:before="0"/>
              <w:ind w:left="0" w:right="60" w:firstLine="0"/>
              <w:rPr>
                <w:rFonts w:ascii="Times New Roman" w:hAnsi="Times New Roman" w:cs="Times New Roman"/>
                <w:sz w:val="18"/>
                <w:szCs w:val="18"/>
              </w:rPr>
            </w:pPr>
            <w:r w:rsidRPr="005A416B">
              <w:rPr>
                <w:rFonts w:ascii="Times New Roman" w:hAnsi="Times New Roman" w:cs="Times New Roman"/>
                <w:sz w:val="18"/>
                <w:szCs w:val="18"/>
              </w:rPr>
              <w:t xml:space="preserve">Corrección de </w:t>
            </w:r>
            <w:proofErr w:type="spellStart"/>
            <w:r w:rsidRPr="005A416B">
              <w:rPr>
                <w:rFonts w:ascii="Times New Roman" w:hAnsi="Times New Roman" w:cs="Times New Roman"/>
                <w:sz w:val="18"/>
                <w:szCs w:val="18"/>
              </w:rPr>
              <w:t>continuidad</w:t>
            </w:r>
            <w:r w:rsidRPr="005A416B">
              <w:rPr>
                <w:rFonts w:ascii="Times New Roman" w:hAnsi="Times New Roman" w:cs="Times New Roman"/>
                <w:sz w:val="18"/>
                <w:szCs w:val="18"/>
                <w:vertAlign w:val="superscript"/>
              </w:rPr>
              <w:t>c</w:t>
            </w:r>
            <w:proofErr w:type="spellEnd"/>
          </w:p>
        </w:tc>
        <w:tc>
          <w:tcPr>
            <w:tcW w:w="992" w:type="dxa"/>
            <w:tcBorders>
              <w:top w:val="nil"/>
              <w:left w:val="single" w:sz="16" w:space="0" w:color="000000"/>
            </w:tcBorders>
            <w:shd w:val="clear" w:color="auto" w:fill="FFFFFF"/>
            <w:vAlign w:val="center"/>
          </w:tcPr>
          <w:p w:rsidR="00651092" w:rsidRPr="005A416B" w:rsidRDefault="00651092" w:rsidP="003122D2">
            <w:pPr>
              <w:spacing w:before="0"/>
              <w:ind w:left="0" w:right="60" w:firstLine="0"/>
              <w:jc w:val="center"/>
              <w:rPr>
                <w:rFonts w:ascii="Times New Roman" w:hAnsi="Times New Roman" w:cs="Times New Roman"/>
                <w:sz w:val="18"/>
                <w:szCs w:val="18"/>
              </w:rPr>
            </w:pPr>
            <w:r w:rsidRPr="005A416B">
              <w:rPr>
                <w:rFonts w:ascii="Times New Roman" w:hAnsi="Times New Roman" w:cs="Times New Roman"/>
                <w:sz w:val="18"/>
                <w:szCs w:val="18"/>
              </w:rPr>
              <w:t>,000</w:t>
            </w:r>
          </w:p>
        </w:tc>
        <w:tc>
          <w:tcPr>
            <w:tcW w:w="567" w:type="dxa"/>
            <w:tcBorders>
              <w:top w:val="nil"/>
            </w:tcBorders>
            <w:shd w:val="clear" w:color="auto" w:fill="FFFFFF"/>
            <w:vAlign w:val="center"/>
          </w:tcPr>
          <w:p w:rsidR="00651092" w:rsidRPr="005A416B" w:rsidRDefault="00651092" w:rsidP="003122D2">
            <w:pPr>
              <w:spacing w:before="0"/>
              <w:ind w:left="0" w:right="60" w:firstLine="0"/>
              <w:jc w:val="center"/>
              <w:rPr>
                <w:rFonts w:ascii="Times New Roman" w:hAnsi="Times New Roman" w:cs="Times New Roman"/>
                <w:sz w:val="18"/>
                <w:szCs w:val="18"/>
              </w:rPr>
            </w:pPr>
            <w:r w:rsidRPr="005A416B">
              <w:rPr>
                <w:rFonts w:ascii="Times New Roman" w:hAnsi="Times New Roman" w:cs="Times New Roman"/>
                <w:sz w:val="18"/>
                <w:szCs w:val="18"/>
              </w:rPr>
              <w:t>1</w:t>
            </w:r>
          </w:p>
        </w:tc>
        <w:tc>
          <w:tcPr>
            <w:tcW w:w="2552" w:type="dxa"/>
            <w:tcBorders>
              <w:top w:val="nil"/>
              <w:right w:val="single" w:sz="16" w:space="0" w:color="000000"/>
            </w:tcBorders>
            <w:shd w:val="clear" w:color="auto" w:fill="FFFFFF"/>
            <w:vAlign w:val="center"/>
          </w:tcPr>
          <w:p w:rsidR="00651092" w:rsidRPr="005A416B" w:rsidRDefault="00651092" w:rsidP="003122D2">
            <w:pPr>
              <w:spacing w:before="0"/>
              <w:ind w:left="0" w:right="60" w:firstLine="0"/>
              <w:jc w:val="center"/>
              <w:rPr>
                <w:rFonts w:ascii="Times New Roman" w:hAnsi="Times New Roman" w:cs="Times New Roman"/>
                <w:sz w:val="18"/>
                <w:szCs w:val="18"/>
              </w:rPr>
            </w:pPr>
            <w:r w:rsidRPr="005A416B">
              <w:rPr>
                <w:rFonts w:ascii="Times New Roman" w:hAnsi="Times New Roman" w:cs="Times New Roman"/>
                <w:sz w:val="18"/>
                <w:szCs w:val="18"/>
              </w:rPr>
              <w:t>1,000</w:t>
            </w:r>
          </w:p>
        </w:tc>
      </w:tr>
      <w:tr w:rsidR="00651092" w:rsidRPr="007A410F" w:rsidTr="005A416B">
        <w:trPr>
          <w:gridAfter w:val="1"/>
          <w:wAfter w:w="1140" w:type="dxa"/>
          <w:cantSplit/>
        </w:trPr>
        <w:tc>
          <w:tcPr>
            <w:tcW w:w="1560" w:type="dxa"/>
            <w:vMerge/>
            <w:tcBorders>
              <w:top w:val="single" w:sz="16" w:space="0" w:color="000000"/>
              <w:left w:val="single" w:sz="16" w:space="0" w:color="000000"/>
              <w:right w:val="nil"/>
            </w:tcBorders>
            <w:shd w:val="clear" w:color="auto" w:fill="FFFFFF"/>
          </w:tcPr>
          <w:p w:rsidR="00651092" w:rsidRPr="005A416B" w:rsidRDefault="00651092" w:rsidP="005A416B">
            <w:pPr>
              <w:spacing w:before="0"/>
              <w:rPr>
                <w:rFonts w:ascii="Times New Roman" w:hAnsi="Times New Roman" w:cs="Times New Roman"/>
                <w:sz w:val="18"/>
                <w:szCs w:val="18"/>
              </w:rPr>
            </w:pPr>
          </w:p>
        </w:tc>
        <w:tc>
          <w:tcPr>
            <w:tcW w:w="2551" w:type="dxa"/>
            <w:tcBorders>
              <w:top w:val="nil"/>
              <w:left w:val="nil"/>
              <w:right w:val="single" w:sz="16" w:space="0" w:color="000000"/>
            </w:tcBorders>
            <w:shd w:val="clear" w:color="auto" w:fill="FFFFFF"/>
          </w:tcPr>
          <w:p w:rsidR="00651092" w:rsidRPr="005A416B" w:rsidRDefault="00651092" w:rsidP="005A416B">
            <w:pPr>
              <w:spacing w:before="0"/>
              <w:ind w:left="0" w:right="60" w:firstLine="0"/>
              <w:rPr>
                <w:rFonts w:ascii="Times New Roman" w:hAnsi="Times New Roman" w:cs="Times New Roman"/>
                <w:sz w:val="18"/>
                <w:szCs w:val="18"/>
              </w:rPr>
            </w:pPr>
            <w:r w:rsidRPr="005A416B">
              <w:rPr>
                <w:rFonts w:ascii="Times New Roman" w:hAnsi="Times New Roman" w:cs="Times New Roman"/>
                <w:sz w:val="18"/>
                <w:szCs w:val="18"/>
              </w:rPr>
              <w:t>Razón de verosimilitud</w:t>
            </w:r>
          </w:p>
        </w:tc>
        <w:tc>
          <w:tcPr>
            <w:tcW w:w="992" w:type="dxa"/>
            <w:tcBorders>
              <w:top w:val="nil"/>
              <w:left w:val="single" w:sz="16" w:space="0" w:color="000000"/>
            </w:tcBorders>
            <w:shd w:val="clear" w:color="auto" w:fill="FFFFFF"/>
            <w:vAlign w:val="center"/>
          </w:tcPr>
          <w:p w:rsidR="00651092" w:rsidRPr="005A416B" w:rsidRDefault="00651092" w:rsidP="003122D2">
            <w:pPr>
              <w:spacing w:before="0"/>
              <w:ind w:left="0" w:right="60" w:firstLine="0"/>
              <w:jc w:val="center"/>
              <w:rPr>
                <w:rFonts w:ascii="Times New Roman" w:hAnsi="Times New Roman" w:cs="Times New Roman"/>
                <w:sz w:val="18"/>
                <w:szCs w:val="18"/>
              </w:rPr>
            </w:pPr>
            <w:r w:rsidRPr="005A416B">
              <w:rPr>
                <w:rFonts w:ascii="Times New Roman" w:hAnsi="Times New Roman" w:cs="Times New Roman"/>
                <w:sz w:val="18"/>
                <w:szCs w:val="18"/>
              </w:rPr>
              <w:t>000</w:t>
            </w:r>
          </w:p>
        </w:tc>
        <w:tc>
          <w:tcPr>
            <w:tcW w:w="567" w:type="dxa"/>
            <w:tcBorders>
              <w:top w:val="nil"/>
            </w:tcBorders>
            <w:shd w:val="clear" w:color="auto" w:fill="FFFFFF"/>
            <w:vAlign w:val="center"/>
          </w:tcPr>
          <w:p w:rsidR="00651092" w:rsidRPr="005A416B" w:rsidRDefault="00651092" w:rsidP="003122D2">
            <w:pPr>
              <w:spacing w:before="0"/>
              <w:ind w:left="0" w:right="60" w:firstLine="0"/>
              <w:jc w:val="center"/>
              <w:rPr>
                <w:rFonts w:ascii="Times New Roman" w:hAnsi="Times New Roman" w:cs="Times New Roman"/>
                <w:sz w:val="18"/>
                <w:szCs w:val="18"/>
              </w:rPr>
            </w:pPr>
            <w:r w:rsidRPr="005A416B">
              <w:rPr>
                <w:rFonts w:ascii="Times New Roman" w:hAnsi="Times New Roman" w:cs="Times New Roman"/>
                <w:sz w:val="18"/>
                <w:szCs w:val="18"/>
              </w:rPr>
              <w:t>1</w:t>
            </w:r>
          </w:p>
        </w:tc>
        <w:tc>
          <w:tcPr>
            <w:tcW w:w="2552" w:type="dxa"/>
            <w:tcBorders>
              <w:top w:val="nil"/>
              <w:right w:val="single" w:sz="16" w:space="0" w:color="000000"/>
            </w:tcBorders>
            <w:shd w:val="clear" w:color="auto" w:fill="FFFFFF"/>
            <w:vAlign w:val="center"/>
          </w:tcPr>
          <w:p w:rsidR="00651092" w:rsidRPr="005A416B" w:rsidRDefault="00651092" w:rsidP="003122D2">
            <w:pPr>
              <w:spacing w:before="0"/>
              <w:ind w:left="0" w:right="60" w:firstLine="0"/>
              <w:jc w:val="center"/>
              <w:rPr>
                <w:rFonts w:ascii="Times New Roman" w:hAnsi="Times New Roman" w:cs="Times New Roman"/>
                <w:sz w:val="18"/>
                <w:szCs w:val="18"/>
              </w:rPr>
            </w:pPr>
            <w:r w:rsidRPr="005A416B">
              <w:rPr>
                <w:rFonts w:ascii="Times New Roman" w:hAnsi="Times New Roman" w:cs="Times New Roman"/>
                <w:sz w:val="18"/>
                <w:szCs w:val="18"/>
              </w:rPr>
              <w:t>1,000</w:t>
            </w:r>
          </w:p>
        </w:tc>
      </w:tr>
      <w:tr w:rsidR="00651092" w:rsidRPr="007A410F" w:rsidTr="005A416B">
        <w:trPr>
          <w:gridAfter w:val="1"/>
          <w:wAfter w:w="1140" w:type="dxa"/>
          <w:cantSplit/>
        </w:trPr>
        <w:tc>
          <w:tcPr>
            <w:tcW w:w="1560" w:type="dxa"/>
            <w:vMerge/>
            <w:tcBorders>
              <w:top w:val="single" w:sz="16" w:space="0" w:color="000000"/>
              <w:left w:val="single" w:sz="16" w:space="0" w:color="000000"/>
              <w:right w:val="nil"/>
            </w:tcBorders>
            <w:shd w:val="clear" w:color="auto" w:fill="FFFFFF"/>
          </w:tcPr>
          <w:p w:rsidR="00651092" w:rsidRPr="005A416B" w:rsidRDefault="00651092" w:rsidP="005A416B">
            <w:pPr>
              <w:spacing w:before="0"/>
              <w:rPr>
                <w:rFonts w:ascii="Times New Roman" w:hAnsi="Times New Roman" w:cs="Times New Roman"/>
                <w:sz w:val="18"/>
                <w:szCs w:val="18"/>
              </w:rPr>
            </w:pPr>
          </w:p>
        </w:tc>
        <w:tc>
          <w:tcPr>
            <w:tcW w:w="2551" w:type="dxa"/>
            <w:tcBorders>
              <w:top w:val="nil"/>
              <w:left w:val="nil"/>
              <w:right w:val="single" w:sz="16" w:space="0" w:color="000000"/>
            </w:tcBorders>
            <w:shd w:val="clear" w:color="auto" w:fill="FFFFFF"/>
          </w:tcPr>
          <w:p w:rsidR="00651092" w:rsidRPr="005A416B" w:rsidRDefault="00651092" w:rsidP="005A416B">
            <w:pPr>
              <w:spacing w:before="0"/>
              <w:ind w:left="0" w:right="60" w:firstLine="0"/>
              <w:rPr>
                <w:rFonts w:ascii="Times New Roman" w:hAnsi="Times New Roman" w:cs="Times New Roman"/>
                <w:sz w:val="18"/>
                <w:szCs w:val="18"/>
              </w:rPr>
            </w:pPr>
            <w:r w:rsidRPr="005A416B">
              <w:rPr>
                <w:rFonts w:ascii="Times New Roman" w:hAnsi="Times New Roman" w:cs="Times New Roman"/>
                <w:sz w:val="18"/>
                <w:szCs w:val="18"/>
              </w:rPr>
              <w:t>Prueba exacta de Fisher</w:t>
            </w:r>
          </w:p>
        </w:tc>
        <w:tc>
          <w:tcPr>
            <w:tcW w:w="992" w:type="dxa"/>
            <w:tcBorders>
              <w:top w:val="nil"/>
              <w:left w:val="single" w:sz="16" w:space="0" w:color="000000"/>
            </w:tcBorders>
            <w:shd w:val="clear" w:color="auto" w:fill="FFFFFF"/>
            <w:vAlign w:val="center"/>
          </w:tcPr>
          <w:p w:rsidR="00651092" w:rsidRPr="005A416B" w:rsidRDefault="00651092" w:rsidP="003122D2">
            <w:pPr>
              <w:spacing w:before="0"/>
              <w:ind w:left="0" w:firstLine="0"/>
              <w:jc w:val="center"/>
              <w:rPr>
                <w:rFonts w:ascii="Times New Roman" w:hAnsi="Times New Roman" w:cs="Times New Roman"/>
                <w:sz w:val="24"/>
                <w:szCs w:val="24"/>
              </w:rPr>
            </w:pPr>
          </w:p>
        </w:tc>
        <w:tc>
          <w:tcPr>
            <w:tcW w:w="567" w:type="dxa"/>
            <w:tcBorders>
              <w:top w:val="nil"/>
            </w:tcBorders>
            <w:shd w:val="clear" w:color="auto" w:fill="FFFFFF"/>
            <w:vAlign w:val="center"/>
          </w:tcPr>
          <w:p w:rsidR="00651092" w:rsidRPr="005A416B" w:rsidRDefault="00651092" w:rsidP="003122D2">
            <w:pPr>
              <w:spacing w:before="0"/>
              <w:ind w:left="0" w:firstLine="0"/>
              <w:jc w:val="center"/>
              <w:rPr>
                <w:rFonts w:ascii="Times New Roman" w:hAnsi="Times New Roman" w:cs="Times New Roman"/>
                <w:sz w:val="24"/>
                <w:szCs w:val="24"/>
              </w:rPr>
            </w:pPr>
          </w:p>
        </w:tc>
        <w:tc>
          <w:tcPr>
            <w:tcW w:w="2552" w:type="dxa"/>
            <w:tcBorders>
              <w:top w:val="nil"/>
              <w:right w:val="single" w:sz="16" w:space="0" w:color="000000"/>
            </w:tcBorders>
            <w:shd w:val="clear" w:color="auto" w:fill="FFFFFF"/>
            <w:vAlign w:val="center"/>
          </w:tcPr>
          <w:p w:rsidR="00651092" w:rsidRPr="005A416B" w:rsidRDefault="00651092" w:rsidP="003122D2">
            <w:pPr>
              <w:spacing w:before="0"/>
              <w:ind w:left="0" w:firstLine="0"/>
              <w:jc w:val="center"/>
              <w:rPr>
                <w:rFonts w:ascii="Times New Roman" w:hAnsi="Times New Roman" w:cs="Times New Roman"/>
                <w:sz w:val="24"/>
                <w:szCs w:val="24"/>
              </w:rPr>
            </w:pPr>
          </w:p>
        </w:tc>
      </w:tr>
      <w:tr w:rsidR="00651092" w:rsidRPr="007A410F" w:rsidTr="005A416B">
        <w:trPr>
          <w:gridAfter w:val="1"/>
          <w:wAfter w:w="1140" w:type="dxa"/>
          <w:cantSplit/>
        </w:trPr>
        <w:tc>
          <w:tcPr>
            <w:tcW w:w="1560" w:type="dxa"/>
            <w:vMerge/>
            <w:tcBorders>
              <w:top w:val="single" w:sz="16" w:space="0" w:color="000000"/>
              <w:left w:val="single" w:sz="16" w:space="0" w:color="000000"/>
              <w:right w:val="nil"/>
            </w:tcBorders>
            <w:shd w:val="clear" w:color="auto" w:fill="FFFFFF"/>
          </w:tcPr>
          <w:p w:rsidR="00651092" w:rsidRPr="005A416B" w:rsidRDefault="00651092" w:rsidP="005A416B">
            <w:pPr>
              <w:spacing w:before="0"/>
              <w:rPr>
                <w:rFonts w:ascii="Times New Roman" w:hAnsi="Times New Roman" w:cs="Times New Roman"/>
                <w:sz w:val="24"/>
                <w:szCs w:val="24"/>
              </w:rPr>
            </w:pPr>
          </w:p>
        </w:tc>
        <w:tc>
          <w:tcPr>
            <w:tcW w:w="2551" w:type="dxa"/>
            <w:tcBorders>
              <w:top w:val="nil"/>
              <w:left w:val="nil"/>
              <w:right w:val="single" w:sz="16" w:space="0" w:color="000000"/>
            </w:tcBorders>
            <w:shd w:val="clear" w:color="auto" w:fill="FFFFFF"/>
          </w:tcPr>
          <w:p w:rsidR="00651092" w:rsidRPr="005A416B" w:rsidRDefault="00651092" w:rsidP="005A416B">
            <w:pPr>
              <w:spacing w:before="0"/>
              <w:ind w:left="0" w:right="60" w:firstLine="0"/>
              <w:rPr>
                <w:rFonts w:ascii="Times New Roman" w:hAnsi="Times New Roman" w:cs="Times New Roman"/>
                <w:sz w:val="18"/>
                <w:szCs w:val="18"/>
              </w:rPr>
            </w:pPr>
            <w:r w:rsidRPr="005A416B">
              <w:rPr>
                <w:rFonts w:ascii="Times New Roman" w:hAnsi="Times New Roman" w:cs="Times New Roman"/>
                <w:sz w:val="18"/>
                <w:szCs w:val="18"/>
              </w:rPr>
              <w:t>Asociación lineal por lineal</w:t>
            </w:r>
          </w:p>
        </w:tc>
        <w:tc>
          <w:tcPr>
            <w:tcW w:w="992" w:type="dxa"/>
            <w:tcBorders>
              <w:top w:val="nil"/>
              <w:left w:val="single" w:sz="16" w:space="0" w:color="000000"/>
            </w:tcBorders>
            <w:shd w:val="clear" w:color="auto" w:fill="FFFFFF"/>
            <w:vAlign w:val="center"/>
          </w:tcPr>
          <w:p w:rsidR="00651092" w:rsidRPr="005A416B" w:rsidRDefault="00651092" w:rsidP="003122D2">
            <w:pPr>
              <w:spacing w:before="0"/>
              <w:ind w:left="0" w:right="60" w:firstLine="0"/>
              <w:jc w:val="center"/>
              <w:rPr>
                <w:rFonts w:ascii="Times New Roman" w:hAnsi="Times New Roman" w:cs="Times New Roman"/>
                <w:sz w:val="18"/>
                <w:szCs w:val="18"/>
              </w:rPr>
            </w:pPr>
            <w:r w:rsidRPr="005A416B">
              <w:rPr>
                <w:rFonts w:ascii="Times New Roman" w:hAnsi="Times New Roman" w:cs="Times New Roman"/>
                <w:sz w:val="18"/>
                <w:szCs w:val="18"/>
              </w:rPr>
              <w:t>,000</w:t>
            </w:r>
          </w:p>
        </w:tc>
        <w:tc>
          <w:tcPr>
            <w:tcW w:w="567" w:type="dxa"/>
            <w:tcBorders>
              <w:top w:val="nil"/>
            </w:tcBorders>
            <w:shd w:val="clear" w:color="auto" w:fill="FFFFFF"/>
            <w:vAlign w:val="center"/>
          </w:tcPr>
          <w:p w:rsidR="00651092" w:rsidRPr="005A416B" w:rsidRDefault="00651092" w:rsidP="003122D2">
            <w:pPr>
              <w:spacing w:before="0"/>
              <w:ind w:left="0" w:right="60" w:firstLine="0"/>
              <w:jc w:val="center"/>
              <w:rPr>
                <w:rFonts w:ascii="Times New Roman" w:hAnsi="Times New Roman" w:cs="Times New Roman"/>
                <w:sz w:val="18"/>
                <w:szCs w:val="18"/>
              </w:rPr>
            </w:pPr>
            <w:r w:rsidRPr="005A416B">
              <w:rPr>
                <w:rFonts w:ascii="Times New Roman" w:hAnsi="Times New Roman" w:cs="Times New Roman"/>
                <w:sz w:val="18"/>
                <w:szCs w:val="18"/>
              </w:rPr>
              <w:t>1</w:t>
            </w:r>
          </w:p>
        </w:tc>
        <w:tc>
          <w:tcPr>
            <w:tcW w:w="2552" w:type="dxa"/>
            <w:tcBorders>
              <w:top w:val="nil"/>
              <w:right w:val="single" w:sz="16" w:space="0" w:color="000000"/>
            </w:tcBorders>
            <w:shd w:val="clear" w:color="auto" w:fill="FFFFFF"/>
            <w:vAlign w:val="center"/>
          </w:tcPr>
          <w:p w:rsidR="00651092" w:rsidRPr="005A416B" w:rsidRDefault="00651092" w:rsidP="003122D2">
            <w:pPr>
              <w:spacing w:before="0"/>
              <w:ind w:left="0" w:right="60" w:firstLine="0"/>
              <w:jc w:val="center"/>
              <w:rPr>
                <w:rFonts w:ascii="Times New Roman" w:hAnsi="Times New Roman" w:cs="Times New Roman"/>
                <w:sz w:val="18"/>
                <w:szCs w:val="18"/>
              </w:rPr>
            </w:pPr>
            <w:r w:rsidRPr="005A416B">
              <w:rPr>
                <w:rFonts w:ascii="Times New Roman" w:hAnsi="Times New Roman" w:cs="Times New Roman"/>
                <w:sz w:val="18"/>
                <w:szCs w:val="18"/>
              </w:rPr>
              <w:t>1,000</w:t>
            </w:r>
          </w:p>
        </w:tc>
      </w:tr>
      <w:tr w:rsidR="00651092" w:rsidRPr="007A410F" w:rsidTr="005A416B">
        <w:trPr>
          <w:gridAfter w:val="1"/>
          <w:wAfter w:w="1140" w:type="dxa"/>
          <w:cantSplit/>
        </w:trPr>
        <w:tc>
          <w:tcPr>
            <w:tcW w:w="1560" w:type="dxa"/>
            <w:vMerge/>
            <w:tcBorders>
              <w:top w:val="single" w:sz="16" w:space="0" w:color="000000"/>
              <w:left w:val="single" w:sz="16" w:space="0" w:color="000000"/>
              <w:right w:val="nil"/>
            </w:tcBorders>
            <w:shd w:val="clear" w:color="auto" w:fill="FFFFFF"/>
          </w:tcPr>
          <w:p w:rsidR="00651092" w:rsidRPr="005A416B" w:rsidRDefault="00651092" w:rsidP="005A416B">
            <w:pPr>
              <w:spacing w:before="0"/>
              <w:rPr>
                <w:rFonts w:ascii="Times New Roman" w:hAnsi="Times New Roman" w:cs="Times New Roman"/>
                <w:sz w:val="18"/>
                <w:szCs w:val="18"/>
              </w:rPr>
            </w:pPr>
          </w:p>
        </w:tc>
        <w:tc>
          <w:tcPr>
            <w:tcW w:w="2551" w:type="dxa"/>
            <w:tcBorders>
              <w:top w:val="nil"/>
              <w:left w:val="nil"/>
              <w:right w:val="single" w:sz="16" w:space="0" w:color="000000"/>
            </w:tcBorders>
            <w:shd w:val="clear" w:color="auto" w:fill="FFFFFF"/>
          </w:tcPr>
          <w:p w:rsidR="00651092" w:rsidRPr="005A416B" w:rsidRDefault="00651092" w:rsidP="005A416B">
            <w:pPr>
              <w:spacing w:before="0"/>
              <w:ind w:left="0" w:right="60" w:firstLine="0"/>
              <w:rPr>
                <w:rFonts w:ascii="Times New Roman" w:hAnsi="Times New Roman" w:cs="Times New Roman"/>
                <w:sz w:val="18"/>
                <w:szCs w:val="18"/>
              </w:rPr>
            </w:pPr>
            <w:r w:rsidRPr="005A416B">
              <w:rPr>
                <w:rFonts w:ascii="Times New Roman" w:hAnsi="Times New Roman" w:cs="Times New Roman"/>
                <w:sz w:val="18"/>
                <w:szCs w:val="18"/>
              </w:rPr>
              <w:t>N de casos válidos</w:t>
            </w:r>
          </w:p>
        </w:tc>
        <w:tc>
          <w:tcPr>
            <w:tcW w:w="992" w:type="dxa"/>
            <w:tcBorders>
              <w:top w:val="nil"/>
              <w:left w:val="single" w:sz="16" w:space="0" w:color="000000"/>
            </w:tcBorders>
            <w:shd w:val="clear" w:color="auto" w:fill="FFFFFF"/>
            <w:vAlign w:val="center"/>
          </w:tcPr>
          <w:p w:rsidR="00651092" w:rsidRPr="005A416B" w:rsidRDefault="00651092" w:rsidP="003122D2">
            <w:pPr>
              <w:spacing w:before="0"/>
              <w:ind w:left="0" w:right="60" w:firstLine="0"/>
              <w:jc w:val="center"/>
              <w:rPr>
                <w:rFonts w:ascii="Times New Roman" w:hAnsi="Times New Roman" w:cs="Times New Roman"/>
                <w:sz w:val="18"/>
                <w:szCs w:val="18"/>
              </w:rPr>
            </w:pPr>
            <w:r w:rsidRPr="005A416B">
              <w:rPr>
                <w:rFonts w:ascii="Times New Roman" w:hAnsi="Times New Roman" w:cs="Times New Roman"/>
                <w:sz w:val="18"/>
                <w:szCs w:val="18"/>
              </w:rPr>
              <w:t>12</w:t>
            </w:r>
          </w:p>
        </w:tc>
        <w:tc>
          <w:tcPr>
            <w:tcW w:w="567" w:type="dxa"/>
            <w:tcBorders>
              <w:top w:val="nil"/>
            </w:tcBorders>
            <w:shd w:val="clear" w:color="auto" w:fill="FFFFFF"/>
            <w:vAlign w:val="center"/>
          </w:tcPr>
          <w:p w:rsidR="00651092" w:rsidRPr="005A416B" w:rsidRDefault="00651092" w:rsidP="003122D2">
            <w:pPr>
              <w:spacing w:before="0"/>
              <w:ind w:left="0" w:firstLine="0"/>
              <w:jc w:val="center"/>
              <w:rPr>
                <w:rFonts w:ascii="Times New Roman" w:hAnsi="Times New Roman" w:cs="Times New Roman"/>
                <w:sz w:val="24"/>
                <w:szCs w:val="24"/>
              </w:rPr>
            </w:pPr>
          </w:p>
        </w:tc>
        <w:tc>
          <w:tcPr>
            <w:tcW w:w="2552" w:type="dxa"/>
            <w:tcBorders>
              <w:top w:val="nil"/>
              <w:right w:val="single" w:sz="16" w:space="0" w:color="000000"/>
            </w:tcBorders>
            <w:shd w:val="clear" w:color="auto" w:fill="FFFFFF"/>
            <w:vAlign w:val="center"/>
          </w:tcPr>
          <w:p w:rsidR="00651092" w:rsidRPr="005A416B" w:rsidRDefault="00651092" w:rsidP="003122D2">
            <w:pPr>
              <w:spacing w:before="0"/>
              <w:ind w:left="0" w:firstLine="0"/>
              <w:jc w:val="center"/>
              <w:rPr>
                <w:rFonts w:ascii="Times New Roman" w:hAnsi="Times New Roman" w:cs="Times New Roman"/>
                <w:sz w:val="24"/>
                <w:szCs w:val="24"/>
              </w:rPr>
            </w:pPr>
          </w:p>
        </w:tc>
      </w:tr>
      <w:tr w:rsidR="00651092" w:rsidRPr="007A410F" w:rsidTr="005A416B">
        <w:trPr>
          <w:gridAfter w:val="1"/>
          <w:wAfter w:w="1140" w:type="dxa"/>
          <w:cantSplit/>
        </w:trPr>
        <w:tc>
          <w:tcPr>
            <w:tcW w:w="1560" w:type="dxa"/>
            <w:vMerge w:val="restart"/>
            <w:tcBorders>
              <w:top w:val="nil"/>
              <w:left w:val="single" w:sz="16" w:space="0" w:color="000000"/>
              <w:right w:val="nil"/>
            </w:tcBorders>
            <w:shd w:val="clear" w:color="auto" w:fill="FFFFFF"/>
          </w:tcPr>
          <w:p w:rsidR="00651092" w:rsidRPr="005A416B" w:rsidRDefault="00651092" w:rsidP="005A416B">
            <w:pPr>
              <w:spacing w:before="0"/>
              <w:ind w:left="0" w:right="60" w:firstLine="0"/>
              <w:rPr>
                <w:rFonts w:ascii="Times New Roman" w:hAnsi="Times New Roman" w:cs="Times New Roman"/>
                <w:sz w:val="18"/>
                <w:szCs w:val="18"/>
              </w:rPr>
            </w:pPr>
            <w:r w:rsidRPr="005A416B">
              <w:rPr>
                <w:rFonts w:ascii="Times New Roman" w:hAnsi="Times New Roman" w:cs="Times New Roman"/>
                <w:sz w:val="18"/>
                <w:szCs w:val="18"/>
              </w:rPr>
              <w:t>EC.NORMAL</w:t>
            </w:r>
          </w:p>
        </w:tc>
        <w:tc>
          <w:tcPr>
            <w:tcW w:w="2551" w:type="dxa"/>
            <w:tcBorders>
              <w:top w:val="nil"/>
              <w:left w:val="nil"/>
              <w:right w:val="single" w:sz="16" w:space="0" w:color="000000"/>
            </w:tcBorders>
            <w:shd w:val="clear" w:color="auto" w:fill="FFFFFF"/>
          </w:tcPr>
          <w:p w:rsidR="00651092" w:rsidRPr="005A416B" w:rsidRDefault="00651092" w:rsidP="005A416B">
            <w:pPr>
              <w:spacing w:before="0"/>
              <w:ind w:left="0" w:right="60" w:firstLine="0"/>
              <w:rPr>
                <w:rFonts w:ascii="Times New Roman" w:hAnsi="Times New Roman" w:cs="Times New Roman"/>
                <w:sz w:val="18"/>
                <w:szCs w:val="18"/>
              </w:rPr>
            </w:pPr>
            <w:r w:rsidRPr="005A416B">
              <w:rPr>
                <w:rFonts w:ascii="Times New Roman" w:hAnsi="Times New Roman" w:cs="Times New Roman"/>
                <w:sz w:val="18"/>
                <w:szCs w:val="18"/>
              </w:rPr>
              <w:t>Chi-cuadrado de Pearson</w:t>
            </w:r>
          </w:p>
        </w:tc>
        <w:tc>
          <w:tcPr>
            <w:tcW w:w="992" w:type="dxa"/>
            <w:tcBorders>
              <w:top w:val="nil"/>
              <w:left w:val="single" w:sz="16" w:space="0" w:color="000000"/>
            </w:tcBorders>
            <w:shd w:val="clear" w:color="auto" w:fill="FFFFFF"/>
            <w:vAlign w:val="center"/>
          </w:tcPr>
          <w:p w:rsidR="00651092" w:rsidRPr="005A416B" w:rsidRDefault="00651092" w:rsidP="003122D2">
            <w:pPr>
              <w:spacing w:before="0"/>
              <w:ind w:left="0" w:right="60" w:firstLine="0"/>
              <w:jc w:val="center"/>
              <w:rPr>
                <w:rFonts w:ascii="Times New Roman" w:hAnsi="Times New Roman" w:cs="Times New Roman"/>
                <w:sz w:val="18"/>
                <w:szCs w:val="18"/>
              </w:rPr>
            </w:pPr>
            <w:r w:rsidRPr="005A416B">
              <w:rPr>
                <w:rFonts w:ascii="Times New Roman" w:hAnsi="Times New Roman" w:cs="Times New Roman"/>
                <w:sz w:val="18"/>
                <w:szCs w:val="18"/>
              </w:rPr>
              <w:t>2,141</w:t>
            </w:r>
            <w:r w:rsidRPr="005A416B">
              <w:rPr>
                <w:rFonts w:ascii="Times New Roman" w:hAnsi="Times New Roman" w:cs="Times New Roman"/>
                <w:sz w:val="18"/>
                <w:szCs w:val="18"/>
                <w:vertAlign w:val="superscript"/>
              </w:rPr>
              <w:t>d</w:t>
            </w:r>
          </w:p>
        </w:tc>
        <w:tc>
          <w:tcPr>
            <w:tcW w:w="567" w:type="dxa"/>
            <w:tcBorders>
              <w:top w:val="nil"/>
            </w:tcBorders>
            <w:shd w:val="clear" w:color="auto" w:fill="FFFFFF"/>
            <w:vAlign w:val="center"/>
          </w:tcPr>
          <w:p w:rsidR="00651092" w:rsidRPr="005A416B" w:rsidRDefault="00651092" w:rsidP="003122D2">
            <w:pPr>
              <w:spacing w:before="0"/>
              <w:ind w:left="0" w:right="60" w:firstLine="0"/>
              <w:jc w:val="center"/>
              <w:rPr>
                <w:rFonts w:ascii="Times New Roman" w:hAnsi="Times New Roman" w:cs="Times New Roman"/>
                <w:sz w:val="18"/>
                <w:szCs w:val="18"/>
              </w:rPr>
            </w:pPr>
            <w:r w:rsidRPr="005A416B">
              <w:rPr>
                <w:rFonts w:ascii="Times New Roman" w:hAnsi="Times New Roman" w:cs="Times New Roman"/>
                <w:sz w:val="18"/>
                <w:szCs w:val="18"/>
              </w:rPr>
              <w:t>2</w:t>
            </w:r>
          </w:p>
        </w:tc>
        <w:tc>
          <w:tcPr>
            <w:tcW w:w="2552" w:type="dxa"/>
            <w:tcBorders>
              <w:top w:val="nil"/>
              <w:right w:val="single" w:sz="16" w:space="0" w:color="000000"/>
            </w:tcBorders>
            <w:shd w:val="clear" w:color="auto" w:fill="FFFFFF"/>
            <w:vAlign w:val="center"/>
          </w:tcPr>
          <w:p w:rsidR="00651092" w:rsidRPr="005A416B" w:rsidRDefault="00651092" w:rsidP="003122D2">
            <w:pPr>
              <w:spacing w:before="0"/>
              <w:ind w:left="0" w:right="60" w:firstLine="0"/>
              <w:jc w:val="center"/>
              <w:rPr>
                <w:rFonts w:ascii="Times New Roman" w:hAnsi="Times New Roman" w:cs="Times New Roman"/>
                <w:sz w:val="18"/>
                <w:szCs w:val="18"/>
              </w:rPr>
            </w:pPr>
            <w:r w:rsidRPr="005A416B">
              <w:rPr>
                <w:rFonts w:ascii="Times New Roman" w:hAnsi="Times New Roman" w:cs="Times New Roman"/>
                <w:sz w:val="18"/>
                <w:szCs w:val="18"/>
              </w:rPr>
              <w:t>,343</w:t>
            </w:r>
          </w:p>
        </w:tc>
      </w:tr>
      <w:tr w:rsidR="00651092" w:rsidRPr="007A410F" w:rsidTr="005A416B">
        <w:trPr>
          <w:gridAfter w:val="1"/>
          <w:wAfter w:w="1140" w:type="dxa"/>
          <w:cantSplit/>
        </w:trPr>
        <w:tc>
          <w:tcPr>
            <w:tcW w:w="1560" w:type="dxa"/>
            <w:vMerge/>
            <w:tcBorders>
              <w:top w:val="nil"/>
              <w:left w:val="single" w:sz="16" w:space="0" w:color="000000"/>
              <w:right w:val="nil"/>
            </w:tcBorders>
            <w:shd w:val="clear" w:color="auto" w:fill="FFFFFF"/>
          </w:tcPr>
          <w:p w:rsidR="00651092" w:rsidRPr="005A416B" w:rsidRDefault="00651092" w:rsidP="005A416B">
            <w:pPr>
              <w:spacing w:before="0"/>
              <w:rPr>
                <w:rFonts w:ascii="Times New Roman" w:hAnsi="Times New Roman" w:cs="Times New Roman"/>
                <w:sz w:val="18"/>
                <w:szCs w:val="18"/>
              </w:rPr>
            </w:pPr>
          </w:p>
        </w:tc>
        <w:tc>
          <w:tcPr>
            <w:tcW w:w="2551" w:type="dxa"/>
            <w:tcBorders>
              <w:top w:val="nil"/>
              <w:left w:val="nil"/>
              <w:right w:val="single" w:sz="16" w:space="0" w:color="000000"/>
            </w:tcBorders>
            <w:shd w:val="clear" w:color="auto" w:fill="FFFFFF"/>
          </w:tcPr>
          <w:p w:rsidR="00651092" w:rsidRPr="005A416B" w:rsidRDefault="00651092" w:rsidP="005A416B">
            <w:pPr>
              <w:spacing w:before="0"/>
              <w:ind w:left="0" w:right="60" w:firstLine="0"/>
              <w:rPr>
                <w:rFonts w:ascii="Times New Roman" w:hAnsi="Times New Roman" w:cs="Times New Roman"/>
                <w:sz w:val="18"/>
                <w:szCs w:val="18"/>
              </w:rPr>
            </w:pPr>
            <w:r w:rsidRPr="005A416B">
              <w:rPr>
                <w:rFonts w:ascii="Times New Roman" w:hAnsi="Times New Roman" w:cs="Times New Roman"/>
                <w:sz w:val="18"/>
                <w:szCs w:val="18"/>
              </w:rPr>
              <w:t>Razón de verosimilitud</w:t>
            </w:r>
          </w:p>
        </w:tc>
        <w:tc>
          <w:tcPr>
            <w:tcW w:w="992" w:type="dxa"/>
            <w:tcBorders>
              <w:top w:val="nil"/>
              <w:left w:val="single" w:sz="16" w:space="0" w:color="000000"/>
            </w:tcBorders>
            <w:shd w:val="clear" w:color="auto" w:fill="FFFFFF"/>
            <w:vAlign w:val="center"/>
          </w:tcPr>
          <w:p w:rsidR="00651092" w:rsidRPr="005A416B" w:rsidRDefault="00651092" w:rsidP="003122D2">
            <w:pPr>
              <w:spacing w:before="0"/>
              <w:ind w:left="0" w:right="60" w:firstLine="0"/>
              <w:jc w:val="center"/>
              <w:rPr>
                <w:rFonts w:ascii="Times New Roman" w:hAnsi="Times New Roman" w:cs="Times New Roman"/>
                <w:sz w:val="18"/>
                <w:szCs w:val="18"/>
              </w:rPr>
            </w:pPr>
            <w:r w:rsidRPr="005A416B">
              <w:rPr>
                <w:rFonts w:ascii="Times New Roman" w:hAnsi="Times New Roman" w:cs="Times New Roman"/>
                <w:sz w:val="18"/>
                <w:szCs w:val="18"/>
              </w:rPr>
              <w:t>2,913</w:t>
            </w:r>
          </w:p>
        </w:tc>
        <w:tc>
          <w:tcPr>
            <w:tcW w:w="567" w:type="dxa"/>
            <w:tcBorders>
              <w:top w:val="nil"/>
            </w:tcBorders>
            <w:shd w:val="clear" w:color="auto" w:fill="FFFFFF"/>
            <w:vAlign w:val="center"/>
          </w:tcPr>
          <w:p w:rsidR="00651092" w:rsidRPr="005A416B" w:rsidRDefault="00651092" w:rsidP="003122D2">
            <w:pPr>
              <w:spacing w:before="0"/>
              <w:ind w:left="0" w:right="60" w:firstLine="0"/>
              <w:jc w:val="center"/>
              <w:rPr>
                <w:rFonts w:ascii="Times New Roman" w:hAnsi="Times New Roman" w:cs="Times New Roman"/>
                <w:sz w:val="18"/>
                <w:szCs w:val="18"/>
              </w:rPr>
            </w:pPr>
            <w:r w:rsidRPr="005A416B">
              <w:rPr>
                <w:rFonts w:ascii="Times New Roman" w:hAnsi="Times New Roman" w:cs="Times New Roman"/>
                <w:sz w:val="18"/>
                <w:szCs w:val="18"/>
              </w:rPr>
              <w:t>2</w:t>
            </w:r>
          </w:p>
        </w:tc>
        <w:tc>
          <w:tcPr>
            <w:tcW w:w="2552" w:type="dxa"/>
            <w:tcBorders>
              <w:top w:val="nil"/>
              <w:right w:val="single" w:sz="16" w:space="0" w:color="000000"/>
            </w:tcBorders>
            <w:shd w:val="clear" w:color="auto" w:fill="FFFFFF"/>
            <w:vAlign w:val="center"/>
          </w:tcPr>
          <w:p w:rsidR="00651092" w:rsidRPr="005A416B" w:rsidRDefault="00651092" w:rsidP="003122D2">
            <w:pPr>
              <w:spacing w:before="0"/>
              <w:ind w:left="0" w:right="60" w:firstLine="0"/>
              <w:jc w:val="center"/>
              <w:rPr>
                <w:rFonts w:ascii="Times New Roman" w:hAnsi="Times New Roman" w:cs="Times New Roman"/>
                <w:sz w:val="18"/>
                <w:szCs w:val="18"/>
              </w:rPr>
            </w:pPr>
            <w:r w:rsidRPr="005A416B">
              <w:rPr>
                <w:rFonts w:ascii="Times New Roman" w:hAnsi="Times New Roman" w:cs="Times New Roman"/>
                <w:sz w:val="18"/>
                <w:szCs w:val="18"/>
              </w:rPr>
              <w:t>,233</w:t>
            </w:r>
          </w:p>
        </w:tc>
      </w:tr>
      <w:tr w:rsidR="00651092" w:rsidRPr="007A410F" w:rsidTr="005A416B">
        <w:trPr>
          <w:gridAfter w:val="1"/>
          <w:wAfter w:w="1140" w:type="dxa"/>
          <w:cantSplit/>
        </w:trPr>
        <w:tc>
          <w:tcPr>
            <w:tcW w:w="1560" w:type="dxa"/>
            <w:vMerge/>
            <w:tcBorders>
              <w:top w:val="nil"/>
              <w:left w:val="single" w:sz="16" w:space="0" w:color="000000"/>
              <w:right w:val="nil"/>
            </w:tcBorders>
            <w:shd w:val="clear" w:color="auto" w:fill="FFFFFF"/>
          </w:tcPr>
          <w:p w:rsidR="00651092" w:rsidRPr="005A416B" w:rsidRDefault="00651092" w:rsidP="005A416B">
            <w:pPr>
              <w:spacing w:before="0"/>
              <w:rPr>
                <w:rFonts w:ascii="Times New Roman" w:hAnsi="Times New Roman" w:cs="Times New Roman"/>
                <w:sz w:val="18"/>
                <w:szCs w:val="18"/>
              </w:rPr>
            </w:pPr>
          </w:p>
        </w:tc>
        <w:tc>
          <w:tcPr>
            <w:tcW w:w="2551" w:type="dxa"/>
            <w:tcBorders>
              <w:top w:val="nil"/>
              <w:left w:val="nil"/>
              <w:right w:val="single" w:sz="16" w:space="0" w:color="000000"/>
            </w:tcBorders>
            <w:shd w:val="clear" w:color="auto" w:fill="FFFFFF"/>
          </w:tcPr>
          <w:p w:rsidR="00651092" w:rsidRPr="005A416B" w:rsidRDefault="00651092" w:rsidP="005A416B">
            <w:pPr>
              <w:spacing w:before="0"/>
              <w:ind w:left="0" w:right="60" w:firstLine="0"/>
              <w:rPr>
                <w:rFonts w:ascii="Times New Roman" w:hAnsi="Times New Roman" w:cs="Times New Roman"/>
                <w:sz w:val="18"/>
                <w:szCs w:val="18"/>
              </w:rPr>
            </w:pPr>
            <w:r w:rsidRPr="005A416B">
              <w:rPr>
                <w:rFonts w:ascii="Times New Roman" w:hAnsi="Times New Roman" w:cs="Times New Roman"/>
                <w:sz w:val="18"/>
                <w:szCs w:val="18"/>
              </w:rPr>
              <w:t>Asociación lineal por lineal</w:t>
            </w:r>
          </w:p>
        </w:tc>
        <w:tc>
          <w:tcPr>
            <w:tcW w:w="992" w:type="dxa"/>
            <w:tcBorders>
              <w:top w:val="nil"/>
              <w:left w:val="single" w:sz="16" w:space="0" w:color="000000"/>
            </w:tcBorders>
            <w:shd w:val="clear" w:color="auto" w:fill="FFFFFF"/>
            <w:vAlign w:val="center"/>
          </w:tcPr>
          <w:p w:rsidR="00651092" w:rsidRPr="005A416B" w:rsidRDefault="00651092" w:rsidP="003122D2">
            <w:pPr>
              <w:spacing w:before="0"/>
              <w:ind w:left="0" w:right="60" w:firstLine="0"/>
              <w:jc w:val="center"/>
              <w:rPr>
                <w:rFonts w:ascii="Times New Roman" w:hAnsi="Times New Roman" w:cs="Times New Roman"/>
                <w:sz w:val="18"/>
                <w:szCs w:val="18"/>
              </w:rPr>
            </w:pPr>
            <w:r w:rsidRPr="005A416B">
              <w:rPr>
                <w:rFonts w:ascii="Times New Roman" w:hAnsi="Times New Roman" w:cs="Times New Roman"/>
                <w:sz w:val="18"/>
                <w:szCs w:val="18"/>
              </w:rPr>
              <w:t>1,353</w:t>
            </w:r>
          </w:p>
        </w:tc>
        <w:tc>
          <w:tcPr>
            <w:tcW w:w="567" w:type="dxa"/>
            <w:tcBorders>
              <w:top w:val="nil"/>
            </w:tcBorders>
            <w:shd w:val="clear" w:color="auto" w:fill="FFFFFF"/>
            <w:vAlign w:val="center"/>
          </w:tcPr>
          <w:p w:rsidR="00651092" w:rsidRPr="005A416B" w:rsidRDefault="00651092" w:rsidP="003122D2">
            <w:pPr>
              <w:spacing w:before="0"/>
              <w:ind w:left="0" w:right="60" w:firstLine="0"/>
              <w:jc w:val="center"/>
              <w:rPr>
                <w:rFonts w:ascii="Times New Roman" w:hAnsi="Times New Roman" w:cs="Times New Roman"/>
                <w:sz w:val="18"/>
                <w:szCs w:val="18"/>
              </w:rPr>
            </w:pPr>
            <w:r w:rsidRPr="005A416B">
              <w:rPr>
                <w:rFonts w:ascii="Times New Roman" w:hAnsi="Times New Roman" w:cs="Times New Roman"/>
                <w:sz w:val="18"/>
                <w:szCs w:val="18"/>
              </w:rPr>
              <w:t>1</w:t>
            </w:r>
          </w:p>
        </w:tc>
        <w:tc>
          <w:tcPr>
            <w:tcW w:w="2552" w:type="dxa"/>
            <w:tcBorders>
              <w:top w:val="nil"/>
              <w:right w:val="single" w:sz="16" w:space="0" w:color="000000"/>
            </w:tcBorders>
            <w:shd w:val="clear" w:color="auto" w:fill="FFFFFF"/>
            <w:vAlign w:val="center"/>
          </w:tcPr>
          <w:p w:rsidR="00651092" w:rsidRPr="005A416B" w:rsidRDefault="00651092" w:rsidP="003122D2">
            <w:pPr>
              <w:spacing w:before="0"/>
              <w:ind w:left="0" w:right="60" w:firstLine="0"/>
              <w:jc w:val="center"/>
              <w:rPr>
                <w:rFonts w:ascii="Times New Roman" w:hAnsi="Times New Roman" w:cs="Times New Roman"/>
                <w:sz w:val="18"/>
                <w:szCs w:val="18"/>
              </w:rPr>
            </w:pPr>
            <w:r w:rsidRPr="005A416B">
              <w:rPr>
                <w:rFonts w:ascii="Times New Roman" w:hAnsi="Times New Roman" w:cs="Times New Roman"/>
                <w:sz w:val="18"/>
                <w:szCs w:val="18"/>
              </w:rPr>
              <w:t>,245</w:t>
            </w:r>
          </w:p>
        </w:tc>
      </w:tr>
      <w:tr w:rsidR="00651092" w:rsidRPr="007A410F" w:rsidTr="005A416B">
        <w:trPr>
          <w:gridAfter w:val="1"/>
          <w:wAfter w:w="1140" w:type="dxa"/>
          <w:cantSplit/>
        </w:trPr>
        <w:tc>
          <w:tcPr>
            <w:tcW w:w="1560" w:type="dxa"/>
            <w:vMerge/>
            <w:tcBorders>
              <w:top w:val="nil"/>
              <w:left w:val="single" w:sz="16" w:space="0" w:color="000000"/>
              <w:right w:val="nil"/>
            </w:tcBorders>
            <w:shd w:val="clear" w:color="auto" w:fill="FFFFFF"/>
          </w:tcPr>
          <w:p w:rsidR="00651092" w:rsidRPr="005A416B" w:rsidRDefault="00651092" w:rsidP="005A416B">
            <w:pPr>
              <w:spacing w:before="0"/>
              <w:rPr>
                <w:rFonts w:ascii="Times New Roman" w:hAnsi="Times New Roman" w:cs="Times New Roman"/>
                <w:sz w:val="18"/>
                <w:szCs w:val="18"/>
              </w:rPr>
            </w:pPr>
          </w:p>
        </w:tc>
        <w:tc>
          <w:tcPr>
            <w:tcW w:w="2551" w:type="dxa"/>
            <w:tcBorders>
              <w:top w:val="nil"/>
              <w:left w:val="nil"/>
              <w:right w:val="single" w:sz="16" w:space="0" w:color="000000"/>
            </w:tcBorders>
            <w:shd w:val="clear" w:color="auto" w:fill="FFFFFF"/>
          </w:tcPr>
          <w:p w:rsidR="00651092" w:rsidRPr="005A416B" w:rsidRDefault="00651092" w:rsidP="005A416B">
            <w:pPr>
              <w:spacing w:before="0"/>
              <w:ind w:left="0" w:right="60" w:firstLine="0"/>
              <w:rPr>
                <w:rFonts w:ascii="Times New Roman" w:hAnsi="Times New Roman" w:cs="Times New Roman"/>
                <w:sz w:val="18"/>
                <w:szCs w:val="18"/>
              </w:rPr>
            </w:pPr>
            <w:r w:rsidRPr="005A416B">
              <w:rPr>
                <w:rFonts w:ascii="Times New Roman" w:hAnsi="Times New Roman" w:cs="Times New Roman"/>
                <w:sz w:val="18"/>
                <w:szCs w:val="18"/>
              </w:rPr>
              <w:t>N de casos válidos</w:t>
            </w:r>
          </w:p>
        </w:tc>
        <w:tc>
          <w:tcPr>
            <w:tcW w:w="992" w:type="dxa"/>
            <w:tcBorders>
              <w:top w:val="nil"/>
              <w:left w:val="single" w:sz="16" w:space="0" w:color="000000"/>
            </w:tcBorders>
            <w:shd w:val="clear" w:color="auto" w:fill="FFFFFF"/>
            <w:vAlign w:val="center"/>
          </w:tcPr>
          <w:p w:rsidR="00651092" w:rsidRPr="005A416B" w:rsidRDefault="00651092" w:rsidP="003122D2">
            <w:pPr>
              <w:spacing w:before="0"/>
              <w:ind w:left="0" w:right="60" w:firstLine="0"/>
              <w:jc w:val="center"/>
              <w:rPr>
                <w:rFonts w:ascii="Times New Roman" w:hAnsi="Times New Roman" w:cs="Times New Roman"/>
                <w:sz w:val="18"/>
                <w:szCs w:val="18"/>
              </w:rPr>
            </w:pPr>
            <w:r w:rsidRPr="005A416B">
              <w:rPr>
                <w:rFonts w:ascii="Times New Roman" w:hAnsi="Times New Roman" w:cs="Times New Roman"/>
                <w:sz w:val="18"/>
                <w:szCs w:val="18"/>
              </w:rPr>
              <w:t>96</w:t>
            </w:r>
          </w:p>
        </w:tc>
        <w:tc>
          <w:tcPr>
            <w:tcW w:w="567" w:type="dxa"/>
            <w:tcBorders>
              <w:top w:val="nil"/>
            </w:tcBorders>
            <w:shd w:val="clear" w:color="auto" w:fill="FFFFFF"/>
            <w:vAlign w:val="center"/>
          </w:tcPr>
          <w:p w:rsidR="00651092" w:rsidRPr="005A416B" w:rsidRDefault="00651092" w:rsidP="003122D2">
            <w:pPr>
              <w:spacing w:before="0"/>
              <w:ind w:left="0" w:firstLine="0"/>
              <w:jc w:val="center"/>
              <w:rPr>
                <w:rFonts w:ascii="Times New Roman" w:hAnsi="Times New Roman" w:cs="Times New Roman"/>
                <w:sz w:val="24"/>
                <w:szCs w:val="24"/>
              </w:rPr>
            </w:pPr>
          </w:p>
        </w:tc>
        <w:tc>
          <w:tcPr>
            <w:tcW w:w="2552" w:type="dxa"/>
            <w:tcBorders>
              <w:top w:val="nil"/>
              <w:right w:val="single" w:sz="16" w:space="0" w:color="000000"/>
            </w:tcBorders>
            <w:shd w:val="clear" w:color="auto" w:fill="FFFFFF"/>
            <w:vAlign w:val="center"/>
          </w:tcPr>
          <w:p w:rsidR="00651092" w:rsidRPr="005A416B" w:rsidRDefault="00651092" w:rsidP="003122D2">
            <w:pPr>
              <w:spacing w:before="0"/>
              <w:ind w:left="0" w:firstLine="0"/>
              <w:jc w:val="center"/>
              <w:rPr>
                <w:rFonts w:ascii="Times New Roman" w:hAnsi="Times New Roman" w:cs="Times New Roman"/>
                <w:sz w:val="24"/>
                <w:szCs w:val="24"/>
              </w:rPr>
            </w:pPr>
          </w:p>
        </w:tc>
      </w:tr>
      <w:tr w:rsidR="00651092" w:rsidRPr="007A410F" w:rsidTr="005A416B">
        <w:trPr>
          <w:gridAfter w:val="1"/>
          <w:wAfter w:w="1140" w:type="dxa"/>
          <w:cantSplit/>
        </w:trPr>
        <w:tc>
          <w:tcPr>
            <w:tcW w:w="1560" w:type="dxa"/>
            <w:vMerge w:val="restart"/>
            <w:tcBorders>
              <w:top w:val="nil"/>
              <w:left w:val="single" w:sz="16" w:space="0" w:color="000000"/>
              <w:right w:val="nil"/>
            </w:tcBorders>
            <w:shd w:val="clear" w:color="auto" w:fill="FFFFFF"/>
          </w:tcPr>
          <w:p w:rsidR="00651092" w:rsidRPr="005A416B" w:rsidRDefault="00651092" w:rsidP="005A416B">
            <w:pPr>
              <w:spacing w:before="0"/>
              <w:ind w:left="0" w:right="60" w:firstLine="0"/>
              <w:rPr>
                <w:rFonts w:ascii="Times New Roman" w:hAnsi="Times New Roman" w:cs="Times New Roman"/>
                <w:sz w:val="18"/>
                <w:szCs w:val="18"/>
              </w:rPr>
            </w:pPr>
            <w:r w:rsidRPr="005A416B">
              <w:rPr>
                <w:rFonts w:ascii="Times New Roman" w:hAnsi="Times New Roman" w:cs="Times New Roman"/>
                <w:sz w:val="18"/>
                <w:szCs w:val="18"/>
              </w:rPr>
              <w:t>EC. SECUELAR</w:t>
            </w:r>
          </w:p>
        </w:tc>
        <w:tc>
          <w:tcPr>
            <w:tcW w:w="2551" w:type="dxa"/>
            <w:tcBorders>
              <w:top w:val="nil"/>
              <w:left w:val="nil"/>
              <w:right w:val="single" w:sz="16" w:space="0" w:color="000000"/>
            </w:tcBorders>
            <w:shd w:val="clear" w:color="auto" w:fill="FFFFFF"/>
          </w:tcPr>
          <w:p w:rsidR="00651092" w:rsidRPr="005A416B" w:rsidRDefault="00651092" w:rsidP="005A416B">
            <w:pPr>
              <w:spacing w:before="0"/>
              <w:ind w:left="0" w:right="60" w:firstLine="0"/>
              <w:rPr>
                <w:rFonts w:ascii="Times New Roman" w:hAnsi="Times New Roman" w:cs="Times New Roman"/>
                <w:sz w:val="18"/>
                <w:szCs w:val="18"/>
              </w:rPr>
            </w:pPr>
            <w:r w:rsidRPr="005A416B">
              <w:rPr>
                <w:rFonts w:ascii="Times New Roman" w:hAnsi="Times New Roman" w:cs="Times New Roman"/>
                <w:sz w:val="18"/>
                <w:szCs w:val="18"/>
              </w:rPr>
              <w:t>Chi-cuadrado de Pearson</w:t>
            </w:r>
          </w:p>
        </w:tc>
        <w:tc>
          <w:tcPr>
            <w:tcW w:w="992" w:type="dxa"/>
            <w:tcBorders>
              <w:top w:val="nil"/>
              <w:left w:val="single" w:sz="16" w:space="0" w:color="000000"/>
            </w:tcBorders>
            <w:shd w:val="clear" w:color="auto" w:fill="FFFFFF"/>
            <w:vAlign w:val="center"/>
          </w:tcPr>
          <w:p w:rsidR="00651092" w:rsidRPr="005A416B" w:rsidRDefault="00651092" w:rsidP="003122D2">
            <w:pPr>
              <w:spacing w:before="0"/>
              <w:ind w:left="0" w:right="60" w:firstLine="0"/>
              <w:jc w:val="center"/>
              <w:rPr>
                <w:rFonts w:ascii="Times New Roman" w:hAnsi="Times New Roman" w:cs="Times New Roman"/>
                <w:sz w:val="18"/>
                <w:szCs w:val="18"/>
              </w:rPr>
            </w:pPr>
            <w:r w:rsidRPr="005A416B">
              <w:rPr>
                <w:rFonts w:ascii="Times New Roman" w:hAnsi="Times New Roman" w:cs="Times New Roman"/>
                <w:sz w:val="18"/>
                <w:szCs w:val="18"/>
              </w:rPr>
              <w:t>1,875</w:t>
            </w:r>
            <w:r w:rsidRPr="005A416B">
              <w:rPr>
                <w:rFonts w:ascii="Times New Roman" w:hAnsi="Times New Roman" w:cs="Times New Roman"/>
                <w:sz w:val="18"/>
                <w:szCs w:val="18"/>
                <w:vertAlign w:val="superscript"/>
              </w:rPr>
              <w:t>e</w:t>
            </w:r>
          </w:p>
        </w:tc>
        <w:tc>
          <w:tcPr>
            <w:tcW w:w="567" w:type="dxa"/>
            <w:tcBorders>
              <w:top w:val="nil"/>
            </w:tcBorders>
            <w:shd w:val="clear" w:color="auto" w:fill="FFFFFF"/>
            <w:vAlign w:val="center"/>
          </w:tcPr>
          <w:p w:rsidR="00651092" w:rsidRPr="005A416B" w:rsidRDefault="00651092" w:rsidP="003122D2">
            <w:pPr>
              <w:spacing w:before="0"/>
              <w:ind w:left="0" w:right="60" w:firstLine="0"/>
              <w:jc w:val="center"/>
              <w:rPr>
                <w:rFonts w:ascii="Times New Roman" w:hAnsi="Times New Roman" w:cs="Times New Roman"/>
                <w:sz w:val="18"/>
                <w:szCs w:val="18"/>
              </w:rPr>
            </w:pPr>
            <w:r w:rsidRPr="005A416B">
              <w:rPr>
                <w:rFonts w:ascii="Times New Roman" w:hAnsi="Times New Roman" w:cs="Times New Roman"/>
                <w:sz w:val="18"/>
                <w:szCs w:val="18"/>
              </w:rPr>
              <w:t>2</w:t>
            </w:r>
          </w:p>
        </w:tc>
        <w:tc>
          <w:tcPr>
            <w:tcW w:w="2552" w:type="dxa"/>
            <w:tcBorders>
              <w:top w:val="nil"/>
              <w:right w:val="single" w:sz="16" w:space="0" w:color="000000"/>
            </w:tcBorders>
            <w:shd w:val="clear" w:color="auto" w:fill="FFFFFF"/>
            <w:vAlign w:val="center"/>
          </w:tcPr>
          <w:p w:rsidR="00651092" w:rsidRPr="005A416B" w:rsidRDefault="00651092" w:rsidP="003122D2">
            <w:pPr>
              <w:spacing w:before="0"/>
              <w:ind w:left="0" w:right="60" w:firstLine="0"/>
              <w:jc w:val="center"/>
              <w:rPr>
                <w:rFonts w:ascii="Times New Roman" w:hAnsi="Times New Roman" w:cs="Times New Roman"/>
                <w:sz w:val="18"/>
                <w:szCs w:val="18"/>
              </w:rPr>
            </w:pPr>
            <w:r w:rsidRPr="005A416B">
              <w:rPr>
                <w:rFonts w:ascii="Times New Roman" w:hAnsi="Times New Roman" w:cs="Times New Roman"/>
                <w:sz w:val="18"/>
                <w:szCs w:val="18"/>
              </w:rPr>
              <w:t>,392</w:t>
            </w:r>
          </w:p>
        </w:tc>
      </w:tr>
      <w:tr w:rsidR="00651092" w:rsidRPr="007A410F" w:rsidTr="005A416B">
        <w:trPr>
          <w:gridAfter w:val="1"/>
          <w:wAfter w:w="1140" w:type="dxa"/>
          <w:cantSplit/>
        </w:trPr>
        <w:tc>
          <w:tcPr>
            <w:tcW w:w="1560" w:type="dxa"/>
            <w:vMerge/>
            <w:tcBorders>
              <w:top w:val="nil"/>
              <w:left w:val="single" w:sz="16" w:space="0" w:color="000000"/>
              <w:right w:val="nil"/>
            </w:tcBorders>
            <w:shd w:val="clear" w:color="auto" w:fill="FFFFFF"/>
          </w:tcPr>
          <w:p w:rsidR="00651092" w:rsidRPr="005A416B" w:rsidRDefault="00651092" w:rsidP="005A416B">
            <w:pPr>
              <w:spacing w:before="0"/>
              <w:rPr>
                <w:rFonts w:ascii="Times New Roman" w:hAnsi="Times New Roman" w:cs="Times New Roman"/>
                <w:sz w:val="18"/>
                <w:szCs w:val="18"/>
              </w:rPr>
            </w:pPr>
          </w:p>
        </w:tc>
        <w:tc>
          <w:tcPr>
            <w:tcW w:w="2551" w:type="dxa"/>
            <w:tcBorders>
              <w:top w:val="nil"/>
              <w:left w:val="nil"/>
              <w:right w:val="single" w:sz="16" w:space="0" w:color="000000"/>
            </w:tcBorders>
            <w:shd w:val="clear" w:color="auto" w:fill="FFFFFF"/>
          </w:tcPr>
          <w:p w:rsidR="00651092" w:rsidRPr="005A416B" w:rsidRDefault="00651092" w:rsidP="005A416B">
            <w:pPr>
              <w:spacing w:before="0"/>
              <w:ind w:left="0" w:right="60" w:firstLine="0"/>
              <w:rPr>
                <w:rFonts w:ascii="Times New Roman" w:hAnsi="Times New Roman" w:cs="Times New Roman"/>
                <w:sz w:val="18"/>
                <w:szCs w:val="18"/>
              </w:rPr>
            </w:pPr>
            <w:r w:rsidRPr="005A416B">
              <w:rPr>
                <w:rFonts w:ascii="Times New Roman" w:hAnsi="Times New Roman" w:cs="Times New Roman"/>
                <w:sz w:val="18"/>
                <w:szCs w:val="18"/>
              </w:rPr>
              <w:t>Razón de verosimilitud</w:t>
            </w:r>
          </w:p>
        </w:tc>
        <w:tc>
          <w:tcPr>
            <w:tcW w:w="992" w:type="dxa"/>
            <w:tcBorders>
              <w:top w:val="nil"/>
              <w:left w:val="single" w:sz="16" w:space="0" w:color="000000"/>
            </w:tcBorders>
            <w:shd w:val="clear" w:color="auto" w:fill="FFFFFF"/>
            <w:vAlign w:val="center"/>
          </w:tcPr>
          <w:p w:rsidR="00651092" w:rsidRPr="005A416B" w:rsidRDefault="00651092" w:rsidP="003122D2">
            <w:pPr>
              <w:spacing w:before="0"/>
              <w:ind w:left="0" w:right="60" w:firstLine="0"/>
              <w:jc w:val="center"/>
              <w:rPr>
                <w:rFonts w:ascii="Times New Roman" w:hAnsi="Times New Roman" w:cs="Times New Roman"/>
                <w:sz w:val="18"/>
                <w:szCs w:val="18"/>
              </w:rPr>
            </w:pPr>
            <w:r w:rsidRPr="005A416B">
              <w:rPr>
                <w:rFonts w:ascii="Times New Roman" w:hAnsi="Times New Roman" w:cs="Times New Roman"/>
                <w:sz w:val="18"/>
                <w:szCs w:val="18"/>
              </w:rPr>
              <w:t>2,231</w:t>
            </w:r>
          </w:p>
        </w:tc>
        <w:tc>
          <w:tcPr>
            <w:tcW w:w="567" w:type="dxa"/>
            <w:tcBorders>
              <w:top w:val="nil"/>
            </w:tcBorders>
            <w:shd w:val="clear" w:color="auto" w:fill="FFFFFF"/>
            <w:vAlign w:val="center"/>
          </w:tcPr>
          <w:p w:rsidR="00651092" w:rsidRPr="005A416B" w:rsidRDefault="00651092" w:rsidP="003122D2">
            <w:pPr>
              <w:spacing w:before="0"/>
              <w:ind w:left="0" w:right="60" w:firstLine="0"/>
              <w:jc w:val="center"/>
              <w:rPr>
                <w:rFonts w:ascii="Times New Roman" w:hAnsi="Times New Roman" w:cs="Times New Roman"/>
                <w:sz w:val="18"/>
                <w:szCs w:val="18"/>
              </w:rPr>
            </w:pPr>
            <w:r w:rsidRPr="005A416B">
              <w:rPr>
                <w:rFonts w:ascii="Times New Roman" w:hAnsi="Times New Roman" w:cs="Times New Roman"/>
                <w:sz w:val="18"/>
                <w:szCs w:val="18"/>
              </w:rPr>
              <w:t>2</w:t>
            </w:r>
          </w:p>
        </w:tc>
        <w:tc>
          <w:tcPr>
            <w:tcW w:w="2552" w:type="dxa"/>
            <w:tcBorders>
              <w:top w:val="nil"/>
              <w:right w:val="single" w:sz="16" w:space="0" w:color="000000"/>
            </w:tcBorders>
            <w:shd w:val="clear" w:color="auto" w:fill="FFFFFF"/>
            <w:vAlign w:val="center"/>
          </w:tcPr>
          <w:p w:rsidR="00651092" w:rsidRPr="005A416B" w:rsidRDefault="00651092" w:rsidP="003122D2">
            <w:pPr>
              <w:spacing w:before="0"/>
              <w:ind w:left="0" w:right="60" w:firstLine="0"/>
              <w:jc w:val="center"/>
              <w:rPr>
                <w:rFonts w:ascii="Times New Roman" w:hAnsi="Times New Roman" w:cs="Times New Roman"/>
                <w:sz w:val="18"/>
                <w:szCs w:val="18"/>
              </w:rPr>
            </w:pPr>
            <w:r w:rsidRPr="005A416B">
              <w:rPr>
                <w:rFonts w:ascii="Times New Roman" w:hAnsi="Times New Roman" w:cs="Times New Roman"/>
                <w:sz w:val="18"/>
                <w:szCs w:val="18"/>
              </w:rPr>
              <w:t>,328</w:t>
            </w:r>
          </w:p>
        </w:tc>
      </w:tr>
      <w:tr w:rsidR="00651092" w:rsidRPr="007A410F" w:rsidTr="005A416B">
        <w:trPr>
          <w:gridAfter w:val="1"/>
          <w:wAfter w:w="1140" w:type="dxa"/>
          <w:cantSplit/>
        </w:trPr>
        <w:tc>
          <w:tcPr>
            <w:tcW w:w="1560" w:type="dxa"/>
            <w:vMerge/>
            <w:tcBorders>
              <w:top w:val="nil"/>
              <w:left w:val="single" w:sz="16" w:space="0" w:color="000000"/>
              <w:right w:val="nil"/>
            </w:tcBorders>
            <w:shd w:val="clear" w:color="auto" w:fill="FFFFFF"/>
          </w:tcPr>
          <w:p w:rsidR="00651092" w:rsidRPr="005A416B" w:rsidRDefault="00651092" w:rsidP="005A416B">
            <w:pPr>
              <w:spacing w:before="0"/>
              <w:rPr>
                <w:rFonts w:ascii="Times New Roman" w:hAnsi="Times New Roman" w:cs="Times New Roman"/>
                <w:sz w:val="18"/>
                <w:szCs w:val="18"/>
              </w:rPr>
            </w:pPr>
          </w:p>
        </w:tc>
        <w:tc>
          <w:tcPr>
            <w:tcW w:w="2551" w:type="dxa"/>
            <w:tcBorders>
              <w:top w:val="nil"/>
              <w:left w:val="nil"/>
              <w:right w:val="single" w:sz="16" w:space="0" w:color="000000"/>
            </w:tcBorders>
            <w:shd w:val="clear" w:color="auto" w:fill="FFFFFF"/>
          </w:tcPr>
          <w:p w:rsidR="00651092" w:rsidRPr="005A416B" w:rsidRDefault="00651092" w:rsidP="005A416B">
            <w:pPr>
              <w:spacing w:before="0"/>
              <w:ind w:left="0" w:right="60" w:firstLine="0"/>
              <w:rPr>
                <w:rFonts w:ascii="Times New Roman" w:hAnsi="Times New Roman" w:cs="Times New Roman"/>
                <w:sz w:val="18"/>
                <w:szCs w:val="18"/>
              </w:rPr>
            </w:pPr>
            <w:r w:rsidRPr="005A416B">
              <w:rPr>
                <w:rFonts w:ascii="Times New Roman" w:hAnsi="Times New Roman" w:cs="Times New Roman"/>
                <w:sz w:val="18"/>
                <w:szCs w:val="18"/>
              </w:rPr>
              <w:t>Asociación lineal por lineal</w:t>
            </w:r>
          </w:p>
        </w:tc>
        <w:tc>
          <w:tcPr>
            <w:tcW w:w="992" w:type="dxa"/>
            <w:tcBorders>
              <w:top w:val="nil"/>
              <w:left w:val="single" w:sz="16" w:space="0" w:color="000000"/>
            </w:tcBorders>
            <w:shd w:val="clear" w:color="auto" w:fill="FFFFFF"/>
            <w:vAlign w:val="center"/>
          </w:tcPr>
          <w:p w:rsidR="00651092" w:rsidRPr="005A416B" w:rsidRDefault="00651092" w:rsidP="003122D2">
            <w:pPr>
              <w:spacing w:before="0"/>
              <w:ind w:left="0" w:right="60" w:firstLine="0"/>
              <w:jc w:val="center"/>
              <w:rPr>
                <w:rFonts w:ascii="Times New Roman" w:hAnsi="Times New Roman" w:cs="Times New Roman"/>
                <w:sz w:val="18"/>
                <w:szCs w:val="18"/>
              </w:rPr>
            </w:pPr>
            <w:r w:rsidRPr="005A416B">
              <w:rPr>
                <w:rFonts w:ascii="Times New Roman" w:hAnsi="Times New Roman" w:cs="Times New Roman"/>
                <w:sz w:val="18"/>
                <w:szCs w:val="18"/>
              </w:rPr>
              <w:t>,220</w:t>
            </w:r>
          </w:p>
        </w:tc>
        <w:tc>
          <w:tcPr>
            <w:tcW w:w="567" w:type="dxa"/>
            <w:tcBorders>
              <w:top w:val="nil"/>
            </w:tcBorders>
            <w:shd w:val="clear" w:color="auto" w:fill="FFFFFF"/>
            <w:vAlign w:val="center"/>
          </w:tcPr>
          <w:p w:rsidR="00651092" w:rsidRPr="005A416B" w:rsidRDefault="00651092" w:rsidP="003122D2">
            <w:pPr>
              <w:spacing w:before="0"/>
              <w:ind w:left="0" w:right="60" w:firstLine="0"/>
              <w:jc w:val="center"/>
              <w:rPr>
                <w:rFonts w:ascii="Times New Roman" w:hAnsi="Times New Roman" w:cs="Times New Roman"/>
                <w:sz w:val="18"/>
                <w:szCs w:val="18"/>
              </w:rPr>
            </w:pPr>
            <w:r w:rsidRPr="005A416B">
              <w:rPr>
                <w:rFonts w:ascii="Times New Roman" w:hAnsi="Times New Roman" w:cs="Times New Roman"/>
                <w:sz w:val="18"/>
                <w:szCs w:val="18"/>
              </w:rPr>
              <w:t>1</w:t>
            </w:r>
          </w:p>
        </w:tc>
        <w:tc>
          <w:tcPr>
            <w:tcW w:w="2552" w:type="dxa"/>
            <w:tcBorders>
              <w:top w:val="nil"/>
              <w:right w:val="single" w:sz="16" w:space="0" w:color="000000"/>
            </w:tcBorders>
            <w:shd w:val="clear" w:color="auto" w:fill="FFFFFF"/>
            <w:vAlign w:val="center"/>
          </w:tcPr>
          <w:p w:rsidR="00651092" w:rsidRPr="005A416B" w:rsidRDefault="00651092" w:rsidP="003122D2">
            <w:pPr>
              <w:spacing w:before="0"/>
              <w:ind w:left="0" w:right="60" w:firstLine="0"/>
              <w:jc w:val="center"/>
              <w:rPr>
                <w:rFonts w:ascii="Times New Roman" w:hAnsi="Times New Roman" w:cs="Times New Roman"/>
                <w:sz w:val="18"/>
                <w:szCs w:val="18"/>
              </w:rPr>
            </w:pPr>
            <w:r w:rsidRPr="005A416B">
              <w:rPr>
                <w:rFonts w:ascii="Times New Roman" w:hAnsi="Times New Roman" w:cs="Times New Roman"/>
                <w:sz w:val="18"/>
                <w:szCs w:val="18"/>
              </w:rPr>
              <w:t>,639</w:t>
            </w:r>
          </w:p>
        </w:tc>
      </w:tr>
      <w:tr w:rsidR="00651092" w:rsidRPr="007A410F" w:rsidTr="005A416B">
        <w:trPr>
          <w:gridAfter w:val="1"/>
          <w:wAfter w:w="1140" w:type="dxa"/>
          <w:cantSplit/>
        </w:trPr>
        <w:tc>
          <w:tcPr>
            <w:tcW w:w="1560" w:type="dxa"/>
            <w:vMerge/>
            <w:tcBorders>
              <w:top w:val="nil"/>
              <w:left w:val="single" w:sz="16" w:space="0" w:color="000000"/>
              <w:right w:val="nil"/>
            </w:tcBorders>
            <w:shd w:val="clear" w:color="auto" w:fill="FFFFFF"/>
          </w:tcPr>
          <w:p w:rsidR="00651092" w:rsidRPr="005A416B" w:rsidRDefault="00651092" w:rsidP="005A416B">
            <w:pPr>
              <w:spacing w:before="0"/>
              <w:rPr>
                <w:rFonts w:ascii="Times New Roman" w:hAnsi="Times New Roman" w:cs="Times New Roman"/>
                <w:sz w:val="18"/>
                <w:szCs w:val="18"/>
              </w:rPr>
            </w:pPr>
          </w:p>
        </w:tc>
        <w:tc>
          <w:tcPr>
            <w:tcW w:w="2551" w:type="dxa"/>
            <w:tcBorders>
              <w:top w:val="nil"/>
              <w:left w:val="nil"/>
              <w:right w:val="single" w:sz="16" w:space="0" w:color="000000"/>
            </w:tcBorders>
            <w:shd w:val="clear" w:color="auto" w:fill="FFFFFF"/>
          </w:tcPr>
          <w:p w:rsidR="00651092" w:rsidRPr="005A416B" w:rsidRDefault="00651092" w:rsidP="005A416B">
            <w:pPr>
              <w:spacing w:before="0"/>
              <w:ind w:left="0" w:right="60" w:firstLine="0"/>
              <w:rPr>
                <w:rFonts w:ascii="Times New Roman" w:hAnsi="Times New Roman" w:cs="Times New Roman"/>
                <w:sz w:val="18"/>
                <w:szCs w:val="18"/>
              </w:rPr>
            </w:pPr>
            <w:r w:rsidRPr="005A416B">
              <w:rPr>
                <w:rFonts w:ascii="Times New Roman" w:hAnsi="Times New Roman" w:cs="Times New Roman"/>
                <w:sz w:val="18"/>
                <w:szCs w:val="18"/>
              </w:rPr>
              <w:t>N de casos válidos</w:t>
            </w:r>
          </w:p>
        </w:tc>
        <w:tc>
          <w:tcPr>
            <w:tcW w:w="992" w:type="dxa"/>
            <w:tcBorders>
              <w:top w:val="nil"/>
              <w:left w:val="single" w:sz="16" w:space="0" w:color="000000"/>
            </w:tcBorders>
            <w:shd w:val="clear" w:color="auto" w:fill="FFFFFF"/>
            <w:vAlign w:val="center"/>
          </w:tcPr>
          <w:p w:rsidR="00651092" w:rsidRPr="005A416B" w:rsidRDefault="00651092" w:rsidP="003122D2">
            <w:pPr>
              <w:spacing w:before="0"/>
              <w:ind w:left="0" w:right="60" w:firstLine="0"/>
              <w:jc w:val="center"/>
              <w:rPr>
                <w:rFonts w:ascii="Times New Roman" w:hAnsi="Times New Roman" w:cs="Times New Roman"/>
                <w:sz w:val="18"/>
                <w:szCs w:val="18"/>
              </w:rPr>
            </w:pPr>
            <w:r w:rsidRPr="005A416B">
              <w:rPr>
                <w:rFonts w:ascii="Times New Roman" w:hAnsi="Times New Roman" w:cs="Times New Roman"/>
                <w:sz w:val="18"/>
                <w:szCs w:val="18"/>
              </w:rPr>
              <w:t>25</w:t>
            </w:r>
          </w:p>
        </w:tc>
        <w:tc>
          <w:tcPr>
            <w:tcW w:w="567" w:type="dxa"/>
            <w:tcBorders>
              <w:top w:val="nil"/>
            </w:tcBorders>
            <w:shd w:val="clear" w:color="auto" w:fill="FFFFFF"/>
            <w:vAlign w:val="center"/>
          </w:tcPr>
          <w:p w:rsidR="00651092" w:rsidRPr="005A416B" w:rsidRDefault="00651092" w:rsidP="003122D2">
            <w:pPr>
              <w:spacing w:before="0"/>
              <w:ind w:left="0" w:firstLine="0"/>
              <w:jc w:val="center"/>
              <w:rPr>
                <w:rFonts w:ascii="Times New Roman" w:hAnsi="Times New Roman" w:cs="Times New Roman"/>
                <w:sz w:val="24"/>
                <w:szCs w:val="24"/>
              </w:rPr>
            </w:pPr>
          </w:p>
        </w:tc>
        <w:tc>
          <w:tcPr>
            <w:tcW w:w="2552" w:type="dxa"/>
            <w:tcBorders>
              <w:top w:val="nil"/>
              <w:right w:val="single" w:sz="16" w:space="0" w:color="000000"/>
            </w:tcBorders>
            <w:shd w:val="clear" w:color="auto" w:fill="FFFFFF"/>
            <w:vAlign w:val="center"/>
          </w:tcPr>
          <w:p w:rsidR="00651092" w:rsidRPr="005A416B" w:rsidRDefault="00651092" w:rsidP="003122D2">
            <w:pPr>
              <w:spacing w:before="0"/>
              <w:ind w:left="0" w:firstLine="0"/>
              <w:jc w:val="center"/>
              <w:rPr>
                <w:rFonts w:ascii="Times New Roman" w:hAnsi="Times New Roman" w:cs="Times New Roman"/>
                <w:sz w:val="24"/>
                <w:szCs w:val="24"/>
              </w:rPr>
            </w:pPr>
          </w:p>
        </w:tc>
      </w:tr>
      <w:tr w:rsidR="00651092" w:rsidRPr="007A410F" w:rsidTr="005A416B">
        <w:trPr>
          <w:gridAfter w:val="1"/>
          <w:wAfter w:w="1140" w:type="dxa"/>
          <w:cantSplit/>
        </w:trPr>
        <w:tc>
          <w:tcPr>
            <w:tcW w:w="1560" w:type="dxa"/>
            <w:vMerge w:val="restart"/>
            <w:tcBorders>
              <w:top w:val="nil"/>
              <w:left w:val="single" w:sz="16" w:space="0" w:color="000000"/>
              <w:bottom w:val="single" w:sz="16" w:space="0" w:color="000000"/>
              <w:right w:val="nil"/>
            </w:tcBorders>
            <w:shd w:val="clear" w:color="auto" w:fill="FFFFFF"/>
          </w:tcPr>
          <w:p w:rsidR="00651092" w:rsidRPr="005A416B" w:rsidRDefault="00651092" w:rsidP="005A416B">
            <w:pPr>
              <w:spacing w:before="0"/>
              <w:ind w:left="0" w:right="60" w:firstLine="0"/>
              <w:jc w:val="center"/>
              <w:rPr>
                <w:rFonts w:ascii="Times New Roman" w:hAnsi="Times New Roman" w:cs="Times New Roman"/>
                <w:b/>
                <w:sz w:val="18"/>
                <w:szCs w:val="18"/>
              </w:rPr>
            </w:pPr>
            <w:r w:rsidRPr="005A416B">
              <w:rPr>
                <w:rFonts w:ascii="Times New Roman" w:hAnsi="Times New Roman" w:cs="Times New Roman"/>
                <w:b/>
                <w:sz w:val="18"/>
                <w:szCs w:val="18"/>
              </w:rPr>
              <w:t>Total</w:t>
            </w:r>
          </w:p>
        </w:tc>
        <w:tc>
          <w:tcPr>
            <w:tcW w:w="2551" w:type="dxa"/>
            <w:tcBorders>
              <w:top w:val="nil"/>
              <w:left w:val="nil"/>
              <w:right w:val="single" w:sz="16" w:space="0" w:color="000000"/>
            </w:tcBorders>
            <w:shd w:val="clear" w:color="auto" w:fill="FFFFFF"/>
          </w:tcPr>
          <w:p w:rsidR="00651092" w:rsidRPr="005A416B" w:rsidRDefault="00651092" w:rsidP="005A416B">
            <w:pPr>
              <w:spacing w:before="0"/>
              <w:ind w:left="0" w:right="60" w:firstLine="0"/>
              <w:rPr>
                <w:rFonts w:ascii="Times New Roman" w:hAnsi="Times New Roman" w:cs="Times New Roman"/>
                <w:sz w:val="18"/>
                <w:szCs w:val="18"/>
              </w:rPr>
            </w:pPr>
            <w:r w:rsidRPr="005A416B">
              <w:rPr>
                <w:rFonts w:ascii="Times New Roman" w:hAnsi="Times New Roman" w:cs="Times New Roman"/>
                <w:sz w:val="18"/>
                <w:szCs w:val="18"/>
              </w:rPr>
              <w:t>Chi-cuadrado de Pearson</w:t>
            </w:r>
          </w:p>
        </w:tc>
        <w:tc>
          <w:tcPr>
            <w:tcW w:w="992" w:type="dxa"/>
            <w:tcBorders>
              <w:top w:val="nil"/>
              <w:left w:val="single" w:sz="16" w:space="0" w:color="000000"/>
            </w:tcBorders>
            <w:shd w:val="clear" w:color="auto" w:fill="FFFFFF"/>
            <w:vAlign w:val="center"/>
          </w:tcPr>
          <w:p w:rsidR="00651092" w:rsidRPr="005A416B" w:rsidRDefault="00651092" w:rsidP="003122D2">
            <w:pPr>
              <w:spacing w:before="0"/>
              <w:ind w:left="0" w:right="60" w:firstLine="0"/>
              <w:jc w:val="center"/>
              <w:rPr>
                <w:rFonts w:ascii="Times New Roman" w:hAnsi="Times New Roman" w:cs="Times New Roman"/>
                <w:sz w:val="18"/>
                <w:szCs w:val="18"/>
              </w:rPr>
            </w:pPr>
            <w:r w:rsidRPr="005A416B">
              <w:rPr>
                <w:rFonts w:ascii="Times New Roman" w:hAnsi="Times New Roman" w:cs="Times New Roman"/>
                <w:sz w:val="18"/>
                <w:szCs w:val="18"/>
              </w:rPr>
              <w:t>777</w:t>
            </w:r>
            <w:r w:rsidRPr="005A416B">
              <w:rPr>
                <w:rFonts w:ascii="Times New Roman" w:hAnsi="Times New Roman" w:cs="Times New Roman"/>
                <w:sz w:val="18"/>
                <w:szCs w:val="18"/>
                <w:vertAlign w:val="superscript"/>
              </w:rPr>
              <w:t>a</w:t>
            </w:r>
          </w:p>
        </w:tc>
        <w:tc>
          <w:tcPr>
            <w:tcW w:w="567" w:type="dxa"/>
            <w:tcBorders>
              <w:top w:val="nil"/>
            </w:tcBorders>
            <w:shd w:val="clear" w:color="auto" w:fill="FFFFFF"/>
            <w:vAlign w:val="center"/>
          </w:tcPr>
          <w:p w:rsidR="00651092" w:rsidRPr="005A416B" w:rsidRDefault="00651092" w:rsidP="003122D2">
            <w:pPr>
              <w:spacing w:before="0"/>
              <w:ind w:left="0" w:right="60" w:firstLine="0"/>
              <w:jc w:val="center"/>
              <w:rPr>
                <w:rFonts w:ascii="Times New Roman" w:hAnsi="Times New Roman" w:cs="Times New Roman"/>
                <w:sz w:val="18"/>
                <w:szCs w:val="18"/>
              </w:rPr>
            </w:pPr>
            <w:r w:rsidRPr="005A416B">
              <w:rPr>
                <w:rFonts w:ascii="Times New Roman" w:hAnsi="Times New Roman" w:cs="Times New Roman"/>
                <w:sz w:val="18"/>
                <w:szCs w:val="18"/>
              </w:rPr>
              <w:t>2</w:t>
            </w:r>
          </w:p>
        </w:tc>
        <w:tc>
          <w:tcPr>
            <w:tcW w:w="2552" w:type="dxa"/>
            <w:tcBorders>
              <w:top w:val="nil"/>
              <w:right w:val="single" w:sz="16" w:space="0" w:color="000000"/>
            </w:tcBorders>
            <w:shd w:val="clear" w:color="auto" w:fill="FFFFFF"/>
            <w:vAlign w:val="center"/>
          </w:tcPr>
          <w:p w:rsidR="00651092" w:rsidRPr="005A416B" w:rsidRDefault="00651092" w:rsidP="003122D2">
            <w:pPr>
              <w:spacing w:before="0"/>
              <w:ind w:left="0" w:right="60" w:firstLine="0"/>
              <w:jc w:val="center"/>
              <w:rPr>
                <w:rFonts w:ascii="Times New Roman" w:hAnsi="Times New Roman" w:cs="Times New Roman"/>
                <w:sz w:val="18"/>
                <w:szCs w:val="18"/>
              </w:rPr>
            </w:pPr>
            <w:r w:rsidRPr="005A416B">
              <w:rPr>
                <w:rFonts w:ascii="Times New Roman" w:hAnsi="Times New Roman" w:cs="Times New Roman"/>
                <w:sz w:val="18"/>
                <w:szCs w:val="18"/>
              </w:rPr>
              <w:t>,678</w:t>
            </w:r>
          </w:p>
        </w:tc>
      </w:tr>
      <w:tr w:rsidR="00651092" w:rsidRPr="007A410F" w:rsidTr="005A416B">
        <w:trPr>
          <w:gridAfter w:val="1"/>
          <w:wAfter w:w="1140" w:type="dxa"/>
          <w:cantSplit/>
        </w:trPr>
        <w:tc>
          <w:tcPr>
            <w:tcW w:w="1560" w:type="dxa"/>
            <w:vMerge/>
            <w:tcBorders>
              <w:top w:val="nil"/>
              <w:left w:val="single" w:sz="16" w:space="0" w:color="000000"/>
              <w:bottom w:val="single" w:sz="16" w:space="0" w:color="000000"/>
              <w:right w:val="nil"/>
            </w:tcBorders>
            <w:shd w:val="clear" w:color="auto" w:fill="FFFFFF"/>
          </w:tcPr>
          <w:p w:rsidR="00651092" w:rsidRPr="005A416B" w:rsidRDefault="00651092" w:rsidP="005A416B">
            <w:pPr>
              <w:spacing w:before="0"/>
              <w:rPr>
                <w:rFonts w:ascii="Times New Roman" w:hAnsi="Times New Roman" w:cs="Times New Roman"/>
                <w:sz w:val="18"/>
                <w:szCs w:val="18"/>
              </w:rPr>
            </w:pPr>
          </w:p>
        </w:tc>
        <w:tc>
          <w:tcPr>
            <w:tcW w:w="2551" w:type="dxa"/>
            <w:tcBorders>
              <w:top w:val="nil"/>
              <w:left w:val="nil"/>
              <w:right w:val="single" w:sz="16" w:space="0" w:color="000000"/>
            </w:tcBorders>
            <w:shd w:val="clear" w:color="auto" w:fill="FFFFFF"/>
          </w:tcPr>
          <w:p w:rsidR="00651092" w:rsidRPr="005A416B" w:rsidRDefault="00651092" w:rsidP="005A416B">
            <w:pPr>
              <w:spacing w:before="0"/>
              <w:ind w:left="0" w:right="60" w:firstLine="0"/>
              <w:rPr>
                <w:rFonts w:ascii="Times New Roman" w:hAnsi="Times New Roman" w:cs="Times New Roman"/>
                <w:sz w:val="18"/>
                <w:szCs w:val="18"/>
              </w:rPr>
            </w:pPr>
            <w:r w:rsidRPr="005A416B">
              <w:rPr>
                <w:rFonts w:ascii="Times New Roman" w:hAnsi="Times New Roman" w:cs="Times New Roman"/>
                <w:sz w:val="18"/>
                <w:szCs w:val="18"/>
              </w:rPr>
              <w:t>Razón de verosimilitud</w:t>
            </w:r>
          </w:p>
        </w:tc>
        <w:tc>
          <w:tcPr>
            <w:tcW w:w="992" w:type="dxa"/>
            <w:tcBorders>
              <w:top w:val="nil"/>
              <w:left w:val="single" w:sz="16" w:space="0" w:color="000000"/>
            </w:tcBorders>
            <w:shd w:val="clear" w:color="auto" w:fill="FFFFFF"/>
            <w:vAlign w:val="center"/>
          </w:tcPr>
          <w:p w:rsidR="00651092" w:rsidRPr="005A416B" w:rsidRDefault="00651092" w:rsidP="003122D2">
            <w:pPr>
              <w:spacing w:before="0"/>
              <w:ind w:left="0" w:right="60" w:firstLine="0"/>
              <w:jc w:val="center"/>
              <w:rPr>
                <w:rFonts w:ascii="Times New Roman" w:hAnsi="Times New Roman" w:cs="Times New Roman"/>
                <w:sz w:val="18"/>
                <w:szCs w:val="18"/>
              </w:rPr>
            </w:pPr>
            <w:r w:rsidRPr="005A416B">
              <w:rPr>
                <w:rFonts w:ascii="Times New Roman" w:hAnsi="Times New Roman" w:cs="Times New Roman"/>
                <w:sz w:val="18"/>
                <w:szCs w:val="18"/>
              </w:rPr>
              <w:t>791</w:t>
            </w:r>
          </w:p>
        </w:tc>
        <w:tc>
          <w:tcPr>
            <w:tcW w:w="567" w:type="dxa"/>
            <w:tcBorders>
              <w:top w:val="nil"/>
            </w:tcBorders>
            <w:shd w:val="clear" w:color="auto" w:fill="FFFFFF"/>
            <w:vAlign w:val="center"/>
          </w:tcPr>
          <w:p w:rsidR="00651092" w:rsidRPr="005A416B" w:rsidRDefault="00651092" w:rsidP="003122D2">
            <w:pPr>
              <w:spacing w:before="0"/>
              <w:ind w:left="0" w:right="60" w:firstLine="0"/>
              <w:jc w:val="center"/>
              <w:rPr>
                <w:rFonts w:ascii="Times New Roman" w:hAnsi="Times New Roman" w:cs="Times New Roman"/>
                <w:sz w:val="18"/>
                <w:szCs w:val="18"/>
              </w:rPr>
            </w:pPr>
            <w:r w:rsidRPr="005A416B">
              <w:rPr>
                <w:rFonts w:ascii="Times New Roman" w:hAnsi="Times New Roman" w:cs="Times New Roman"/>
                <w:sz w:val="18"/>
                <w:szCs w:val="18"/>
              </w:rPr>
              <w:t>2</w:t>
            </w:r>
          </w:p>
        </w:tc>
        <w:tc>
          <w:tcPr>
            <w:tcW w:w="2552" w:type="dxa"/>
            <w:tcBorders>
              <w:top w:val="nil"/>
              <w:right w:val="single" w:sz="16" w:space="0" w:color="000000"/>
            </w:tcBorders>
            <w:shd w:val="clear" w:color="auto" w:fill="FFFFFF"/>
            <w:vAlign w:val="center"/>
          </w:tcPr>
          <w:p w:rsidR="00651092" w:rsidRPr="005A416B" w:rsidRDefault="00651092" w:rsidP="003122D2">
            <w:pPr>
              <w:spacing w:before="0"/>
              <w:ind w:left="0" w:right="60" w:firstLine="0"/>
              <w:jc w:val="center"/>
              <w:rPr>
                <w:rFonts w:ascii="Times New Roman" w:hAnsi="Times New Roman" w:cs="Times New Roman"/>
                <w:sz w:val="18"/>
                <w:szCs w:val="18"/>
              </w:rPr>
            </w:pPr>
            <w:r w:rsidRPr="005A416B">
              <w:rPr>
                <w:rFonts w:ascii="Times New Roman" w:hAnsi="Times New Roman" w:cs="Times New Roman"/>
                <w:sz w:val="18"/>
                <w:szCs w:val="18"/>
              </w:rPr>
              <w:t>,673</w:t>
            </w:r>
          </w:p>
        </w:tc>
      </w:tr>
      <w:tr w:rsidR="00651092" w:rsidRPr="007A410F" w:rsidTr="005A416B">
        <w:trPr>
          <w:gridAfter w:val="1"/>
          <w:wAfter w:w="1140" w:type="dxa"/>
          <w:cantSplit/>
        </w:trPr>
        <w:tc>
          <w:tcPr>
            <w:tcW w:w="1560" w:type="dxa"/>
            <w:vMerge/>
            <w:tcBorders>
              <w:top w:val="nil"/>
              <w:left w:val="single" w:sz="16" w:space="0" w:color="000000"/>
              <w:bottom w:val="single" w:sz="16" w:space="0" w:color="000000"/>
              <w:right w:val="nil"/>
            </w:tcBorders>
            <w:shd w:val="clear" w:color="auto" w:fill="FFFFFF"/>
          </w:tcPr>
          <w:p w:rsidR="00651092" w:rsidRPr="005A416B" w:rsidRDefault="00651092" w:rsidP="005A416B">
            <w:pPr>
              <w:spacing w:before="0"/>
              <w:rPr>
                <w:rFonts w:ascii="Times New Roman" w:hAnsi="Times New Roman" w:cs="Times New Roman"/>
                <w:sz w:val="18"/>
                <w:szCs w:val="18"/>
              </w:rPr>
            </w:pPr>
          </w:p>
        </w:tc>
        <w:tc>
          <w:tcPr>
            <w:tcW w:w="2551" w:type="dxa"/>
            <w:tcBorders>
              <w:top w:val="nil"/>
              <w:left w:val="nil"/>
              <w:right w:val="single" w:sz="16" w:space="0" w:color="000000"/>
            </w:tcBorders>
            <w:shd w:val="clear" w:color="auto" w:fill="FFFFFF"/>
          </w:tcPr>
          <w:p w:rsidR="00651092" w:rsidRPr="005A416B" w:rsidRDefault="00651092" w:rsidP="005A416B">
            <w:pPr>
              <w:spacing w:before="0"/>
              <w:ind w:left="0" w:right="60" w:firstLine="0"/>
              <w:rPr>
                <w:rFonts w:ascii="Times New Roman" w:hAnsi="Times New Roman" w:cs="Times New Roman"/>
                <w:sz w:val="18"/>
                <w:szCs w:val="18"/>
              </w:rPr>
            </w:pPr>
            <w:r w:rsidRPr="005A416B">
              <w:rPr>
                <w:rFonts w:ascii="Times New Roman" w:hAnsi="Times New Roman" w:cs="Times New Roman"/>
                <w:sz w:val="18"/>
                <w:szCs w:val="18"/>
              </w:rPr>
              <w:t>Asociación lineal por lineal</w:t>
            </w:r>
          </w:p>
        </w:tc>
        <w:tc>
          <w:tcPr>
            <w:tcW w:w="992" w:type="dxa"/>
            <w:tcBorders>
              <w:top w:val="nil"/>
              <w:left w:val="single" w:sz="16" w:space="0" w:color="000000"/>
            </w:tcBorders>
            <w:shd w:val="clear" w:color="auto" w:fill="FFFFFF"/>
            <w:vAlign w:val="center"/>
          </w:tcPr>
          <w:p w:rsidR="00651092" w:rsidRPr="005A416B" w:rsidRDefault="00651092" w:rsidP="003122D2">
            <w:pPr>
              <w:spacing w:before="0"/>
              <w:ind w:left="0" w:right="60" w:firstLine="0"/>
              <w:jc w:val="center"/>
              <w:rPr>
                <w:rFonts w:ascii="Times New Roman" w:hAnsi="Times New Roman" w:cs="Times New Roman"/>
                <w:sz w:val="18"/>
                <w:szCs w:val="18"/>
              </w:rPr>
            </w:pPr>
            <w:r w:rsidRPr="005A416B">
              <w:rPr>
                <w:rFonts w:ascii="Times New Roman" w:hAnsi="Times New Roman" w:cs="Times New Roman"/>
                <w:sz w:val="18"/>
                <w:szCs w:val="18"/>
              </w:rPr>
              <w:t>769</w:t>
            </w:r>
          </w:p>
        </w:tc>
        <w:tc>
          <w:tcPr>
            <w:tcW w:w="567" w:type="dxa"/>
            <w:tcBorders>
              <w:top w:val="nil"/>
            </w:tcBorders>
            <w:shd w:val="clear" w:color="auto" w:fill="FFFFFF"/>
            <w:vAlign w:val="center"/>
          </w:tcPr>
          <w:p w:rsidR="00651092" w:rsidRPr="005A416B" w:rsidRDefault="00651092" w:rsidP="003122D2">
            <w:pPr>
              <w:spacing w:before="0"/>
              <w:ind w:left="0" w:right="60" w:firstLine="0"/>
              <w:jc w:val="center"/>
              <w:rPr>
                <w:rFonts w:ascii="Times New Roman" w:hAnsi="Times New Roman" w:cs="Times New Roman"/>
                <w:sz w:val="18"/>
                <w:szCs w:val="18"/>
              </w:rPr>
            </w:pPr>
            <w:r w:rsidRPr="005A416B">
              <w:rPr>
                <w:rFonts w:ascii="Times New Roman" w:hAnsi="Times New Roman" w:cs="Times New Roman"/>
                <w:sz w:val="18"/>
                <w:szCs w:val="18"/>
              </w:rPr>
              <w:t>1</w:t>
            </w:r>
          </w:p>
        </w:tc>
        <w:tc>
          <w:tcPr>
            <w:tcW w:w="2552" w:type="dxa"/>
            <w:tcBorders>
              <w:top w:val="nil"/>
              <w:right w:val="single" w:sz="16" w:space="0" w:color="000000"/>
            </w:tcBorders>
            <w:shd w:val="clear" w:color="auto" w:fill="FFFFFF"/>
            <w:vAlign w:val="center"/>
          </w:tcPr>
          <w:p w:rsidR="00651092" w:rsidRPr="005A416B" w:rsidRDefault="00651092" w:rsidP="003122D2">
            <w:pPr>
              <w:spacing w:before="0"/>
              <w:ind w:left="0" w:right="60" w:firstLine="0"/>
              <w:jc w:val="center"/>
              <w:rPr>
                <w:rFonts w:ascii="Times New Roman" w:hAnsi="Times New Roman" w:cs="Times New Roman"/>
                <w:sz w:val="18"/>
                <w:szCs w:val="18"/>
              </w:rPr>
            </w:pPr>
            <w:r w:rsidRPr="005A416B">
              <w:rPr>
                <w:rFonts w:ascii="Times New Roman" w:hAnsi="Times New Roman" w:cs="Times New Roman"/>
                <w:sz w:val="18"/>
                <w:szCs w:val="18"/>
              </w:rPr>
              <w:t>,381</w:t>
            </w:r>
          </w:p>
        </w:tc>
      </w:tr>
      <w:tr w:rsidR="00651092" w:rsidRPr="007A410F" w:rsidTr="005A416B">
        <w:trPr>
          <w:gridAfter w:val="1"/>
          <w:wAfter w:w="1140" w:type="dxa"/>
          <w:cantSplit/>
        </w:trPr>
        <w:tc>
          <w:tcPr>
            <w:tcW w:w="1560" w:type="dxa"/>
            <w:vMerge/>
            <w:tcBorders>
              <w:top w:val="nil"/>
              <w:left w:val="single" w:sz="16" w:space="0" w:color="000000"/>
              <w:bottom w:val="single" w:sz="16" w:space="0" w:color="000000"/>
              <w:right w:val="nil"/>
            </w:tcBorders>
            <w:shd w:val="clear" w:color="auto" w:fill="FFFFFF"/>
          </w:tcPr>
          <w:p w:rsidR="00651092" w:rsidRPr="005A416B" w:rsidRDefault="00651092" w:rsidP="005A416B">
            <w:pPr>
              <w:spacing w:before="0"/>
              <w:rPr>
                <w:rFonts w:ascii="Times New Roman" w:hAnsi="Times New Roman" w:cs="Times New Roman"/>
                <w:sz w:val="18"/>
                <w:szCs w:val="18"/>
              </w:rPr>
            </w:pPr>
          </w:p>
        </w:tc>
        <w:tc>
          <w:tcPr>
            <w:tcW w:w="2551" w:type="dxa"/>
            <w:tcBorders>
              <w:top w:val="nil"/>
              <w:left w:val="nil"/>
              <w:bottom w:val="single" w:sz="16" w:space="0" w:color="000000"/>
              <w:right w:val="single" w:sz="16" w:space="0" w:color="000000"/>
            </w:tcBorders>
            <w:shd w:val="clear" w:color="auto" w:fill="FFFFFF"/>
          </w:tcPr>
          <w:p w:rsidR="00651092" w:rsidRPr="005A416B" w:rsidRDefault="00651092" w:rsidP="005A416B">
            <w:pPr>
              <w:spacing w:before="0"/>
              <w:ind w:left="0" w:right="60" w:firstLine="0"/>
              <w:rPr>
                <w:rFonts w:ascii="Times New Roman" w:hAnsi="Times New Roman" w:cs="Times New Roman"/>
                <w:sz w:val="18"/>
                <w:szCs w:val="18"/>
              </w:rPr>
            </w:pPr>
            <w:r w:rsidRPr="005A416B">
              <w:rPr>
                <w:rFonts w:ascii="Times New Roman" w:hAnsi="Times New Roman" w:cs="Times New Roman"/>
                <w:sz w:val="18"/>
                <w:szCs w:val="18"/>
              </w:rPr>
              <w:t>N de casos válidos</w:t>
            </w:r>
          </w:p>
        </w:tc>
        <w:tc>
          <w:tcPr>
            <w:tcW w:w="992" w:type="dxa"/>
            <w:tcBorders>
              <w:top w:val="nil"/>
              <w:left w:val="single" w:sz="16" w:space="0" w:color="000000"/>
              <w:bottom w:val="single" w:sz="16" w:space="0" w:color="000000"/>
            </w:tcBorders>
            <w:shd w:val="clear" w:color="auto" w:fill="FFFFFF"/>
            <w:vAlign w:val="center"/>
          </w:tcPr>
          <w:p w:rsidR="00651092" w:rsidRPr="005A416B" w:rsidRDefault="00651092" w:rsidP="003122D2">
            <w:pPr>
              <w:spacing w:before="0"/>
              <w:ind w:left="0" w:right="60" w:firstLine="0"/>
              <w:jc w:val="center"/>
              <w:rPr>
                <w:rFonts w:ascii="Times New Roman" w:hAnsi="Times New Roman" w:cs="Times New Roman"/>
                <w:sz w:val="18"/>
                <w:szCs w:val="18"/>
              </w:rPr>
            </w:pPr>
            <w:r w:rsidRPr="005A416B">
              <w:rPr>
                <w:rFonts w:ascii="Times New Roman" w:hAnsi="Times New Roman" w:cs="Times New Roman"/>
                <w:sz w:val="18"/>
                <w:szCs w:val="18"/>
              </w:rPr>
              <w:t>133</w:t>
            </w:r>
          </w:p>
        </w:tc>
        <w:tc>
          <w:tcPr>
            <w:tcW w:w="567" w:type="dxa"/>
            <w:tcBorders>
              <w:top w:val="nil"/>
              <w:bottom w:val="single" w:sz="16" w:space="0" w:color="000000"/>
            </w:tcBorders>
            <w:shd w:val="clear" w:color="auto" w:fill="FFFFFF"/>
            <w:vAlign w:val="center"/>
          </w:tcPr>
          <w:p w:rsidR="00651092" w:rsidRPr="005A416B" w:rsidRDefault="00651092" w:rsidP="003122D2">
            <w:pPr>
              <w:spacing w:before="0"/>
              <w:ind w:left="0" w:firstLine="0"/>
              <w:jc w:val="center"/>
              <w:rPr>
                <w:rFonts w:ascii="Times New Roman" w:hAnsi="Times New Roman" w:cs="Times New Roman"/>
                <w:sz w:val="24"/>
                <w:szCs w:val="24"/>
              </w:rPr>
            </w:pPr>
          </w:p>
        </w:tc>
        <w:tc>
          <w:tcPr>
            <w:tcW w:w="2552" w:type="dxa"/>
            <w:tcBorders>
              <w:top w:val="nil"/>
              <w:bottom w:val="single" w:sz="16" w:space="0" w:color="000000"/>
              <w:right w:val="single" w:sz="16" w:space="0" w:color="000000"/>
            </w:tcBorders>
            <w:shd w:val="clear" w:color="auto" w:fill="FFFFFF"/>
            <w:vAlign w:val="center"/>
          </w:tcPr>
          <w:p w:rsidR="00651092" w:rsidRPr="005A416B" w:rsidRDefault="00651092" w:rsidP="003122D2">
            <w:pPr>
              <w:spacing w:before="0"/>
              <w:ind w:left="0" w:firstLine="0"/>
              <w:jc w:val="center"/>
              <w:rPr>
                <w:rFonts w:ascii="Times New Roman" w:hAnsi="Times New Roman" w:cs="Times New Roman"/>
                <w:sz w:val="24"/>
                <w:szCs w:val="24"/>
              </w:rPr>
            </w:pPr>
          </w:p>
        </w:tc>
      </w:tr>
      <w:tr w:rsidR="005A416B" w:rsidRPr="007A410F" w:rsidTr="005A416B">
        <w:trPr>
          <w:cantSplit/>
        </w:trPr>
        <w:tc>
          <w:tcPr>
            <w:tcW w:w="9362" w:type="dxa"/>
            <w:gridSpan w:val="6"/>
            <w:tcBorders>
              <w:top w:val="nil"/>
              <w:left w:val="nil"/>
              <w:bottom w:val="nil"/>
              <w:right w:val="nil"/>
            </w:tcBorders>
            <w:shd w:val="clear" w:color="auto" w:fill="FFFFFF"/>
          </w:tcPr>
          <w:p w:rsidR="005A416B" w:rsidRPr="000018AA" w:rsidRDefault="00BD4C5D" w:rsidP="005A416B">
            <w:pPr>
              <w:spacing w:before="0"/>
              <w:ind w:left="0" w:right="60" w:firstLine="0"/>
              <w:rPr>
                <w:rFonts w:ascii="Times New Roman" w:eastAsia="Times New Roman" w:hAnsi="Times New Roman" w:cs="Times New Roman"/>
                <w:b/>
                <w:color w:val="000000"/>
                <w:sz w:val="20"/>
                <w:szCs w:val="20"/>
              </w:rPr>
            </w:pPr>
            <w:r w:rsidRPr="000018AA">
              <w:rPr>
                <w:rFonts w:ascii="Times New Roman" w:eastAsia="Times New Roman" w:hAnsi="Times New Roman" w:cs="Times New Roman"/>
                <w:b/>
                <w:color w:val="000000"/>
                <w:sz w:val="20"/>
                <w:szCs w:val="20"/>
              </w:rPr>
              <w:t xml:space="preserve">Cuadro </w:t>
            </w:r>
            <w:r w:rsidR="005A416B" w:rsidRPr="000018AA">
              <w:rPr>
                <w:rFonts w:ascii="Times New Roman" w:eastAsia="Times New Roman" w:hAnsi="Times New Roman" w:cs="Times New Roman"/>
                <w:b/>
                <w:color w:val="000000"/>
                <w:sz w:val="20"/>
                <w:szCs w:val="20"/>
              </w:rPr>
              <w:t xml:space="preserve">7.  </w:t>
            </w:r>
            <w:r w:rsidR="005A416B" w:rsidRPr="000018AA">
              <w:rPr>
                <w:rFonts w:ascii="Times New Roman" w:eastAsia="Times New Roman" w:hAnsi="Times New Roman" w:cs="Times New Roman"/>
                <w:color w:val="000000"/>
                <w:sz w:val="20"/>
                <w:szCs w:val="20"/>
              </w:rPr>
              <w:t>Prueba de validación de variable</w:t>
            </w:r>
            <w:r w:rsidR="00853C57" w:rsidRPr="000018AA">
              <w:rPr>
                <w:rFonts w:ascii="Times New Roman" w:eastAsia="Times New Roman" w:hAnsi="Times New Roman" w:cs="Times New Roman"/>
                <w:color w:val="000000"/>
                <w:sz w:val="20"/>
                <w:szCs w:val="20"/>
              </w:rPr>
              <w:t>s</w:t>
            </w:r>
            <w:r w:rsidR="005A416B" w:rsidRPr="000018AA">
              <w:rPr>
                <w:rFonts w:ascii="Times New Roman" w:eastAsia="Times New Roman" w:hAnsi="Times New Roman" w:cs="Times New Roman"/>
                <w:color w:val="000000"/>
                <w:sz w:val="20"/>
                <w:szCs w:val="20"/>
              </w:rPr>
              <w:t xml:space="preserve">, </w:t>
            </w:r>
            <w:proofErr w:type="spellStart"/>
            <w:r w:rsidR="005A416B" w:rsidRPr="000018AA">
              <w:rPr>
                <w:rFonts w:ascii="Times New Roman" w:eastAsia="Times New Roman" w:hAnsi="Times New Roman" w:cs="Times New Roman"/>
                <w:color w:val="000000"/>
                <w:sz w:val="20"/>
                <w:szCs w:val="20"/>
              </w:rPr>
              <w:t>chi</w:t>
            </w:r>
            <w:proofErr w:type="spellEnd"/>
            <w:r w:rsidR="005A416B" w:rsidRPr="000018AA">
              <w:rPr>
                <w:rFonts w:ascii="Times New Roman" w:eastAsia="Times New Roman" w:hAnsi="Times New Roman" w:cs="Times New Roman"/>
                <w:color w:val="000000"/>
                <w:sz w:val="20"/>
                <w:szCs w:val="20"/>
              </w:rPr>
              <w:t xml:space="preserve"> cuadrado relaciones Sexo/ </w:t>
            </w:r>
            <w:proofErr w:type="spellStart"/>
            <w:r w:rsidR="00D75D91" w:rsidRPr="000018AA">
              <w:rPr>
                <w:rFonts w:ascii="Times New Roman" w:eastAsia="Times New Roman" w:hAnsi="Times New Roman" w:cs="Times New Roman"/>
                <w:color w:val="000000"/>
                <w:sz w:val="20"/>
                <w:szCs w:val="20"/>
              </w:rPr>
              <w:t>Reintubación</w:t>
            </w:r>
            <w:proofErr w:type="spellEnd"/>
            <w:r w:rsidR="005A416B" w:rsidRPr="000018AA">
              <w:rPr>
                <w:rFonts w:ascii="Times New Roman" w:eastAsia="Times New Roman" w:hAnsi="Times New Roman" w:cs="Times New Roman"/>
                <w:color w:val="000000"/>
                <w:sz w:val="20"/>
                <w:szCs w:val="20"/>
              </w:rPr>
              <w:t xml:space="preserve"> ET/ </w:t>
            </w:r>
            <w:proofErr w:type="spellStart"/>
            <w:r w:rsidR="005A416B" w:rsidRPr="000018AA">
              <w:rPr>
                <w:rFonts w:ascii="Times New Roman" w:eastAsia="Times New Roman" w:hAnsi="Times New Roman" w:cs="Times New Roman"/>
                <w:color w:val="000000"/>
                <w:sz w:val="20"/>
                <w:szCs w:val="20"/>
              </w:rPr>
              <w:t>Obs</w:t>
            </w:r>
            <w:proofErr w:type="spellEnd"/>
            <w:r w:rsidR="005A416B" w:rsidRPr="000018AA">
              <w:rPr>
                <w:rFonts w:ascii="Times New Roman" w:eastAsia="Times New Roman" w:hAnsi="Times New Roman" w:cs="Times New Roman"/>
                <w:color w:val="000000"/>
                <w:sz w:val="20"/>
                <w:szCs w:val="20"/>
              </w:rPr>
              <w:t>.</w:t>
            </w:r>
            <w:r w:rsidR="005A416B" w:rsidRPr="000018AA">
              <w:rPr>
                <w:rFonts w:ascii="Times New Roman" w:eastAsia="Times New Roman" w:hAnsi="Times New Roman" w:cs="Times New Roman"/>
                <w:b/>
                <w:color w:val="000000"/>
                <w:sz w:val="20"/>
                <w:szCs w:val="20"/>
              </w:rPr>
              <w:t xml:space="preserve"> </w:t>
            </w:r>
          </w:p>
          <w:p w:rsidR="005A416B" w:rsidRPr="000018AA" w:rsidRDefault="000018AA" w:rsidP="000018AA">
            <w:pPr>
              <w:spacing w:before="0"/>
              <w:ind w:left="0" w:right="60" w:firstLine="0"/>
              <w:rPr>
                <w:rFonts w:ascii="Times New Roman" w:hAnsi="Times New Roman" w:cs="Times New Roman"/>
                <w:sz w:val="20"/>
                <w:szCs w:val="20"/>
              </w:rPr>
            </w:pPr>
            <w:r>
              <w:rPr>
                <w:rFonts w:ascii="Times New Roman" w:eastAsia="Times New Roman" w:hAnsi="Times New Roman" w:cs="Times New Roman"/>
                <w:b/>
                <w:color w:val="000000"/>
                <w:sz w:val="20"/>
                <w:szCs w:val="20"/>
              </w:rPr>
              <w:t xml:space="preserve">       </w:t>
            </w:r>
            <w:r w:rsidR="005A416B" w:rsidRPr="000018AA">
              <w:rPr>
                <w:rFonts w:ascii="Times New Roman" w:eastAsia="Times New Roman" w:hAnsi="Times New Roman" w:cs="Times New Roman"/>
                <w:b/>
                <w:color w:val="000000"/>
                <w:sz w:val="20"/>
                <w:szCs w:val="20"/>
              </w:rPr>
              <w:t xml:space="preserve"> </w:t>
            </w:r>
            <w:r w:rsidR="005A416B" w:rsidRPr="000018AA">
              <w:rPr>
                <w:rFonts w:ascii="Times New Roman" w:hAnsi="Times New Roman" w:cs="Times New Roman"/>
                <w:sz w:val="20"/>
                <w:szCs w:val="20"/>
              </w:rPr>
              <w:t>a. 3 casillas (50,0%) han esperado un recuento menor que 5. El recuento mínimo esperado es 2,84.</w:t>
            </w:r>
          </w:p>
        </w:tc>
      </w:tr>
      <w:tr w:rsidR="005A416B" w:rsidRPr="007A410F" w:rsidTr="005A416B">
        <w:trPr>
          <w:cantSplit/>
        </w:trPr>
        <w:tc>
          <w:tcPr>
            <w:tcW w:w="9362" w:type="dxa"/>
            <w:gridSpan w:val="6"/>
            <w:tcBorders>
              <w:top w:val="nil"/>
              <w:left w:val="nil"/>
              <w:bottom w:val="nil"/>
              <w:right w:val="nil"/>
            </w:tcBorders>
            <w:shd w:val="clear" w:color="auto" w:fill="FFFFFF"/>
          </w:tcPr>
          <w:p w:rsidR="005A416B" w:rsidRPr="000018AA" w:rsidRDefault="000018AA" w:rsidP="000018AA">
            <w:pPr>
              <w:spacing w:before="0"/>
              <w:ind w:left="0" w:right="60" w:firstLine="0"/>
              <w:rPr>
                <w:rFonts w:ascii="Times New Roman" w:hAnsi="Times New Roman" w:cs="Times New Roman"/>
                <w:sz w:val="20"/>
                <w:szCs w:val="20"/>
              </w:rPr>
            </w:pPr>
            <w:r>
              <w:rPr>
                <w:rFonts w:ascii="Times New Roman" w:hAnsi="Times New Roman" w:cs="Times New Roman"/>
                <w:sz w:val="20"/>
                <w:szCs w:val="20"/>
              </w:rPr>
              <w:t xml:space="preserve">        </w:t>
            </w:r>
            <w:r w:rsidR="005A416B" w:rsidRPr="000018AA">
              <w:rPr>
                <w:rFonts w:ascii="Times New Roman" w:hAnsi="Times New Roman" w:cs="Times New Roman"/>
                <w:sz w:val="20"/>
                <w:szCs w:val="20"/>
              </w:rPr>
              <w:t>b. 3 casillas (75,0%) han esperado un recuento menor que 5. El recuento mínimo esperado es 1,00.</w:t>
            </w:r>
          </w:p>
        </w:tc>
      </w:tr>
      <w:tr w:rsidR="005A416B" w:rsidRPr="007A410F" w:rsidTr="005A416B">
        <w:trPr>
          <w:cantSplit/>
        </w:trPr>
        <w:tc>
          <w:tcPr>
            <w:tcW w:w="9362" w:type="dxa"/>
            <w:gridSpan w:val="6"/>
            <w:tcBorders>
              <w:top w:val="nil"/>
              <w:left w:val="nil"/>
              <w:bottom w:val="nil"/>
              <w:right w:val="nil"/>
            </w:tcBorders>
            <w:shd w:val="clear" w:color="auto" w:fill="FFFFFF"/>
          </w:tcPr>
          <w:p w:rsidR="005A416B" w:rsidRPr="000018AA" w:rsidRDefault="000018AA" w:rsidP="000018AA">
            <w:pPr>
              <w:spacing w:before="0"/>
              <w:ind w:left="0" w:right="60" w:firstLine="0"/>
              <w:rPr>
                <w:rFonts w:ascii="Times New Roman" w:hAnsi="Times New Roman" w:cs="Times New Roman"/>
                <w:sz w:val="20"/>
                <w:szCs w:val="20"/>
              </w:rPr>
            </w:pPr>
            <w:r>
              <w:rPr>
                <w:rFonts w:ascii="Times New Roman" w:hAnsi="Times New Roman" w:cs="Times New Roman"/>
                <w:sz w:val="20"/>
                <w:szCs w:val="20"/>
              </w:rPr>
              <w:t xml:space="preserve">        </w:t>
            </w:r>
            <w:r w:rsidR="005A416B" w:rsidRPr="000018AA">
              <w:rPr>
                <w:rFonts w:ascii="Times New Roman" w:hAnsi="Times New Roman" w:cs="Times New Roman"/>
                <w:sz w:val="20"/>
                <w:szCs w:val="20"/>
              </w:rPr>
              <w:t>c. Sólo se ha calculado para una tabla 2x2</w:t>
            </w:r>
          </w:p>
        </w:tc>
      </w:tr>
      <w:tr w:rsidR="005A416B" w:rsidRPr="007A410F" w:rsidTr="005A416B">
        <w:trPr>
          <w:cantSplit/>
        </w:trPr>
        <w:tc>
          <w:tcPr>
            <w:tcW w:w="9362" w:type="dxa"/>
            <w:gridSpan w:val="6"/>
            <w:tcBorders>
              <w:top w:val="nil"/>
              <w:left w:val="nil"/>
              <w:bottom w:val="nil"/>
              <w:right w:val="nil"/>
            </w:tcBorders>
            <w:shd w:val="clear" w:color="auto" w:fill="FFFFFF"/>
          </w:tcPr>
          <w:p w:rsidR="005A416B" w:rsidRPr="000018AA" w:rsidRDefault="000018AA" w:rsidP="000018AA">
            <w:pPr>
              <w:spacing w:before="0"/>
              <w:ind w:left="0" w:right="60" w:firstLine="0"/>
              <w:rPr>
                <w:rFonts w:ascii="Times New Roman" w:hAnsi="Times New Roman" w:cs="Times New Roman"/>
                <w:sz w:val="20"/>
                <w:szCs w:val="20"/>
              </w:rPr>
            </w:pPr>
            <w:r>
              <w:rPr>
                <w:rFonts w:ascii="Times New Roman" w:hAnsi="Times New Roman" w:cs="Times New Roman"/>
                <w:sz w:val="20"/>
                <w:szCs w:val="20"/>
              </w:rPr>
              <w:t xml:space="preserve">        </w:t>
            </w:r>
            <w:r w:rsidR="005A416B" w:rsidRPr="000018AA">
              <w:rPr>
                <w:rFonts w:ascii="Times New Roman" w:hAnsi="Times New Roman" w:cs="Times New Roman"/>
                <w:sz w:val="20"/>
                <w:szCs w:val="20"/>
              </w:rPr>
              <w:t>d. 4 casillas (66,7%) han esperado un recuento menor que 5. El recuento mínimo esperado es ,98.</w:t>
            </w:r>
          </w:p>
        </w:tc>
      </w:tr>
      <w:tr w:rsidR="005A416B" w:rsidRPr="007A410F" w:rsidTr="005A416B">
        <w:trPr>
          <w:cantSplit/>
        </w:trPr>
        <w:tc>
          <w:tcPr>
            <w:tcW w:w="9362" w:type="dxa"/>
            <w:gridSpan w:val="6"/>
            <w:tcBorders>
              <w:top w:val="nil"/>
              <w:left w:val="nil"/>
              <w:bottom w:val="nil"/>
              <w:right w:val="nil"/>
            </w:tcBorders>
            <w:shd w:val="clear" w:color="auto" w:fill="FFFFFF"/>
          </w:tcPr>
          <w:p w:rsidR="005A416B" w:rsidRPr="000018AA" w:rsidRDefault="000018AA" w:rsidP="000018AA">
            <w:pPr>
              <w:spacing w:before="0"/>
              <w:ind w:left="0" w:right="60" w:firstLine="0"/>
              <w:rPr>
                <w:rFonts w:ascii="Times New Roman" w:hAnsi="Times New Roman" w:cs="Times New Roman"/>
                <w:sz w:val="20"/>
                <w:szCs w:val="20"/>
              </w:rPr>
            </w:pPr>
            <w:r>
              <w:rPr>
                <w:rFonts w:ascii="Times New Roman" w:hAnsi="Times New Roman" w:cs="Times New Roman"/>
                <w:sz w:val="20"/>
                <w:szCs w:val="20"/>
              </w:rPr>
              <w:t xml:space="preserve">  </w:t>
            </w:r>
            <w:r w:rsidR="00052969" w:rsidRPr="000018AA">
              <w:rPr>
                <w:rFonts w:ascii="Times New Roman" w:hAnsi="Times New Roman" w:cs="Times New Roman"/>
                <w:sz w:val="20"/>
                <w:szCs w:val="20"/>
              </w:rPr>
              <w:t xml:space="preserve">      </w:t>
            </w:r>
            <w:r w:rsidR="005A416B" w:rsidRPr="000018AA">
              <w:rPr>
                <w:rFonts w:ascii="Times New Roman" w:hAnsi="Times New Roman" w:cs="Times New Roman"/>
                <w:sz w:val="20"/>
                <w:szCs w:val="20"/>
              </w:rPr>
              <w:t>e. 4 casillas (66,7%) han esperado un recuento menor que 5. El recuento mínimo esperado es ,40.</w:t>
            </w:r>
          </w:p>
        </w:tc>
      </w:tr>
    </w:tbl>
    <w:p w:rsidR="00F11CA6" w:rsidRDefault="00F11CA6" w:rsidP="00276354">
      <w:pPr>
        <w:spacing w:before="0"/>
        <w:ind w:left="0" w:firstLine="0"/>
        <w:jc w:val="both"/>
        <w:rPr>
          <w:rFonts w:ascii="Times New Roman" w:eastAsia="Times New Roman" w:hAnsi="Times New Roman" w:cs="Times New Roman"/>
          <w:b/>
          <w:sz w:val="20"/>
          <w:szCs w:val="20"/>
        </w:rPr>
      </w:pPr>
    </w:p>
    <w:p w:rsidR="00F11CA6" w:rsidRDefault="00F11CA6" w:rsidP="00276354">
      <w:pPr>
        <w:spacing w:before="0"/>
        <w:ind w:left="0" w:firstLine="0"/>
        <w:jc w:val="both"/>
        <w:rPr>
          <w:rFonts w:ascii="Times New Roman" w:eastAsia="Times New Roman" w:hAnsi="Times New Roman" w:cs="Times New Roman"/>
          <w:b/>
          <w:sz w:val="20"/>
          <w:szCs w:val="20"/>
        </w:rPr>
      </w:pPr>
    </w:p>
    <w:p w:rsidR="00F11CA6" w:rsidRDefault="00F11CA6" w:rsidP="00276354">
      <w:pPr>
        <w:spacing w:before="0"/>
        <w:ind w:left="0" w:firstLine="0"/>
        <w:jc w:val="both"/>
        <w:rPr>
          <w:rFonts w:ascii="Times New Roman" w:eastAsia="Times New Roman" w:hAnsi="Times New Roman" w:cs="Times New Roman"/>
          <w:b/>
          <w:sz w:val="20"/>
          <w:szCs w:val="20"/>
        </w:rPr>
      </w:pPr>
    </w:p>
    <w:p w:rsidR="00CE2774" w:rsidRDefault="00CE2774" w:rsidP="00276354">
      <w:pPr>
        <w:spacing w:before="0"/>
        <w:ind w:left="0" w:firstLine="0"/>
        <w:jc w:val="both"/>
        <w:rPr>
          <w:rFonts w:ascii="Times New Roman" w:eastAsia="Times New Roman" w:hAnsi="Times New Roman" w:cs="Times New Roman"/>
          <w:b/>
          <w:sz w:val="20"/>
          <w:szCs w:val="20"/>
        </w:rPr>
      </w:pPr>
    </w:p>
    <w:tbl>
      <w:tblPr>
        <w:tblW w:w="82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701"/>
        <w:gridCol w:w="2410"/>
        <w:gridCol w:w="992"/>
        <w:gridCol w:w="567"/>
        <w:gridCol w:w="2552"/>
      </w:tblGrid>
      <w:tr w:rsidR="00052969" w:rsidRPr="007A410F" w:rsidTr="00052969">
        <w:trPr>
          <w:cantSplit/>
        </w:trPr>
        <w:tc>
          <w:tcPr>
            <w:tcW w:w="8222" w:type="dxa"/>
            <w:gridSpan w:val="5"/>
            <w:tcBorders>
              <w:top w:val="nil"/>
              <w:left w:val="nil"/>
              <w:bottom w:val="nil"/>
              <w:right w:val="nil"/>
            </w:tcBorders>
            <w:shd w:val="clear" w:color="auto" w:fill="FFFFFF"/>
            <w:vAlign w:val="center"/>
          </w:tcPr>
          <w:p w:rsidR="00052969" w:rsidRPr="00052969" w:rsidRDefault="00052969" w:rsidP="00052969">
            <w:pPr>
              <w:spacing w:before="0"/>
              <w:ind w:left="60" w:right="60"/>
              <w:jc w:val="center"/>
              <w:rPr>
                <w:rFonts w:ascii="Times New Roman" w:hAnsi="Times New Roman" w:cs="Times New Roman"/>
                <w:sz w:val="18"/>
                <w:szCs w:val="18"/>
              </w:rPr>
            </w:pPr>
            <w:r w:rsidRPr="00052969">
              <w:rPr>
                <w:rFonts w:ascii="Times New Roman" w:hAnsi="Times New Roman" w:cs="Times New Roman"/>
                <w:b/>
                <w:bCs/>
                <w:sz w:val="18"/>
                <w:szCs w:val="18"/>
              </w:rPr>
              <w:lastRenderedPageBreak/>
              <w:t>Pruebas de Chi-cuadrado</w:t>
            </w:r>
          </w:p>
        </w:tc>
      </w:tr>
      <w:tr w:rsidR="00052969" w:rsidRPr="007A410F" w:rsidTr="00052969">
        <w:trPr>
          <w:cantSplit/>
        </w:trPr>
        <w:tc>
          <w:tcPr>
            <w:tcW w:w="4111" w:type="dxa"/>
            <w:gridSpan w:val="2"/>
            <w:tcBorders>
              <w:top w:val="single" w:sz="16" w:space="0" w:color="000000"/>
              <w:left w:val="single" w:sz="16" w:space="0" w:color="000000"/>
              <w:bottom w:val="single" w:sz="16" w:space="0" w:color="000000"/>
              <w:right w:val="nil"/>
            </w:tcBorders>
            <w:shd w:val="clear" w:color="auto" w:fill="DAEEF3" w:themeFill="accent5" w:themeFillTint="33"/>
            <w:vAlign w:val="bottom"/>
          </w:tcPr>
          <w:p w:rsidR="00052969" w:rsidRPr="00052969" w:rsidRDefault="00052969" w:rsidP="00052969">
            <w:pPr>
              <w:spacing w:before="0"/>
              <w:ind w:left="0" w:right="60" w:firstLine="0"/>
              <w:jc w:val="center"/>
              <w:rPr>
                <w:rFonts w:ascii="Times New Roman" w:hAnsi="Times New Roman" w:cs="Times New Roman"/>
                <w:sz w:val="18"/>
                <w:szCs w:val="18"/>
              </w:rPr>
            </w:pPr>
            <w:r w:rsidRPr="00052969">
              <w:rPr>
                <w:rFonts w:ascii="Times New Roman" w:hAnsi="Times New Roman" w:cs="Times New Roman"/>
                <w:sz w:val="18"/>
                <w:szCs w:val="18"/>
              </w:rPr>
              <w:t>Observación</w:t>
            </w:r>
          </w:p>
        </w:tc>
        <w:tc>
          <w:tcPr>
            <w:tcW w:w="992" w:type="dxa"/>
            <w:tcBorders>
              <w:top w:val="single" w:sz="16" w:space="0" w:color="000000"/>
              <w:left w:val="single" w:sz="16" w:space="0" w:color="000000"/>
              <w:bottom w:val="single" w:sz="16" w:space="0" w:color="000000"/>
            </w:tcBorders>
            <w:shd w:val="clear" w:color="auto" w:fill="DAEEF3" w:themeFill="accent5" w:themeFillTint="33"/>
            <w:vAlign w:val="bottom"/>
          </w:tcPr>
          <w:p w:rsidR="00052969" w:rsidRPr="00052969" w:rsidRDefault="00052969" w:rsidP="003122D2">
            <w:pPr>
              <w:spacing w:before="0"/>
              <w:ind w:left="0" w:right="60" w:firstLine="0"/>
              <w:jc w:val="center"/>
              <w:rPr>
                <w:rFonts w:ascii="Times New Roman" w:hAnsi="Times New Roman" w:cs="Times New Roman"/>
                <w:sz w:val="18"/>
                <w:szCs w:val="18"/>
              </w:rPr>
            </w:pPr>
            <w:r w:rsidRPr="00052969">
              <w:rPr>
                <w:rFonts w:ascii="Times New Roman" w:hAnsi="Times New Roman" w:cs="Times New Roman"/>
                <w:sz w:val="18"/>
                <w:szCs w:val="18"/>
              </w:rPr>
              <w:t>Valor</w:t>
            </w:r>
          </w:p>
        </w:tc>
        <w:tc>
          <w:tcPr>
            <w:tcW w:w="567" w:type="dxa"/>
            <w:tcBorders>
              <w:top w:val="single" w:sz="16" w:space="0" w:color="000000"/>
              <w:bottom w:val="single" w:sz="16" w:space="0" w:color="000000"/>
            </w:tcBorders>
            <w:shd w:val="clear" w:color="auto" w:fill="DAEEF3" w:themeFill="accent5" w:themeFillTint="33"/>
            <w:vAlign w:val="bottom"/>
          </w:tcPr>
          <w:p w:rsidR="00052969" w:rsidRPr="00052969" w:rsidRDefault="0077140E" w:rsidP="003122D2">
            <w:pPr>
              <w:spacing w:before="0"/>
              <w:ind w:left="0" w:right="60" w:firstLine="0"/>
              <w:jc w:val="center"/>
              <w:rPr>
                <w:rFonts w:ascii="Times New Roman" w:hAnsi="Times New Roman" w:cs="Times New Roman"/>
                <w:sz w:val="18"/>
                <w:szCs w:val="18"/>
              </w:rPr>
            </w:pPr>
            <w:proofErr w:type="spellStart"/>
            <w:r w:rsidRPr="00052969">
              <w:rPr>
                <w:rFonts w:ascii="Times New Roman" w:hAnsi="Times New Roman" w:cs="Times New Roman"/>
                <w:sz w:val="18"/>
                <w:szCs w:val="18"/>
              </w:rPr>
              <w:t>Gl</w:t>
            </w:r>
            <w:proofErr w:type="spellEnd"/>
          </w:p>
        </w:tc>
        <w:tc>
          <w:tcPr>
            <w:tcW w:w="2552" w:type="dxa"/>
            <w:tcBorders>
              <w:top w:val="single" w:sz="16" w:space="0" w:color="000000"/>
              <w:bottom w:val="single" w:sz="16" w:space="0" w:color="000000"/>
              <w:right w:val="single" w:sz="16" w:space="0" w:color="000000"/>
            </w:tcBorders>
            <w:shd w:val="clear" w:color="auto" w:fill="DAEEF3" w:themeFill="accent5" w:themeFillTint="33"/>
            <w:vAlign w:val="bottom"/>
          </w:tcPr>
          <w:p w:rsidR="00052969" w:rsidRPr="00052969" w:rsidRDefault="00052969" w:rsidP="003122D2">
            <w:pPr>
              <w:spacing w:before="0"/>
              <w:ind w:left="0" w:right="60" w:firstLine="0"/>
              <w:jc w:val="center"/>
              <w:rPr>
                <w:rFonts w:ascii="Times New Roman" w:hAnsi="Times New Roman" w:cs="Times New Roman"/>
                <w:sz w:val="18"/>
                <w:szCs w:val="18"/>
              </w:rPr>
            </w:pPr>
            <w:r w:rsidRPr="00052969">
              <w:rPr>
                <w:rFonts w:ascii="Times New Roman" w:hAnsi="Times New Roman" w:cs="Times New Roman"/>
                <w:sz w:val="18"/>
                <w:szCs w:val="18"/>
              </w:rPr>
              <w:t>Sig. asintótica (2 caras)</w:t>
            </w:r>
          </w:p>
        </w:tc>
      </w:tr>
      <w:tr w:rsidR="00052969" w:rsidRPr="007A410F" w:rsidTr="00052969">
        <w:trPr>
          <w:cantSplit/>
        </w:trPr>
        <w:tc>
          <w:tcPr>
            <w:tcW w:w="1701" w:type="dxa"/>
            <w:vMerge w:val="restart"/>
            <w:tcBorders>
              <w:top w:val="single" w:sz="16" w:space="0" w:color="000000"/>
              <w:left w:val="single" w:sz="16" w:space="0" w:color="000000"/>
              <w:right w:val="nil"/>
            </w:tcBorders>
            <w:shd w:val="clear" w:color="auto" w:fill="FFFFFF"/>
          </w:tcPr>
          <w:p w:rsidR="00052969" w:rsidRPr="00052969" w:rsidRDefault="00052969" w:rsidP="00052969">
            <w:pPr>
              <w:spacing w:before="0"/>
              <w:ind w:left="0" w:right="60" w:firstLine="0"/>
              <w:rPr>
                <w:rFonts w:ascii="Times New Roman" w:hAnsi="Times New Roman" w:cs="Times New Roman"/>
                <w:sz w:val="18"/>
                <w:szCs w:val="18"/>
              </w:rPr>
            </w:pPr>
            <w:r w:rsidRPr="00052969">
              <w:rPr>
                <w:rFonts w:ascii="Times New Roman" w:hAnsi="Times New Roman" w:cs="Times New Roman"/>
                <w:sz w:val="18"/>
                <w:szCs w:val="18"/>
              </w:rPr>
              <w:t>FALLECIMIENTO</w:t>
            </w:r>
          </w:p>
        </w:tc>
        <w:tc>
          <w:tcPr>
            <w:tcW w:w="2410" w:type="dxa"/>
            <w:tcBorders>
              <w:top w:val="single" w:sz="16" w:space="0" w:color="000000"/>
              <w:left w:val="nil"/>
              <w:bottom w:val="nil"/>
              <w:right w:val="single" w:sz="16" w:space="0" w:color="000000"/>
            </w:tcBorders>
            <w:shd w:val="clear" w:color="auto" w:fill="FFFFFF"/>
          </w:tcPr>
          <w:p w:rsidR="00052969" w:rsidRPr="00052969" w:rsidRDefault="00052969" w:rsidP="00052969">
            <w:pPr>
              <w:spacing w:before="0"/>
              <w:ind w:left="0" w:right="60" w:firstLine="0"/>
              <w:rPr>
                <w:rFonts w:ascii="Times New Roman" w:hAnsi="Times New Roman" w:cs="Times New Roman"/>
                <w:sz w:val="18"/>
                <w:szCs w:val="18"/>
              </w:rPr>
            </w:pPr>
            <w:r w:rsidRPr="00052969">
              <w:rPr>
                <w:rFonts w:ascii="Times New Roman" w:hAnsi="Times New Roman" w:cs="Times New Roman"/>
                <w:sz w:val="18"/>
                <w:szCs w:val="18"/>
              </w:rPr>
              <w:t>Chi-cuadrado de Pearson</w:t>
            </w:r>
          </w:p>
        </w:tc>
        <w:tc>
          <w:tcPr>
            <w:tcW w:w="992" w:type="dxa"/>
            <w:tcBorders>
              <w:top w:val="single" w:sz="16" w:space="0" w:color="000000"/>
              <w:left w:val="single" w:sz="16" w:space="0" w:color="000000"/>
              <w:bottom w:val="nil"/>
            </w:tcBorders>
            <w:shd w:val="clear" w:color="auto" w:fill="FFFFFF"/>
            <w:vAlign w:val="center"/>
          </w:tcPr>
          <w:p w:rsidR="00052969" w:rsidRPr="00052969" w:rsidRDefault="00052969" w:rsidP="003122D2">
            <w:pPr>
              <w:spacing w:before="0"/>
              <w:ind w:left="0" w:right="60" w:firstLine="0"/>
              <w:jc w:val="center"/>
              <w:rPr>
                <w:rFonts w:ascii="Times New Roman" w:hAnsi="Times New Roman" w:cs="Times New Roman"/>
                <w:sz w:val="18"/>
                <w:szCs w:val="18"/>
              </w:rPr>
            </w:pPr>
            <w:r w:rsidRPr="00052969">
              <w:rPr>
                <w:rFonts w:ascii="Times New Roman" w:hAnsi="Times New Roman" w:cs="Times New Roman"/>
                <w:sz w:val="18"/>
                <w:szCs w:val="18"/>
              </w:rPr>
              <w:t>3,000</w:t>
            </w:r>
            <w:r w:rsidRPr="00052969">
              <w:rPr>
                <w:rFonts w:ascii="Times New Roman" w:hAnsi="Times New Roman" w:cs="Times New Roman"/>
                <w:sz w:val="18"/>
                <w:szCs w:val="18"/>
                <w:vertAlign w:val="superscript"/>
              </w:rPr>
              <w:t>b</w:t>
            </w:r>
          </w:p>
        </w:tc>
        <w:tc>
          <w:tcPr>
            <w:tcW w:w="567" w:type="dxa"/>
            <w:tcBorders>
              <w:top w:val="single" w:sz="16" w:space="0" w:color="000000"/>
              <w:bottom w:val="nil"/>
            </w:tcBorders>
            <w:shd w:val="clear" w:color="auto" w:fill="FFFFFF"/>
            <w:vAlign w:val="center"/>
          </w:tcPr>
          <w:p w:rsidR="00052969" w:rsidRPr="00052969" w:rsidRDefault="00052969" w:rsidP="003122D2">
            <w:pPr>
              <w:spacing w:before="0"/>
              <w:ind w:left="0" w:right="60" w:firstLine="0"/>
              <w:jc w:val="center"/>
              <w:rPr>
                <w:rFonts w:ascii="Times New Roman" w:hAnsi="Times New Roman" w:cs="Times New Roman"/>
                <w:sz w:val="18"/>
                <w:szCs w:val="18"/>
              </w:rPr>
            </w:pPr>
            <w:r w:rsidRPr="00052969">
              <w:rPr>
                <w:rFonts w:ascii="Times New Roman" w:hAnsi="Times New Roman" w:cs="Times New Roman"/>
                <w:sz w:val="18"/>
                <w:szCs w:val="18"/>
              </w:rPr>
              <w:t>2</w:t>
            </w:r>
          </w:p>
        </w:tc>
        <w:tc>
          <w:tcPr>
            <w:tcW w:w="2552" w:type="dxa"/>
            <w:tcBorders>
              <w:top w:val="single" w:sz="16" w:space="0" w:color="000000"/>
              <w:bottom w:val="nil"/>
              <w:right w:val="single" w:sz="16" w:space="0" w:color="000000"/>
            </w:tcBorders>
            <w:shd w:val="clear" w:color="auto" w:fill="FFFFFF"/>
            <w:vAlign w:val="center"/>
          </w:tcPr>
          <w:p w:rsidR="00052969" w:rsidRPr="00052969" w:rsidRDefault="00052969" w:rsidP="003122D2">
            <w:pPr>
              <w:spacing w:before="0"/>
              <w:ind w:left="0" w:right="60" w:firstLine="0"/>
              <w:jc w:val="center"/>
              <w:rPr>
                <w:rFonts w:ascii="Times New Roman" w:hAnsi="Times New Roman" w:cs="Times New Roman"/>
                <w:sz w:val="18"/>
                <w:szCs w:val="18"/>
              </w:rPr>
            </w:pPr>
            <w:r w:rsidRPr="00052969">
              <w:rPr>
                <w:rFonts w:ascii="Times New Roman" w:hAnsi="Times New Roman" w:cs="Times New Roman"/>
                <w:sz w:val="18"/>
                <w:szCs w:val="18"/>
              </w:rPr>
              <w:t>,223</w:t>
            </w:r>
          </w:p>
        </w:tc>
      </w:tr>
      <w:tr w:rsidR="00052969" w:rsidRPr="007A410F" w:rsidTr="00052969">
        <w:trPr>
          <w:cantSplit/>
        </w:trPr>
        <w:tc>
          <w:tcPr>
            <w:tcW w:w="1701" w:type="dxa"/>
            <w:vMerge/>
            <w:tcBorders>
              <w:top w:val="single" w:sz="16" w:space="0" w:color="000000"/>
              <w:left w:val="single" w:sz="16" w:space="0" w:color="000000"/>
              <w:right w:val="nil"/>
            </w:tcBorders>
            <w:shd w:val="clear" w:color="auto" w:fill="FFFFFF"/>
          </w:tcPr>
          <w:p w:rsidR="00052969" w:rsidRPr="00052969" w:rsidRDefault="00052969" w:rsidP="00052969">
            <w:pPr>
              <w:spacing w:before="0"/>
              <w:rPr>
                <w:rFonts w:ascii="Times New Roman" w:hAnsi="Times New Roman" w:cs="Times New Roman"/>
                <w:sz w:val="18"/>
                <w:szCs w:val="18"/>
              </w:rPr>
            </w:pPr>
          </w:p>
        </w:tc>
        <w:tc>
          <w:tcPr>
            <w:tcW w:w="2410" w:type="dxa"/>
            <w:tcBorders>
              <w:top w:val="nil"/>
              <w:left w:val="nil"/>
              <w:right w:val="single" w:sz="16" w:space="0" w:color="000000"/>
            </w:tcBorders>
            <w:shd w:val="clear" w:color="auto" w:fill="FFFFFF"/>
          </w:tcPr>
          <w:p w:rsidR="00052969" w:rsidRPr="00052969" w:rsidRDefault="00052969" w:rsidP="00052969">
            <w:pPr>
              <w:spacing w:before="0"/>
              <w:ind w:left="0" w:right="60" w:firstLine="0"/>
              <w:rPr>
                <w:rFonts w:ascii="Times New Roman" w:hAnsi="Times New Roman" w:cs="Times New Roman"/>
                <w:sz w:val="18"/>
                <w:szCs w:val="18"/>
              </w:rPr>
            </w:pPr>
            <w:r w:rsidRPr="00052969">
              <w:rPr>
                <w:rFonts w:ascii="Times New Roman" w:hAnsi="Times New Roman" w:cs="Times New Roman"/>
                <w:sz w:val="18"/>
                <w:szCs w:val="18"/>
              </w:rPr>
              <w:t>Razón de verosimilitud</w:t>
            </w:r>
          </w:p>
        </w:tc>
        <w:tc>
          <w:tcPr>
            <w:tcW w:w="992" w:type="dxa"/>
            <w:tcBorders>
              <w:top w:val="nil"/>
              <w:left w:val="single" w:sz="16" w:space="0" w:color="000000"/>
            </w:tcBorders>
            <w:shd w:val="clear" w:color="auto" w:fill="FFFFFF"/>
            <w:vAlign w:val="center"/>
          </w:tcPr>
          <w:p w:rsidR="00052969" w:rsidRPr="00052969" w:rsidRDefault="00052969" w:rsidP="003122D2">
            <w:pPr>
              <w:spacing w:before="0"/>
              <w:ind w:left="0" w:right="60" w:firstLine="0"/>
              <w:jc w:val="center"/>
              <w:rPr>
                <w:rFonts w:ascii="Times New Roman" w:hAnsi="Times New Roman" w:cs="Times New Roman"/>
                <w:sz w:val="18"/>
                <w:szCs w:val="18"/>
              </w:rPr>
            </w:pPr>
            <w:r w:rsidRPr="00052969">
              <w:rPr>
                <w:rFonts w:ascii="Times New Roman" w:hAnsi="Times New Roman" w:cs="Times New Roman"/>
                <w:sz w:val="18"/>
                <w:szCs w:val="18"/>
              </w:rPr>
              <w:t>3,819</w:t>
            </w:r>
          </w:p>
        </w:tc>
        <w:tc>
          <w:tcPr>
            <w:tcW w:w="567" w:type="dxa"/>
            <w:tcBorders>
              <w:top w:val="nil"/>
            </w:tcBorders>
            <w:shd w:val="clear" w:color="auto" w:fill="FFFFFF"/>
            <w:vAlign w:val="center"/>
          </w:tcPr>
          <w:p w:rsidR="00052969" w:rsidRPr="00052969" w:rsidRDefault="00052969" w:rsidP="003122D2">
            <w:pPr>
              <w:spacing w:before="0"/>
              <w:ind w:left="0" w:right="60" w:firstLine="0"/>
              <w:jc w:val="center"/>
              <w:rPr>
                <w:rFonts w:ascii="Times New Roman" w:hAnsi="Times New Roman" w:cs="Times New Roman"/>
                <w:sz w:val="18"/>
                <w:szCs w:val="18"/>
              </w:rPr>
            </w:pPr>
            <w:r w:rsidRPr="00052969">
              <w:rPr>
                <w:rFonts w:ascii="Times New Roman" w:hAnsi="Times New Roman" w:cs="Times New Roman"/>
                <w:sz w:val="18"/>
                <w:szCs w:val="18"/>
              </w:rPr>
              <w:t>2</w:t>
            </w:r>
          </w:p>
        </w:tc>
        <w:tc>
          <w:tcPr>
            <w:tcW w:w="2552" w:type="dxa"/>
            <w:tcBorders>
              <w:top w:val="nil"/>
              <w:right w:val="single" w:sz="16" w:space="0" w:color="000000"/>
            </w:tcBorders>
            <w:shd w:val="clear" w:color="auto" w:fill="FFFFFF"/>
            <w:vAlign w:val="center"/>
          </w:tcPr>
          <w:p w:rsidR="00052969" w:rsidRPr="00052969" w:rsidRDefault="00052969" w:rsidP="003122D2">
            <w:pPr>
              <w:spacing w:before="0"/>
              <w:ind w:left="0" w:right="60" w:firstLine="0"/>
              <w:jc w:val="center"/>
              <w:rPr>
                <w:rFonts w:ascii="Times New Roman" w:hAnsi="Times New Roman" w:cs="Times New Roman"/>
                <w:sz w:val="18"/>
                <w:szCs w:val="18"/>
              </w:rPr>
            </w:pPr>
            <w:r w:rsidRPr="00052969">
              <w:rPr>
                <w:rFonts w:ascii="Times New Roman" w:hAnsi="Times New Roman" w:cs="Times New Roman"/>
                <w:sz w:val="18"/>
                <w:szCs w:val="18"/>
              </w:rPr>
              <w:t>,148</w:t>
            </w:r>
          </w:p>
        </w:tc>
      </w:tr>
      <w:tr w:rsidR="00052969" w:rsidRPr="007A410F" w:rsidTr="00052969">
        <w:trPr>
          <w:cantSplit/>
        </w:trPr>
        <w:tc>
          <w:tcPr>
            <w:tcW w:w="1701" w:type="dxa"/>
            <w:vMerge/>
            <w:tcBorders>
              <w:top w:val="single" w:sz="16" w:space="0" w:color="000000"/>
              <w:left w:val="single" w:sz="16" w:space="0" w:color="000000"/>
              <w:right w:val="nil"/>
            </w:tcBorders>
            <w:shd w:val="clear" w:color="auto" w:fill="FFFFFF"/>
          </w:tcPr>
          <w:p w:rsidR="00052969" w:rsidRPr="00052969" w:rsidRDefault="00052969" w:rsidP="00052969">
            <w:pPr>
              <w:spacing w:before="0"/>
              <w:rPr>
                <w:rFonts w:ascii="Times New Roman" w:hAnsi="Times New Roman" w:cs="Times New Roman"/>
                <w:sz w:val="18"/>
                <w:szCs w:val="18"/>
              </w:rPr>
            </w:pPr>
          </w:p>
        </w:tc>
        <w:tc>
          <w:tcPr>
            <w:tcW w:w="2410" w:type="dxa"/>
            <w:tcBorders>
              <w:top w:val="nil"/>
              <w:left w:val="nil"/>
              <w:right w:val="single" w:sz="16" w:space="0" w:color="000000"/>
            </w:tcBorders>
            <w:shd w:val="clear" w:color="auto" w:fill="FFFFFF"/>
          </w:tcPr>
          <w:p w:rsidR="00052969" w:rsidRPr="00052969" w:rsidRDefault="00052969" w:rsidP="00052969">
            <w:pPr>
              <w:spacing w:before="0"/>
              <w:ind w:left="0" w:right="60" w:firstLine="0"/>
              <w:rPr>
                <w:rFonts w:ascii="Times New Roman" w:hAnsi="Times New Roman" w:cs="Times New Roman"/>
                <w:sz w:val="18"/>
                <w:szCs w:val="18"/>
              </w:rPr>
            </w:pPr>
            <w:r w:rsidRPr="00052969">
              <w:rPr>
                <w:rFonts w:ascii="Times New Roman" w:hAnsi="Times New Roman" w:cs="Times New Roman"/>
                <w:sz w:val="18"/>
                <w:szCs w:val="18"/>
              </w:rPr>
              <w:t>Asociación lineal por lineal</w:t>
            </w:r>
          </w:p>
        </w:tc>
        <w:tc>
          <w:tcPr>
            <w:tcW w:w="992" w:type="dxa"/>
            <w:tcBorders>
              <w:top w:val="nil"/>
              <w:left w:val="single" w:sz="16" w:space="0" w:color="000000"/>
            </w:tcBorders>
            <w:shd w:val="clear" w:color="auto" w:fill="FFFFFF"/>
            <w:vAlign w:val="center"/>
          </w:tcPr>
          <w:p w:rsidR="00052969" w:rsidRPr="00052969" w:rsidRDefault="00052969" w:rsidP="003122D2">
            <w:pPr>
              <w:spacing w:before="0"/>
              <w:ind w:left="0" w:right="60" w:firstLine="0"/>
              <w:jc w:val="center"/>
              <w:rPr>
                <w:rFonts w:ascii="Times New Roman" w:hAnsi="Times New Roman" w:cs="Times New Roman"/>
                <w:sz w:val="18"/>
                <w:szCs w:val="18"/>
              </w:rPr>
            </w:pPr>
            <w:r w:rsidRPr="00052969">
              <w:rPr>
                <w:rFonts w:ascii="Times New Roman" w:hAnsi="Times New Roman" w:cs="Times New Roman"/>
                <w:sz w:val="18"/>
                <w:szCs w:val="18"/>
              </w:rPr>
              <w:t>,265</w:t>
            </w:r>
          </w:p>
        </w:tc>
        <w:tc>
          <w:tcPr>
            <w:tcW w:w="567" w:type="dxa"/>
            <w:tcBorders>
              <w:top w:val="nil"/>
            </w:tcBorders>
            <w:shd w:val="clear" w:color="auto" w:fill="FFFFFF"/>
            <w:vAlign w:val="center"/>
          </w:tcPr>
          <w:p w:rsidR="00052969" w:rsidRPr="00052969" w:rsidRDefault="00052969" w:rsidP="003122D2">
            <w:pPr>
              <w:spacing w:before="0"/>
              <w:ind w:left="0" w:right="60" w:firstLine="0"/>
              <w:jc w:val="center"/>
              <w:rPr>
                <w:rFonts w:ascii="Times New Roman" w:hAnsi="Times New Roman" w:cs="Times New Roman"/>
                <w:sz w:val="18"/>
                <w:szCs w:val="18"/>
              </w:rPr>
            </w:pPr>
            <w:r w:rsidRPr="00052969">
              <w:rPr>
                <w:rFonts w:ascii="Times New Roman" w:hAnsi="Times New Roman" w:cs="Times New Roman"/>
                <w:sz w:val="18"/>
                <w:szCs w:val="18"/>
              </w:rPr>
              <w:t>1</w:t>
            </w:r>
          </w:p>
        </w:tc>
        <w:tc>
          <w:tcPr>
            <w:tcW w:w="2552" w:type="dxa"/>
            <w:tcBorders>
              <w:top w:val="nil"/>
              <w:right w:val="single" w:sz="16" w:space="0" w:color="000000"/>
            </w:tcBorders>
            <w:shd w:val="clear" w:color="auto" w:fill="FFFFFF"/>
            <w:vAlign w:val="center"/>
          </w:tcPr>
          <w:p w:rsidR="00052969" w:rsidRPr="00052969" w:rsidRDefault="00052969" w:rsidP="003122D2">
            <w:pPr>
              <w:spacing w:before="0"/>
              <w:ind w:left="0" w:right="60" w:firstLine="0"/>
              <w:jc w:val="center"/>
              <w:rPr>
                <w:rFonts w:ascii="Times New Roman" w:hAnsi="Times New Roman" w:cs="Times New Roman"/>
                <w:sz w:val="18"/>
                <w:szCs w:val="18"/>
              </w:rPr>
            </w:pPr>
            <w:r w:rsidRPr="00052969">
              <w:rPr>
                <w:rFonts w:ascii="Times New Roman" w:hAnsi="Times New Roman" w:cs="Times New Roman"/>
                <w:sz w:val="18"/>
                <w:szCs w:val="18"/>
              </w:rPr>
              <w:t>,607</w:t>
            </w:r>
          </w:p>
        </w:tc>
      </w:tr>
      <w:tr w:rsidR="00052969" w:rsidRPr="007A410F" w:rsidTr="00052969">
        <w:trPr>
          <w:cantSplit/>
        </w:trPr>
        <w:tc>
          <w:tcPr>
            <w:tcW w:w="1701" w:type="dxa"/>
            <w:vMerge/>
            <w:tcBorders>
              <w:top w:val="single" w:sz="16" w:space="0" w:color="000000"/>
              <w:left w:val="single" w:sz="16" w:space="0" w:color="000000"/>
              <w:right w:val="nil"/>
            </w:tcBorders>
            <w:shd w:val="clear" w:color="auto" w:fill="FFFFFF"/>
          </w:tcPr>
          <w:p w:rsidR="00052969" w:rsidRPr="00052969" w:rsidRDefault="00052969" w:rsidP="00052969">
            <w:pPr>
              <w:spacing w:before="0"/>
              <w:rPr>
                <w:rFonts w:ascii="Times New Roman" w:hAnsi="Times New Roman" w:cs="Times New Roman"/>
                <w:sz w:val="18"/>
                <w:szCs w:val="18"/>
              </w:rPr>
            </w:pPr>
          </w:p>
        </w:tc>
        <w:tc>
          <w:tcPr>
            <w:tcW w:w="2410" w:type="dxa"/>
            <w:tcBorders>
              <w:top w:val="nil"/>
              <w:left w:val="nil"/>
              <w:right w:val="single" w:sz="16" w:space="0" w:color="000000"/>
            </w:tcBorders>
            <w:shd w:val="clear" w:color="auto" w:fill="FFFFFF"/>
          </w:tcPr>
          <w:p w:rsidR="00052969" w:rsidRPr="00052969" w:rsidRDefault="00052969" w:rsidP="00052969">
            <w:pPr>
              <w:spacing w:before="0"/>
              <w:ind w:left="0" w:right="60" w:firstLine="0"/>
              <w:rPr>
                <w:rFonts w:ascii="Times New Roman" w:hAnsi="Times New Roman" w:cs="Times New Roman"/>
                <w:sz w:val="18"/>
                <w:szCs w:val="18"/>
              </w:rPr>
            </w:pPr>
            <w:r w:rsidRPr="00052969">
              <w:rPr>
                <w:rFonts w:ascii="Times New Roman" w:hAnsi="Times New Roman" w:cs="Times New Roman"/>
                <w:sz w:val="18"/>
                <w:szCs w:val="18"/>
              </w:rPr>
              <w:t>N de casos válidos</w:t>
            </w:r>
          </w:p>
        </w:tc>
        <w:tc>
          <w:tcPr>
            <w:tcW w:w="992" w:type="dxa"/>
            <w:tcBorders>
              <w:top w:val="nil"/>
              <w:left w:val="single" w:sz="16" w:space="0" w:color="000000"/>
            </w:tcBorders>
            <w:shd w:val="clear" w:color="auto" w:fill="FFFFFF"/>
            <w:vAlign w:val="center"/>
          </w:tcPr>
          <w:p w:rsidR="00052969" w:rsidRPr="00052969" w:rsidRDefault="00052969" w:rsidP="003122D2">
            <w:pPr>
              <w:spacing w:before="0"/>
              <w:ind w:left="0" w:right="60" w:firstLine="0"/>
              <w:jc w:val="center"/>
              <w:rPr>
                <w:rFonts w:ascii="Times New Roman" w:hAnsi="Times New Roman" w:cs="Times New Roman"/>
                <w:sz w:val="18"/>
                <w:szCs w:val="18"/>
              </w:rPr>
            </w:pPr>
            <w:r w:rsidRPr="00052969">
              <w:rPr>
                <w:rFonts w:ascii="Times New Roman" w:hAnsi="Times New Roman" w:cs="Times New Roman"/>
                <w:sz w:val="18"/>
                <w:szCs w:val="18"/>
              </w:rPr>
              <w:t>12</w:t>
            </w:r>
          </w:p>
        </w:tc>
        <w:tc>
          <w:tcPr>
            <w:tcW w:w="567" w:type="dxa"/>
            <w:tcBorders>
              <w:top w:val="nil"/>
            </w:tcBorders>
            <w:shd w:val="clear" w:color="auto" w:fill="FFFFFF"/>
            <w:vAlign w:val="center"/>
          </w:tcPr>
          <w:p w:rsidR="00052969" w:rsidRPr="00052969" w:rsidRDefault="00052969" w:rsidP="003122D2">
            <w:pPr>
              <w:spacing w:before="0"/>
              <w:ind w:left="0" w:firstLine="0"/>
              <w:jc w:val="center"/>
              <w:rPr>
                <w:rFonts w:ascii="Times New Roman" w:hAnsi="Times New Roman" w:cs="Times New Roman"/>
                <w:sz w:val="24"/>
                <w:szCs w:val="24"/>
              </w:rPr>
            </w:pPr>
          </w:p>
        </w:tc>
        <w:tc>
          <w:tcPr>
            <w:tcW w:w="2552" w:type="dxa"/>
            <w:tcBorders>
              <w:top w:val="nil"/>
              <w:right w:val="single" w:sz="16" w:space="0" w:color="000000"/>
            </w:tcBorders>
            <w:shd w:val="clear" w:color="auto" w:fill="FFFFFF"/>
            <w:vAlign w:val="center"/>
          </w:tcPr>
          <w:p w:rsidR="00052969" w:rsidRPr="00052969" w:rsidRDefault="00052969" w:rsidP="003122D2">
            <w:pPr>
              <w:spacing w:before="0"/>
              <w:ind w:left="0" w:firstLine="0"/>
              <w:jc w:val="center"/>
              <w:rPr>
                <w:rFonts w:ascii="Times New Roman" w:hAnsi="Times New Roman" w:cs="Times New Roman"/>
                <w:sz w:val="24"/>
                <w:szCs w:val="24"/>
              </w:rPr>
            </w:pPr>
          </w:p>
        </w:tc>
      </w:tr>
      <w:tr w:rsidR="00052969" w:rsidRPr="007A410F" w:rsidTr="00052969">
        <w:trPr>
          <w:cantSplit/>
        </w:trPr>
        <w:tc>
          <w:tcPr>
            <w:tcW w:w="1701" w:type="dxa"/>
            <w:vMerge w:val="restart"/>
            <w:tcBorders>
              <w:top w:val="nil"/>
              <w:left w:val="single" w:sz="16" w:space="0" w:color="000000"/>
              <w:right w:val="nil"/>
            </w:tcBorders>
            <w:shd w:val="clear" w:color="auto" w:fill="FFFFFF"/>
          </w:tcPr>
          <w:p w:rsidR="00052969" w:rsidRPr="00052969" w:rsidRDefault="00052969" w:rsidP="00052969">
            <w:pPr>
              <w:spacing w:before="0"/>
              <w:ind w:left="0" w:right="60" w:firstLine="0"/>
              <w:rPr>
                <w:rFonts w:ascii="Times New Roman" w:hAnsi="Times New Roman" w:cs="Times New Roman"/>
                <w:sz w:val="18"/>
                <w:szCs w:val="18"/>
              </w:rPr>
            </w:pPr>
            <w:r w:rsidRPr="00052969">
              <w:rPr>
                <w:rFonts w:ascii="Times New Roman" w:hAnsi="Times New Roman" w:cs="Times New Roman"/>
                <w:sz w:val="18"/>
                <w:szCs w:val="18"/>
              </w:rPr>
              <w:t>ECOCARDIO  NORMAL</w:t>
            </w:r>
          </w:p>
        </w:tc>
        <w:tc>
          <w:tcPr>
            <w:tcW w:w="2410" w:type="dxa"/>
            <w:tcBorders>
              <w:top w:val="nil"/>
              <w:left w:val="nil"/>
              <w:right w:val="single" w:sz="16" w:space="0" w:color="000000"/>
            </w:tcBorders>
            <w:shd w:val="clear" w:color="auto" w:fill="FFFFFF"/>
          </w:tcPr>
          <w:p w:rsidR="00052969" w:rsidRPr="00052969" w:rsidRDefault="00052969" w:rsidP="00052969">
            <w:pPr>
              <w:spacing w:before="0"/>
              <w:ind w:left="0" w:right="60" w:firstLine="0"/>
              <w:rPr>
                <w:rFonts w:ascii="Times New Roman" w:hAnsi="Times New Roman" w:cs="Times New Roman"/>
                <w:sz w:val="18"/>
                <w:szCs w:val="18"/>
              </w:rPr>
            </w:pPr>
            <w:r w:rsidRPr="00052969">
              <w:rPr>
                <w:rFonts w:ascii="Times New Roman" w:hAnsi="Times New Roman" w:cs="Times New Roman"/>
                <w:sz w:val="18"/>
                <w:szCs w:val="18"/>
              </w:rPr>
              <w:t>Chi-cuadrado de Pearson</w:t>
            </w:r>
          </w:p>
        </w:tc>
        <w:tc>
          <w:tcPr>
            <w:tcW w:w="992" w:type="dxa"/>
            <w:tcBorders>
              <w:top w:val="nil"/>
              <w:left w:val="single" w:sz="16" w:space="0" w:color="000000"/>
            </w:tcBorders>
            <w:shd w:val="clear" w:color="auto" w:fill="FFFFFF"/>
            <w:vAlign w:val="center"/>
          </w:tcPr>
          <w:p w:rsidR="00052969" w:rsidRPr="00052969" w:rsidRDefault="00052969" w:rsidP="003122D2">
            <w:pPr>
              <w:spacing w:before="0"/>
              <w:ind w:left="0" w:right="60" w:firstLine="0"/>
              <w:jc w:val="center"/>
              <w:rPr>
                <w:rFonts w:ascii="Times New Roman" w:hAnsi="Times New Roman" w:cs="Times New Roman"/>
                <w:sz w:val="18"/>
                <w:szCs w:val="18"/>
              </w:rPr>
            </w:pPr>
            <w:r w:rsidRPr="00052969">
              <w:rPr>
                <w:rFonts w:ascii="Times New Roman" w:hAnsi="Times New Roman" w:cs="Times New Roman"/>
                <w:sz w:val="18"/>
                <w:szCs w:val="18"/>
              </w:rPr>
              <w:t>,492</w:t>
            </w:r>
            <w:r w:rsidRPr="00052969">
              <w:rPr>
                <w:rFonts w:ascii="Times New Roman" w:hAnsi="Times New Roman" w:cs="Times New Roman"/>
                <w:sz w:val="18"/>
                <w:szCs w:val="18"/>
                <w:vertAlign w:val="superscript"/>
              </w:rPr>
              <w:t>c</w:t>
            </w:r>
          </w:p>
        </w:tc>
        <w:tc>
          <w:tcPr>
            <w:tcW w:w="567" w:type="dxa"/>
            <w:tcBorders>
              <w:top w:val="nil"/>
            </w:tcBorders>
            <w:shd w:val="clear" w:color="auto" w:fill="FFFFFF"/>
            <w:vAlign w:val="center"/>
          </w:tcPr>
          <w:p w:rsidR="00052969" w:rsidRPr="00052969" w:rsidRDefault="00052969" w:rsidP="003122D2">
            <w:pPr>
              <w:spacing w:before="0"/>
              <w:ind w:left="0" w:right="60" w:firstLine="0"/>
              <w:jc w:val="center"/>
              <w:rPr>
                <w:rFonts w:ascii="Times New Roman" w:hAnsi="Times New Roman" w:cs="Times New Roman"/>
                <w:sz w:val="18"/>
                <w:szCs w:val="18"/>
              </w:rPr>
            </w:pPr>
            <w:r w:rsidRPr="00052969">
              <w:rPr>
                <w:rFonts w:ascii="Times New Roman" w:hAnsi="Times New Roman" w:cs="Times New Roman"/>
                <w:sz w:val="18"/>
                <w:szCs w:val="18"/>
              </w:rPr>
              <w:t>2</w:t>
            </w:r>
          </w:p>
        </w:tc>
        <w:tc>
          <w:tcPr>
            <w:tcW w:w="2552" w:type="dxa"/>
            <w:tcBorders>
              <w:top w:val="nil"/>
              <w:right w:val="single" w:sz="16" w:space="0" w:color="000000"/>
            </w:tcBorders>
            <w:shd w:val="clear" w:color="auto" w:fill="FFFFFF"/>
            <w:vAlign w:val="center"/>
          </w:tcPr>
          <w:p w:rsidR="00052969" w:rsidRPr="00052969" w:rsidRDefault="00052969" w:rsidP="003122D2">
            <w:pPr>
              <w:spacing w:before="0"/>
              <w:ind w:left="0" w:right="60" w:firstLine="0"/>
              <w:jc w:val="center"/>
              <w:rPr>
                <w:rFonts w:ascii="Times New Roman" w:hAnsi="Times New Roman" w:cs="Times New Roman"/>
                <w:sz w:val="18"/>
                <w:szCs w:val="18"/>
              </w:rPr>
            </w:pPr>
            <w:r w:rsidRPr="00052969">
              <w:rPr>
                <w:rFonts w:ascii="Times New Roman" w:hAnsi="Times New Roman" w:cs="Times New Roman"/>
                <w:sz w:val="18"/>
                <w:szCs w:val="18"/>
              </w:rPr>
              <w:t>,782</w:t>
            </w:r>
          </w:p>
        </w:tc>
      </w:tr>
      <w:tr w:rsidR="00052969" w:rsidRPr="007A410F" w:rsidTr="00052969">
        <w:trPr>
          <w:cantSplit/>
        </w:trPr>
        <w:tc>
          <w:tcPr>
            <w:tcW w:w="1701" w:type="dxa"/>
            <w:vMerge/>
            <w:tcBorders>
              <w:top w:val="nil"/>
              <w:left w:val="single" w:sz="16" w:space="0" w:color="000000"/>
              <w:right w:val="nil"/>
            </w:tcBorders>
            <w:shd w:val="clear" w:color="auto" w:fill="FFFFFF"/>
          </w:tcPr>
          <w:p w:rsidR="00052969" w:rsidRPr="00052969" w:rsidRDefault="00052969" w:rsidP="00052969">
            <w:pPr>
              <w:spacing w:before="0"/>
              <w:rPr>
                <w:rFonts w:ascii="Times New Roman" w:hAnsi="Times New Roman" w:cs="Times New Roman"/>
                <w:sz w:val="18"/>
                <w:szCs w:val="18"/>
              </w:rPr>
            </w:pPr>
          </w:p>
        </w:tc>
        <w:tc>
          <w:tcPr>
            <w:tcW w:w="2410" w:type="dxa"/>
            <w:tcBorders>
              <w:top w:val="nil"/>
              <w:left w:val="nil"/>
              <w:right w:val="single" w:sz="16" w:space="0" w:color="000000"/>
            </w:tcBorders>
            <w:shd w:val="clear" w:color="auto" w:fill="FFFFFF"/>
          </w:tcPr>
          <w:p w:rsidR="00052969" w:rsidRPr="00052969" w:rsidRDefault="00052969" w:rsidP="00052969">
            <w:pPr>
              <w:spacing w:before="0"/>
              <w:ind w:left="0" w:right="60" w:firstLine="0"/>
              <w:rPr>
                <w:rFonts w:ascii="Times New Roman" w:hAnsi="Times New Roman" w:cs="Times New Roman"/>
                <w:sz w:val="18"/>
                <w:szCs w:val="18"/>
              </w:rPr>
            </w:pPr>
            <w:r w:rsidRPr="00052969">
              <w:rPr>
                <w:rFonts w:ascii="Times New Roman" w:hAnsi="Times New Roman" w:cs="Times New Roman"/>
                <w:sz w:val="18"/>
                <w:szCs w:val="18"/>
              </w:rPr>
              <w:t>Razón de verosimilitud</w:t>
            </w:r>
          </w:p>
        </w:tc>
        <w:tc>
          <w:tcPr>
            <w:tcW w:w="992" w:type="dxa"/>
            <w:tcBorders>
              <w:top w:val="nil"/>
              <w:left w:val="single" w:sz="16" w:space="0" w:color="000000"/>
            </w:tcBorders>
            <w:shd w:val="clear" w:color="auto" w:fill="FFFFFF"/>
            <w:vAlign w:val="center"/>
          </w:tcPr>
          <w:p w:rsidR="00052969" w:rsidRPr="00052969" w:rsidRDefault="00052969" w:rsidP="003122D2">
            <w:pPr>
              <w:spacing w:before="0"/>
              <w:ind w:left="0" w:right="60" w:firstLine="0"/>
              <w:jc w:val="center"/>
              <w:rPr>
                <w:rFonts w:ascii="Times New Roman" w:hAnsi="Times New Roman" w:cs="Times New Roman"/>
                <w:sz w:val="18"/>
                <w:szCs w:val="18"/>
              </w:rPr>
            </w:pPr>
            <w:r w:rsidRPr="00052969">
              <w:rPr>
                <w:rFonts w:ascii="Times New Roman" w:hAnsi="Times New Roman" w:cs="Times New Roman"/>
                <w:sz w:val="18"/>
                <w:szCs w:val="18"/>
              </w:rPr>
              <w:t>,494</w:t>
            </w:r>
          </w:p>
        </w:tc>
        <w:tc>
          <w:tcPr>
            <w:tcW w:w="567" w:type="dxa"/>
            <w:tcBorders>
              <w:top w:val="nil"/>
            </w:tcBorders>
            <w:shd w:val="clear" w:color="auto" w:fill="FFFFFF"/>
            <w:vAlign w:val="center"/>
          </w:tcPr>
          <w:p w:rsidR="00052969" w:rsidRPr="00052969" w:rsidRDefault="00052969" w:rsidP="003122D2">
            <w:pPr>
              <w:spacing w:before="0"/>
              <w:ind w:left="0" w:right="60" w:firstLine="0"/>
              <w:jc w:val="center"/>
              <w:rPr>
                <w:rFonts w:ascii="Times New Roman" w:hAnsi="Times New Roman" w:cs="Times New Roman"/>
                <w:sz w:val="18"/>
                <w:szCs w:val="18"/>
              </w:rPr>
            </w:pPr>
            <w:r w:rsidRPr="00052969">
              <w:rPr>
                <w:rFonts w:ascii="Times New Roman" w:hAnsi="Times New Roman" w:cs="Times New Roman"/>
                <w:sz w:val="18"/>
                <w:szCs w:val="18"/>
              </w:rPr>
              <w:t>2</w:t>
            </w:r>
          </w:p>
        </w:tc>
        <w:tc>
          <w:tcPr>
            <w:tcW w:w="2552" w:type="dxa"/>
            <w:tcBorders>
              <w:top w:val="nil"/>
              <w:right w:val="single" w:sz="16" w:space="0" w:color="000000"/>
            </w:tcBorders>
            <w:shd w:val="clear" w:color="auto" w:fill="FFFFFF"/>
            <w:vAlign w:val="center"/>
          </w:tcPr>
          <w:p w:rsidR="00052969" w:rsidRPr="00052969" w:rsidRDefault="00052969" w:rsidP="003122D2">
            <w:pPr>
              <w:spacing w:before="0"/>
              <w:ind w:left="0" w:right="60" w:firstLine="0"/>
              <w:jc w:val="center"/>
              <w:rPr>
                <w:rFonts w:ascii="Times New Roman" w:hAnsi="Times New Roman" w:cs="Times New Roman"/>
                <w:sz w:val="18"/>
                <w:szCs w:val="18"/>
              </w:rPr>
            </w:pPr>
            <w:r w:rsidRPr="00052969">
              <w:rPr>
                <w:rFonts w:ascii="Times New Roman" w:hAnsi="Times New Roman" w:cs="Times New Roman"/>
                <w:sz w:val="18"/>
                <w:szCs w:val="18"/>
              </w:rPr>
              <w:t>,781</w:t>
            </w:r>
          </w:p>
        </w:tc>
      </w:tr>
      <w:tr w:rsidR="00052969" w:rsidRPr="007A410F" w:rsidTr="00052969">
        <w:trPr>
          <w:cantSplit/>
        </w:trPr>
        <w:tc>
          <w:tcPr>
            <w:tcW w:w="1701" w:type="dxa"/>
            <w:vMerge/>
            <w:tcBorders>
              <w:top w:val="nil"/>
              <w:left w:val="single" w:sz="16" w:space="0" w:color="000000"/>
              <w:right w:val="nil"/>
            </w:tcBorders>
            <w:shd w:val="clear" w:color="auto" w:fill="FFFFFF"/>
          </w:tcPr>
          <w:p w:rsidR="00052969" w:rsidRPr="00052969" w:rsidRDefault="00052969" w:rsidP="00052969">
            <w:pPr>
              <w:spacing w:before="0"/>
              <w:rPr>
                <w:rFonts w:ascii="Times New Roman" w:hAnsi="Times New Roman" w:cs="Times New Roman"/>
                <w:sz w:val="18"/>
                <w:szCs w:val="18"/>
              </w:rPr>
            </w:pPr>
          </w:p>
        </w:tc>
        <w:tc>
          <w:tcPr>
            <w:tcW w:w="2410" w:type="dxa"/>
            <w:tcBorders>
              <w:top w:val="nil"/>
              <w:left w:val="nil"/>
              <w:right w:val="single" w:sz="16" w:space="0" w:color="000000"/>
            </w:tcBorders>
            <w:shd w:val="clear" w:color="auto" w:fill="FFFFFF"/>
          </w:tcPr>
          <w:p w:rsidR="00052969" w:rsidRPr="00052969" w:rsidRDefault="00052969" w:rsidP="00052969">
            <w:pPr>
              <w:spacing w:before="0"/>
              <w:ind w:left="0" w:right="60" w:firstLine="0"/>
              <w:rPr>
                <w:rFonts w:ascii="Times New Roman" w:hAnsi="Times New Roman" w:cs="Times New Roman"/>
                <w:sz w:val="18"/>
                <w:szCs w:val="18"/>
              </w:rPr>
            </w:pPr>
            <w:r w:rsidRPr="00052969">
              <w:rPr>
                <w:rFonts w:ascii="Times New Roman" w:hAnsi="Times New Roman" w:cs="Times New Roman"/>
                <w:sz w:val="18"/>
                <w:szCs w:val="18"/>
              </w:rPr>
              <w:t>Asociación lineal por lineal</w:t>
            </w:r>
          </w:p>
        </w:tc>
        <w:tc>
          <w:tcPr>
            <w:tcW w:w="992" w:type="dxa"/>
            <w:tcBorders>
              <w:top w:val="nil"/>
              <w:left w:val="single" w:sz="16" w:space="0" w:color="000000"/>
            </w:tcBorders>
            <w:shd w:val="clear" w:color="auto" w:fill="FFFFFF"/>
            <w:vAlign w:val="center"/>
          </w:tcPr>
          <w:p w:rsidR="00052969" w:rsidRPr="00052969" w:rsidRDefault="00052969" w:rsidP="003122D2">
            <w:pPr>
              <w:spacing w:before="0"/>
              <w:ind w:left="0" w:right="60" w:firstLine="0"/>
              <w:jc w:val="center"/>
              <w:rPr>
                <w:rFonts w:ascii="Times New Roman" w:hAnsi="Times New Roman" w:cs="Times New Roman"/>
                <w:sz w:val="18"/>
                <w:szCs w:val="18"/>
              </w:rPr>
            </w:pPr>
            <w:r w:rsidRPr="00052969">
              <w:rPr>
                <w:rFonts w:ascii="Times New Roman" w:hAnsi="Times New Roman" w:cs="Times New Roman"/>
                <w:sz w:val="18"/>
                <w:szCs w:val="18"/>
              </w:rPr>
              <w:t>,390</w:t>
            </w:r>
          </w:p>
        </w:tc>
        <w:tc>
          <w:tcPr>
            <w:tcW w:w="567" w:type="dxa"/>
            <w:tcBorders>
              <w:top w:val="nil"/>
            </w:tcBorders>
            <w:shd w:val="clear" w:color="auto" w:fill="FFFFFF"/>
            <w:vAlign w:val="center"/>
          </w:tcPr>
          <w:p w:rsidR="00052969" w:rsidRPr="00052969" w:rsidRDefault="00052969" w:rsidP="003122D2">
            <w:pPr>
              <w:spacing w:before="0"/>
              <w:ind w:left="0" w:right="60" w:firstLine="0"/>
              <w:jc w:val="center"/>
              <w:rPr>
                <w:rFonts w:ascii="Times New Roman" w:hAnsi="Times New Roman" w:cs="Times New Roman"/>
                <w:sz w:val="18"/>
                <w:szCs w:val="18"/>
              </w:rPr>
            </w:pPr>
            <w:r w:rsidRPr="00052969">
              <w:rPr>
                <w:rFonts w:ascii="Times New Roman" w:hAnsi="Times New Roman" w:cs="Times New Roman"/>
                <w:sz w:val="18"/>
                <w:szCs w:val="18"/>
              </w:rPr>
              <w:t>1</w:t>
            </w:r>
          </w:p>
        </w:tc>
        <w:tc>
          <w:tcPr>
            <w:tcW w:w="2552" w:type="dxa"/>
            <w:tcBorders>
              <w:top w:val="nil"/>
              <w:right w:val="single" w:sz="16" w:space="0" w:color="000000"/>
            </w:tcBorders>
            <w:shd w:val="clear" w:color="auto" w:fill="FFFFFF"/>
            <w:vAlign w:val="center"/>
          </w:tcPr>
          <w:p w:rsidR="00052969" w:rsidRPr="00052969" w:rsidRDefault="00052969" w:rsidP="003122D2">
            <w:pPr>
              <w:spacing w:before="0"/>
              <w:ind w:left="0" w:right="60" w:firstLine="0"/>
              <w:jc w:val="center"/>
              <w:rPr>
                <w:rFonts w:ascii="Times New Roman" w:hAnsi="Times New Roman" w:cs="Times New Roman"/>
                <w:sz w:val="18"/>
                <w:szCs w:val="18"/>
              </w:rPr>
            </w:pPr>
            <w:r w:rsidRPr="00052969">
              <w:rPr>
                <w:rFonts w:ascii="Times New Roman" w:hAnsi="Times New Roman" w:cs="Times New Roman"/>
                <w:sz w:val="18"/>
                <w:szCs w:val="18"/>
              </w:rPr>
              <w:t>,532</w:t>
            </w:r>
          </w:p>
        </w:tc>
      </w:tr>
      <w:tr w:rsidR="00052969" w:rsidRPr="007A410F" w:rsidTr="00052969">
        <w:trPr>
          <w:cantSplit/>
        </w:trPr>
        <w:tc>
          <w:tcPr>
            <w:tcW w:w="1701" w:type="dxa"/>
            <w:vMerge/>
            <w:tcBorders>
              <w:top w:val="nil"/>
              <w:left w:val="single" w:sz="16" w:space="0" w:color="000000"/>
              <w:right w:val="nil"/>
            </w:tcBorders>
            <w:shd w:val="clear" w:color="auto" w:fill="FFFFFF"/>
          </w:tcPr>
          <w:p w:rsidR="00052969" w:rsidRPr="00052969" w:rsidRDefault="00052969" w:rsidP="00052969">
            <w:pPr>
              <w:spacing w:before="0"/>
              <w:rPr>
                <w:rFonts w:ascii="Times New Roman" w:hAnsi="Times New Roman" w:cs="Times New Roman"/>
                <w:sz w:val="18"/>
                <w:szCs w:val="18"/>
              </w:rPr>
            </w:pPr>
          </w:p>
        </w:tc>
        <w:tc>
          <w:tcPr>
            <w:tcW w:w="2410" w:type="dxa"/>
            <w:tcBorders>
              <w:top w:val="nil"/>
              <w:left w:val="nil"/>
              <w:right w:val="single" w:sz="16" w:space="0" w:color="000000"/>
            </w:tcBorders>
            <w:shd w:val="clear" w:color="auto" w:fill="FFFFFF"/>
          </w:tcPr>
          <w:p w:rsidR="00052969" w:rsidRPr="00052969" w:rsidRDefault="00052969" w:rsidP="00052969">
            <w:pPr>
              <w:spacing w:before="0"/>
              <w:ind w:left="0" w:right="60" w:firstLine="0"/>
              <w:rPr>
                <w:rFonts w:ascii="Times New Roman" w:hAnsi="Times New Roman" w:cs="Times New Roman"/>
                <w:sz w:val="18"/>
                <w:szCs w:val="18"/>
              </w:rPr>
            </w:pPr>
            <w:r w:rsidRPr="00052969">
              <w:rPr>
                <w:rFonts w:ascii="Times New Roman" w:hAnsi="Times New Roman" w:cs="Times New Roman"/>
                <w:sz w:val="18"/>
                <w:szCs w:val="18"/>
              </w:rPr>
              <w:t>N de casos válidos</w:t>
            </w:r>
          </w:p>
        </w:tc>
        <w:tc>
          <w:tcPr>
            <w:tcW w:w="992" w:type="dxa"/>
            <w:tcBorders>
              <w:top w:val="nil"/>
              <w:left w:val="single" w:sz="16" w:space="0" w:color="000000"/>
            </w:tcBorders>
            <w:shd w:val="clear" w:color="auto" w:fill="FFFFFF"/>
            <w:vAlign w:val="center"/>
          </w:tcPr>
          <w:p w:rsidR="00052969" w:rsidRPr="00052969" w:rsidRDefault="00052969" w:rsidP="003122D2">
            <w:pPr>
              <w:spacing w:before="0"/>
              <w:ind w:left="0" w:right="60" w:firstLine="0"/>
              <w:jc w:val="center"/>
              <w:rPr>
                <w:rFonts w:ascii="Times New Roman" w:hAnsi="Times New Roman" w:cs="Times New Roman"/>
                <w:sz w:val="18"/>
                <w:szCs w:val="18"/>
              </w:rPr>
            </w:pPr>
            <w:r w:rsidRPr="00052969">
              <w:rPr>
                <w:rFonts w:ascii="Times New Roman" w:hAnsi="Times New Roman" w:cs="Times New Roman"/>
                <w:sz w:val="18"/>
                <w:szCs w:val="18"/>
              </w:rPr>
              <w:t>96</w:t>
            </w:r>
          </w:p>
        </w:tc>
        <w:tc>
          <w:tcPr>
            <w:tcW w:w="567" w:type="dxa"/>
            <w:tcBorders>
              <w:top w:val="nil"/>
            </w:tcBorders>
            <w:shd w:val="clear" w:color="auto" w:fill="FFFFFF"/>
            <w:vAlign w:val="center"/>
          </w:tcPr>
          <w:p w:rsidR="00052969" w:rsidRPr="00052969" w:rsidRDefault="00052969" w:rsidP="003122D2">
            <w:pPr>
              <w:spacing w:before="0"/>
              <w:ind w:left="0" w:firstLine="0"/>
              <w:jc w:val="center"/>
              <w:rPr>
                <w:rFonts w:ascii="Times New Roman" w:hAnsi="Times New Roman" w:cs="Times New Roman"/>
                <w:sz w:val="24"/>
                <w:szCs w:val="24"/>
              </w:rPr>
            </w:pPr>
          </w:p>
        </w:tc>
        <w:tc>
          <w:tcPr>
            <w:tcW w:w="2552" w:type="dxa"/>
            <w:tcBorders>
              <w:top w:val="nil"/>
              <w:right w:val="single" w:sz="16" w:space="0" w:color="000000"/>
            </w:tcBorders>
            <w:shd w:val="clear" w:color="auto" w:fill="FFFFFF"/>
            <w:vAlign w:val="center"/>
          </w:tcPr>
          <w:p w:rsidR="00052969" w:rsidRPr="00052969" w:rsidRDefault="00052969" w:rsidP="003122D2">
            <w:pPr>
              <w:spacing w:before="0"/>
              <w:ind w:left="0" w:firstLine="0"/>
              <w:jc w:val="center"/>
              <w:rPr>
                <w:rFonts w:ascii="Times New Roman" w:hAnsi="Times New Roman" w:cs="Times New Roman"/>
                <w:sz w:val="24"/>
                <w:szCs w:val="24"/>
              </w:rPr>
            </w:pPr>
          </w:p>
        </w:tc>
      </w:tr>
      <w:tr w:rsidR="00052969" w:rsidRPr="007A410F" w:rsidTr="00052969">
        <w:trPr>
          <w:cantSplit/>
        </w:trPr>
        <w:tc>
          <w:tcPr>
            <w:tcW w:w="1701" w:type="dxa"/>
            <w:vMerge w:val="restart"/>
            <w:tcBorders>
              <w:top w:val="nil"/>
              <w:left w:val="single" w:sz="16" w:space="0" w:color="000000"/>
              <w:right w:val="nil"/>
            </w:tcBorders>
            <w:shd w:val="clear" w:color="auto" w:fill="FFFFFF"/>
          </w:tcPr>
          <w:p w:rsidR="00052969" w:rsidRPr="00052969" w:rsidRDefault="00052969" w:rsidP="00052969">
            <w:pPr>
              <w:spacing w:before="0"/>
              <w:ind w:left="0" w:right="60" w:firstLine="0"/>
              <w:rPr>
                <w:rFonts w:ascii="Times New Roman" w:hAnsi="Times New Roman" w:cs="Times New Roman"/>
                <w:sz w:val="18"/>
                <w:szCs w:val="18"/>
              </w:rPr>
            </w:pPr>
            <w:r w:rsidRPr="00052969">
              <w:rPr>
                <w:rFonts w:ascii="Times New Roman" w:hAnsi="Times New Roman" w:cs="Times New Roman"/>
                <w:sz w:val="18"/>
                <w:szCs w:val="18"/>
              </w:rPr>
              <w:t>ECOCARDIO  SECUELAR</w:t>
            </w:r>
          </w:p>
        </w:tc>
        <w:tc>
          <w:tcPr>
            <w:tcW w:w="2410" w:type="dxa"/>
            <w:tcBorders>
              <w:top w:val="nil"/>
              <w:left w:val="nil"/>
              <w:right w:val="single" w:sz="16" w:space="0" w:color="000000"/>
            </w:tcBorders>
            <w:shd w:val="clear" w:color="auto" w:fill="FFFFFF"/>
          </w:tcPr>
          <w:p w:rsidR="00052969" w:rsidRPr="00052969" w:rsidRDefault="00052969" w:rsidP="00052969">
            <w:pPr>
              <w:spacing w:before="0"/>
              <w:ind w:left="0" w:right="60" w:firstLine="0"/>
              <w:rPr>
                <w:rFonts w:ascii="Times New Roman" w:hAnsi="Times New Roman" w:cs="Times New Roman"/>
                <w:sz w:val="18"/>
                <w:szCs w:val="18"/>
              </w:rPr>
            </w:pPr>
            <w:r w:rsidRPr="00052969">
              <w:rPr>
                <w:rFonts w:ascii="Times New Roman" w:hAnsi="Times New Roman" w:cs="Times New Roman"/>
                <w:sz w:val="18"/>
                <w:szCs w:val="18"/>
              </w:rPr>
              <w:t>Chi-cuadrado de Pearson</w:t>
            </w:r>
          </w:p>
        </w:tc>
        <w:tc>
          <w:tcPr>
            <w:tcW w:w="992" w:type="dxa"/>
            <w:tcBorders>
              <w:top w:val="nil"/>
              <w:left w:val="single" w:sz="16" w:space="0" w:color="000000"/>
            </w:tcBorders>
            <w:shd w:val="clear" w:color="auto" w:fill="FFFFFF"/>
            <w:vAlign w:val="center"/>
          </w:tcPr>
          <w:p w:rsidR="00052969" w:rsidRPr="00052969" w:rsidRDefault="00052969" w:rsidP="003122D2">
            <w:pPr>
              <w:spacing w:before="0"/>
              <w:ind w:left="0" w:right="60" w:firstLine="0"/>
              <w:jc w:val="center"/>
              <w:rPr>
                <w:rFonts w:ascii="Times New Roman" w:hAnsi="Times New Roman" w:cs="Times New Roman"/>
                <w:sz w:val="18"/>
                <w:szCs w:val="18"/>
              </w:rPr>
            </w:pPr>
            <w:r w:rsidRPr="00052969">
              <w:rPr>
                <w:rFonts w:ascii="Times New Roman" w:hAnsi="Times New Roman" w:cs="Times New Roman"/>
                <w:sz w:val="18"/>
                <w:szCs w:val="18"/>
              </w:rPr>
              <w:t>1,103</w:t>
            </w:r>
            <w:r w:rsidRPr="00052969">
              <w:rPr>
                <w:rFonts w:ascii="Times New Roman" w:hAnsi="Times New Roman" w:cs="Times New Roman"/>
                <w:sz w:val="18"/>
                <w:szCs w:val="18"/>
                <w:vertAlign w:val="superscript"/>
              </w:rPr>
              <w:t>d</w:t>
            </w:r>
          </w:p>
        </w:tc>
        <w:tc>
          <w:tcPr>
            <w:tcW w:w="567" w:type="dxa"/>
            <w:tcBorders>
              <w:top w:val="nil"/>
            </w:tcBorders>
            <w:shd w:val="clear" w:color="auto" w:fill="FFFFFF"/>
            <w:vAlign w:val="center"/>
          </w:tcPr>
          <w:p w:rsidR="00052969" w:rsidRPr="00052969" w:rsidRDefault="00052969" w:rsidP="003122D2">
            <w:pPr>
              <w:spacing w:before="0"/>
              <w:ind w:left="0" w:right="60" w:firstLine="0"/>
              <w:jc w:val="center"/>
              <w:rPr>
                <w:rFonts w:ascii="Times New Roman" w:hAnsi="Times New Roman" w:cs="Times New Roman"/>
                <w:sz w:val="18"/>
                <w:szCs w:val="18"/>
              </w:rPr>
            </w:pPr>
            <w:r w:rsidRPr="00052969">
              <w:rPr>
                <w:rFonts w:ascii="Times New Roman" w:hAnsi="Times New Roman" w:cs="Times New Roman"/>
                <w:sz w:val="18"/>
                <w:szCs w:val="18"/>
              </w:rPr>
              <w:t>1</w:t>
            </w:r>
          </w:p>
        </w:tc>
        <w:tc>
          <w:tcPr>
            <w:tcW w:w="2552" w:type="dxa"/>
            <w:tcBorders>
              <w:top w:val="nil"/>
              <w:right w:val="single" w:sz="16" w:space="0" w:color="000000"/>
            </w:tcBorders>
            <w:shd w:val="clear" w:color="auto" w:fill="FFFFFF"/>
            <w:vAlign w:val="center"/>
          </w:tcPr>
          <w:p w:rsidR="00052969" w:rsidRPr="00052969" w:rsidRDefault="00052969" w:rsidP="003122D2">
            <w:pPr>
              <w:spacing w:before="0"/>
              <w:ind w:left="0" w:right="60" w:firstLine="0"/>
              <w:jc w:val="center"/>
              <w:rPr>
                <w:rFonts w:ascii="Times New Roman" w:hAnsi="Times New Roman" w:cs="Times New Roman"/>
                <w:sz w:val="18"/>
                <w:szCs w:val="18"/>
              </w:rPr>
            </w:pPr>
            <w:r w:rsidRPr="00052969">
              <w:rPr>
                <w:rFonts w:ascii="Times New Roman" w:hAnsi="Times New Roman" w:cs="Times New Roman"/>
                <w:sz w:val="18"/>
                <w:szCs w:val="18"/>
              </w:rPr>
              <w:t>,294</w:t>
            </w:r>
          </w:p>
        </w:tc>
      </w:tr>
      <w:tr w:rsidR="00052969" w:rsidRPr="007A410F" w:rsidTr="00052969">
        <w:trPr>
          <w:cantSplit/>
        </w:trPr>
        <w:tc>
          <w:tcPr>
            <w:tcW w:w="1701" w:type="dxa"/>
            <w:vMerge/>
            <w:tcBorders>
              <w:top w:val="nil"/>
              <w:left w:val="single" w:sz="16" w:space="0" w:color="000000"/>
              <w:right w:val="nil"/>
            </w:tcBorders>
            <w:shd w:val="clear" w:color="auto" w:fill="FFFFFF"/>
          </w:tcPr>
          <w:p w:rsidR="00052969" w:rsidRPr="00052969" w:rsidRDefault="00052969" w:rsidP="00052969">
            <w:pPr>
              <w:spacing w:before="0"/>
              <w:rPr>
                <w:rFonts w:ascii="Times New Roman" w:hAnsi="Times New Roman" w:cs="Times New Roman"/>
                <w:sz w:val="18"/>
                <w:szCs w:val="18"/>
              </w:rPr>
            </w:pPr>
          </w:p>
        </w:tc>
        <w:tc>
          <w:tcPr>
            <w:tcW w:w="2410" w:type="dxa"/>
            <w:tcBorders>
              <w:top w:val="nil"/>
              <w:left w:val="nil"/>
              <w:right w:val="single" w:sz="16" w:space="0" w:color="000000"/>
            </w:tcBorders>
            <w:shd w:val="clear" w:color="auto" w:fill="FFFFFF"/>
          </w:tcPr>
          <w:p w:rsidR="00052969" w:rsidRPr="00052969" w:rsidRDefault="00052969" w:rsidP="00052969">
            <w:pPr>
              <w:spacing w:before="0"/>
              <w:ind w:left="0" w:right="60" w:firstLine="0"/>
              <w:rPr>
                <w:rFonts w:ascii="Times New Roman" w:hAnsi="Times New Roman" w:cs="Times New Roman"/>
                <w:sz w:val="18"/>
                <w:szCs w:val="18"/>
              </w:rPr>
            </w:pPr>
            <w:r w:rsidRPr="00052969">
              <w:rPr>
                <w:rFonts w:ascii="Times New Roman" w:hAnsi="Times New Roman" w:cs="Times New Roman"/>
                <w:sz w:val="18"/>
                <w:szCs w:val="18"/>
              </w:rPr>
              <w:t xml:space="preserve">Corrección de </w:t>
            </w:r>
            <w:proofErr w:type="spellStart"/>
            <w:r w:rsidRPr="00052969">
              <w:rPr>
                <w:rFonts w:ascii="Times New Roman" w:hAnsi="Times New Roman" w:cs="Times New Roman"/>
                <w:sz w:val="18"/>
                <w:szCs w:val="18"/>
              </w:rPr>
              <w:t>continuidad</w:t>
            </w:r>
            <w:r w:rsidRPr="00052969">
              <w:rPr>
                <w:rFonts w:ascii="Times New Roman" w:hAnsi="Times New Roman" w:cs="Times New Roman"/>
                <w:sz w:val="18"/>
                <w:szCs w:val="18"/>
                <w:vertAlign w:val="superscript"/>
              </w:rPr>
              <w:t>e</w:t>
            </w:r>
            <w:proofErr w:type="spellEnd"/>
          </w:p>
        </w:tc>
        <w:tc>
          <w:tcPr>
            <w:tcW w:w="992" w:type="dxa"/>
            <w:tcBorders>
              <w:top w:val="nil"/>
              <w:left w:val="single" w:sz="16" w:space="0" w:color="000000"/>
            </w:tcBorders>
            <w:shd w:val="clear" w:color="auto" w:fill="FFFFFF"/>
            <w:vAlign w:val="center"/>
          </w:tcPr>
          <w:p w:rsidR="00052969" w:rsidRPr="00052969" w:rsidRDefault="00052969" w:rsidP="003122D2">
            <w:pPr>
              <w:spacing w:before="0"/>
              <w:ind w:left="0" w:right="60" w:firstLine="0"/>
              <w:jc w:val="center"/>
              <w:rPr>
                <w:rFonts w:ascii="Times New Roman" w:hAnsi="Times New Roman" w:cs="Times New Roman"/>
                <w:sz w:val="18"/>
                <w:szCs w:val="18"/>
              </w:rPr>
            </w:pPr>
            <w:r w:rsidRPr="00052969">
              <w:rPr>
                <w:rFonts w:ascii="Times New Roman" w:hAnsi="Times New Roman" w:cs="Times New Roman"/>
                <w:sz w:val="18"/>
                <w:szCs w:val="18"/>
              </w:rPr>
              <w:t>,375</w:t>
            </w:r>
          </w:p>
        </w:tc>
        <w:tc>
          <w:tcPr>
            <w:tcW w:w="567" w:type="dxa"/>
            <w:tcBorders>
              <w:top w:val="nil"/>
            </w:tcBorders>
            <w:shd w:val="clear" w:color="auto" w:fill="FFFFFF"/>
            <w:vAlign w:val="center"/>
          </w:tcPr>
          <w:p w:rsidR="00052969" w:rsidRPr="00052969" w:rsidRDefault="00052969" w:rsidP="003122D2">
            <w:pPr>
              <w:spacing w:before="0"/>
              <w:ind w:left="0" w:right="60" w:firstLine="0"/>
              <w:jc w:val="center"/>
              <w:rPr>
                <w:rFonts w:ascii="Times New Roman" w:hAnsi="Times New Roman" w:cs="Times New Roman"/>
                <w:sz w:val="18"/>
                <w:szCs w:val="18"/>
              </w:rPr>
            </w:pPr>
            <w:r w:rsidRPr="00052969">
              <w:rPr>
                <w:rFonts w:ascii="Times New Roman" w:hAnsi="Times New Roman" w:cs="Times New Roman"/>
                <w:sz w:val="18"/>
                <w:szCs w:val="18"/>
              </w:rPr>
              <w:t>1</w:t>
            </w:r>
          </w:p>
        </w:tc>
        <w:tc>
          <w:tcPr>
            <w:tcW w:w="2552" w:type="dxa"/>
            <w:tcBorders>
              <w:top w:val="nil"/>
              <w:right w:val="single" w:sz="16" w:space="0" w:color="000000"/>
            </w:tcBorders>
            <w:shd w:val="clear" w:color="auto" w:fill="FFFFFF"/>
            <w:vAlign w:val="center"/>
          </w:tcPr>
          <w:p w:rsidR="00052969" w:rsidRPr="00052969" w:rsidRDefault="00052969" w:rsidP="003122D2">
            <w:pPr>
              <w:spacing w:before="0"/>
              <w:ind w:left="0" w:right="60" w:firstLine="0"/>
              <w:jc w:val="center"/>
              <w:rPr>
                <w:rFonts w:ascii="Times New Roman" w:hAnsi="Times New Roman" w:cs="Times New Roman"/>
                <w:sz w:val="18"/>
                <w:szCs w:val="18"/>
              </w:rPr>
            </w:pPr>
            <w:r w:rsidRPr="00052969">
              <w:rPr>
                <w:rFonts w:ascii="Times New Roman" w:hAnsi="Times New Roman" w:cs="Times New Roman"/>
                <w:sz w:val="18"/>
                <w:szCs w:val="18"/>
              </w:rPr>
              <w:t>,540</w:t>
            </w:r>
          </w:p>
        </w:tc>
      </w:tr>
      <w:tr w:rsidR="00052969" w:rsidRPr="007A410F" w:rsidTr="00052969">
        <w:trPr>
          <w:cantSplit/>
        </w:trPr>
        <w:tc>
          <w:tcPr>
            <w:tcW w:w="1701" w:type="dxa"/>
            <w:vMerge/>
            <w:tcBorders>
              <w:top w:val="nil"/>
              <w:left w:val="single" w:sz="16" w:space="0" w:color="000000"/>
              <w:right w:val="nil"/>
            </w:tcBorders>
            <w:shd w:val="clear" w:color="auto" w:fill="FFFFFF"/>
          </w:tcPr>
          <w:p w:rsidR="00052969" w:rsidRPr="00052969" w:rsidRDefault="00052969" w:rsidP="00052969">
            <w:pPr>
              <w:spacing w:before="0"/>
              <w:rPr>
                <w:rFonts w:ascii="Times New Roman" w:hAnsi="Times New Roman" w:cs="Times New Roman"/>
                <w:sz w:val="18"/>
                <w:szCs w:val="18"/>
              </w:rPr>
            </w:pPr>
          </w:p>
        </w:tc>
        <w:tc>
          <w:tcPr>
            <w:tcW w:w="2410" w:type="dxa"/>
            <w:tcBorders>
              <w:top w:val="nil"/>
              <w:left w:val="nil"/>
              <w:right w:val="single" w:sz="16" w:space="0" w:color="000000"/>
            </w:tcBorders>
            <w:shd w:val="clear" w:color="auto" w:fill="FFFFFF"/>
          </w:tcPr>
          <w:p w:rsidR="00052969" w:rsidRPr="00052969" w:rsidRDefault="00052969" w:rsidP="00052969">
            <w:pPr>
              <w:spacing w:before="0"/>
              <w:ind w:left="0" w:right="60" w:firstLine="0"/>
              <w:rPr>
                <w:rFonts w:ascii="Times New Roman" w:hAnsi="Times New Roman" w:cs="Times New Roman"/>
                <w:sz w:val="18"/>
                <w:szCs w:val="18"/>
              </w:rPr>
            </w:pPr>
            <w:r w:rsidRPr="00052969">
              <w:rPr>
                <w:rFonts w:ascii="Times New Roman" w:hAnsi="Times New Roman" w:cs="Times New Roman"/>
                <w:sz w:val="18"/>
                <w:szCs w:val="18"/>
              </w:rPr>
              <w:t>Razón de verosimilitud</w:t>
            </w:r>
          </w:p>
        </w:tc>
        <w:tc>
          <w:tcPr>
            <w:tcW w:w="992" w:type="dxa"/>
            <w:tcBorders>
              <w:top w:val="nil"/>
              <w:left w:val="single" w:sz="16" w:space="0" w:color="000000"/>
            </w:tcBorders>
            <w:shd w:val="clear" w:color="auto" w:fill="FFFFFF"/>
            <w:vAlign w:val="center"/>
          </w:tcPr>
          <w:p w:rsidR="00052969" w:rsidRPr="00052969" w:rsidRDefault="00052969" w:rsidP="003122D2">
            <w:pPr>
              <w:spacing w:before="0"/>
              <w:ind w:left="0" w:right="60" w:firstLine="0"/>
              <w:jc w:val="center"/>
              <w:rPr>
                <w:rFonts w:ascii="Times New Roman" w:hAnsi="Times New Roman" w:cs="Times New Roman"/>
                <w:sz w:val="18"/>
                <w:szCs w:val="18"/>
              </w:rPr>
            </w:pPr>
            <w:r w:rsidRPr="00052969">
              <w:rPr>
                <w:rFonts w:ascii="Times New Roman" w:hAnsi="Times New Roman" w:cs="Times New Roman"/>
                <w:sz w:val="18"/>
                <w:szCs w:val="18"/>
              </w:rPr>
              <w:t>1,145</w:t>
            </w:r>
          </w:p>
        </w:tc>
        <w:tc>
          <w:tcPr>
            <w:tcW w:w="567" w:type="dxa"/>
            <w:tcBorders>
              <w:top w:val="nil"/>
            </w:tcBorders>
            <w:shd w:val="clear" w:color="auto" w:fill="FFFFFF"/>
            <w:vAlign w:val="center"/>
          </w:tcPr>
          <w:p w:rsidR="00052969" w:rsidRPr="00052969" w:rsidRDefault="00052969" w:rsidP="003122D2">
            <w:pPr>
              <w:spacing w:before="0"/>
              <w:ind w:left="0" w:right="60" w:firstLine="0"/>
              <w:jc w:val="center"/>
              <w:rPr>
                <w:rFonts w:ascii="Times New Roman" w:hAnsi="Times New Roman" w:cs="Times New Roman"/>
                <w:sz w:val="18"/>
                <w:szCs w:val="18"/>
              </w:rPr>
            </w:pPr>
            <w:r w:rsidRPr="00052969">
              <w:rPr>
                <w:rFonts w:ascii="Times New Roman" w:hAnsi="Times New Roman" w:cs="Times New Roman"/>
                <w:sz w:val="18"/>
                <w:szCs w:val="18"/>
              </w:rPr>
              <w:t>1</w:t>
            </w:r>
          </w:p>
        </w:tc>
        <w:tc>
          <w:tcPr>
            <w:tcW w:w="2552" w:type="dxa"/>
            <w:tcBorders>
              <w:top w:val="nil"/>
              <w:right w:val="single" w:sz="16" w:space="0" w:color="000000"/>
            </w:tcBorders>
            <w:shd w:val="clear" w:color="auto" w:fill="FFFFFF"/>
            <w:vAlign w:val="center"/>
          </w:tcPr>
          <w:p w:rsidR="00052969" w:rsidRPr="00052969" w:rsidRDefault="00052969" w:rsidP="003122D2">
            <w:pPr>
              <w:spacing w:before="0"/>
              <w:ind w:left="0" w:right="60" w:firstLine="0"/>
              <w:jc w:val="center"/>
              <w:rPr>
                <w:rFonts w:ascii="Times New Roman" w:hAnsi="Times New Roman" w:cs="Times New Roman"/>
                <w:sz w:val="18"/>
                <w:szCs w:val="18"/>
              </w:rPr>
            </w:pPr>
            <w:r w:rsidRPr="00052969">
              <w:rPr>
                <w:rFonts w:ascii="Times New Roman" w:hAnsi="Times New Roman" w:cs="Times New Roman"/>
                <w:sz w:val="18"/>
                <w:szCs w:val="18"/>
              </w:rPr>
              <w:t>,285</w:t>
            </w:r>
          </w:p>
        </w:tc>
      </w:tr>
      <w:tr w:rsidR="00052969" w:rsidRPr="007A410F" w:rsidTr="00052969">
        <w:trPr>
          <w:cantSplit/>
        </w:trPr>
        <w:tc>
          <w:tcPr>
            <w:tcW w:w="1701" w:type="dxa"/>
            <w:vMerge/>
            <w:tcBorders>
              <w:top w:val="nil"/>
              <w:left w:val="single" w:sz="16" w:space="0" w:color="000000"/>
              <w:right w:val="nil"/>
            </w:tcBorders>
            <w:shd w:val="clear" w:color="auto" w:fill="FFFFFF"/>
          </w:tcPr>
          <w:p w:rsidR="00052969" w:rsidRPr="00052969" w:rsidRDefault="00052969" w:rsidP="00052969">
            <w:pPr>
              <w:spacing w:before="0"/>
              <w:rPr>
                <w:rFonts w:ascii="Times New Roman" w:hAnsi="Times New Roman" w:cs="Times New Roman"/>
                <w:sz w:val="18"/>
                <w:szCs w:val="18"/>
              </w:rPr>
            </w:pPr>
          </w:p>
        </w:tc>
        <w:tc>
          <w:tcPr>
            <w:tcW w:w="2410" w:type="dxa"/>
            <w:tcBorders>
              <w:top w:val="nil"/>
              <w:left w:val="nil"/>
              <w:right w:val="single" w:sz="16" w:space="0" w:color="000000"/>
            </w:tcBorders>
            <w:shd w:val="clear" w:color="auto" w:fill="FFFFFF"/>
          </w:tcPr>
          <w:p w:rsidR="00052969" w:rsidRPr="00052969" w:rsidRDefault="00052969" w:rsidP="00052969">
            <w:pPr>
              <w:spacing w:before="0"/>
              <w:ind w:left="0" w:right="60" w:firstLine="0"/>
              <w:rPr>
                <w:rFonts w:ascii="Times New Roman" w:hAnsi="Times New Roman" w:cs="Times New Roman"/>
                <w:sz w:val="18"/>
                <w:szCs w:val="18"/>
              </w:rPr>
            </w:pPr>
            <w:r w:rsidRPr="00052969">
              <w:rPr>
                <w:rFonts w:ascii="Times New Roman" w:hAnsi="Times New Roman" w:cs="Times New Roman"/>
                <w:sz w:val="18"/>
                <w:szCs w:val="18"/>
              </w:rPr>
              <w:t>Prueba exacta de Fisher</w:t>
            </w:r>
          </w:p>
        </w:tc>
        <w:tc>
          <w:tcPr>
            <w:tcW w:w="992" w:type="dxa"/>
            <w:tcBorders>
              <w:top w:val="nil"/>
              <w:left w:val="single" w:sz="16" w:space="0" w:color="000000"/>
            </w:tcBorders>
            <w:shd w:val="clear" w:color="auto" w:fill="FFFFFF"/>
            <w:vAlign w:val="center"/>
          </w:tcPr>
          <w:p w:rsidR="00052969" w:rsidRPr="00052969" w:rsidRDefault="00052969" w:rsidP="003122D2">
            <w:pPr>
              <w:spacing w:before="0"/>
              <w:ind w:left="0" w:firstLine="0"/>
              <w:jc w:val="center"/>
              <w:rPr>
                <w:rFonts w:ascii="Times New Roman" w:hAnsi="Times New Roman" w:cs="Times New Roman"/>
                <w:sz w:val="24"/>
                <w:szCs w:val="24"/>
              </w:rPr>
            </w:pPr>
          </w:p>
        </w:tc>
        <w:tc>
          <w:tcPr>
            <w:tcW w:w="567" w:type="dxa"/>
            <w:tcBorders>
              <w:top w:val="nil"/>
            </w:tcBorders>
            <w:shd w:val="clear" w:color="auto" w:fill="FFFFFF"/>
            <w:vAlign w:val="center"/>
          </w:tcPr>
          <w:p w:rsidR="00052969" w:rsidRPr="00052969" w:rsidRDefault="00052969" w:rsidP="003122D2">
            <w:pPr>
              <w:spacing w:before="0"/>
              <w:ind w:left="0" w:firstLine="0"/>
              <w:jc w:val="center"/>
              <w:rPr>
                <w:rFonts w:ascii="Times New Roman" w:hAnsi="Times New Roman" w:cs="Times New Roman"/>
                <w:sz w:val="24"/>
                <w:szCs w:val="24"/>
              </w:rPr>
            </w:pPr>
          </w:p>
        </w:tc>
        <w:tc>
          <w:tcPr>
            <w:tcW w:w="2552" w:type="dxa"/>
            <w:tcBorders>
              <w:top w:val="nil"/>
              <w:right w:val="single" w:sz="16" w:space="0" w:color="000000"/>
            </w:tcBorders>
            <w:shd w:val="clear" w:color="auto" w:fill="FFFFFF"/>
            <w:vAlign w:val="center"/>
          </w:tcPr>
          <w:p w:rsidR="00052969" w:rsidRPr="00052969" w:rsidRDefault="00052969" w:rsidP="003122D2">
            <w:pPr>
              <w:spacing w:before="0"/>
              <w:ind w:left="0" w:firstLine="0"/>
              <w:jc w:val="center"/>
              <w:rPr>
                <w:rFonts w:ascii="Times New Roman" w:hAnsi="Times New Roman" w:cs="Times New Roman"/>
                <w:sz w:val="24"/>
                <w:szCs w:val="24"/>
              </w:rPr>
            </w:pPr>
          </w:p>
        </w:tc>
      </w:tr>
      <w:tr w:rsidR="00052969" w:rsidRPr="007A410F" w:rsidTr="00052969">
        <w:trPr>
          <w:cantSplit/>
        </w:trPr>
        <w:tc>
          <w:tcPr>
            <w:tcW w:w="1701" w:type="dxa"/>
            <w:vMerge/>
            <w:tcBorders>
              <w:top w:val="nil"/>
              <w:left w:val="single" w:sz="16" w:space="0" w:color="000000"/>
              <w:right w:val="nil"/>
            </w:tcBorders>
            <w:shd w:val="clear" w:color="auto" w:fill="FFFFFF"/>
          </w:tcPr>
          <w:p w:rsidR="00052969" w:rsidRPr="00052969" w:rsidRDefault="00052969" w:rsidP="00052969">
            <w:pPr>
              <w:spacing w:before="0"/>
              <w:rPr>
                <w:rFonts w:ascii="Times New Roman" w:hAnsi="Times New Roman" w:cs="Times New Roman"/>
                <w:sz w:val="24"/>
                <w:szCs w:val="24"/>
              </w:rPr>
            </w:pPr>
          </w:p>
        </w:tc>
        <w:tc>
          <w:tcPr>
            <w:tcW w:w="2410" w:type="dxa"/>
            <w:tcBorders>
              <w:top w:val="nil"/>
              <w:left w:val="nil"/>
              <w:right w:val="single" w:sz="16" w:space="0" w:color="000000"/>
            </w:tcBorders>
            <w:shd w:val="clear" w:color="auto" w:fill="FFFFFF"/>
          </w:tcPr>
          <w:p w:rsidR="00052969" w:rsidRPr="00052969" w:rsidRDefault="00052969" w:rsidP="00052969">
            <w:pPr>
              <w:spacing w:before="0"/>
              <w:ind w:left="0" w:right="60" w:firstLine="0"/>
              <w:rPr>
                <w:rFonts w:ascii="Times New Roman" w:hAnsi="Times New Roman" w:cs="Times New Roman"/>
                <w:sz w:val="18"/>
                <w:szCs w:val="18"/>
              </w:rPr>
            </w:pPr>
            <w:r w:rsidRPr="00052969">
              <w:rPr>
                <w:rFonts w:ascii="Times New Roman" w:hAnsi="Times New Roman" w:cs="Times New Roman"/>
                <w:sz w:val="18"/>
                <w:szCs w:val="18"/>
              </w:rPr>
              <w:t>Asociación lineal por lineal</w:t>
            </w:r>
          </w:p>
        </w:tc>
        <w:tc>
          <w:tcPr>
            <w:tcW w:w="992" w:type="dxa"/>
            <w:tcBorders>
              <w:top w:val="nil"/>
              <w:left w:val="single" w:sz="16" w:space="0" w:color="000000"/>
            </w:tcBorders>
            <w:shd w:val="clear" w:color="auto" w:fill="FFFFFF"/>
            <w:vAlign w:val="center"/>
          </w:tcPr>
          <w:p w:rsidR="00052969" w:rsidRPr="00052969" w:rsidRDefault="00052969" w:rsidP="003122D2">
            <w:pPr>
              <w:spacing w:before="0"/>
              <w:ind w:left="0" w:right="60" w:firstLine="0"/>
              <w:jc w:val="center"/>
              <w:rPr>
                <w:rFonts w:ascii="Times New Roman" w:hAnsi="Times New Roman" w:cs="Times New Roman"/>
                <w:sz w:val="18"/>
                <w:szCs w:val="18"/>
              </w:rPr>
            </w:pPr>
            <w:r w:rsidRPr="00052969">
              <w:rPr>
                <w:rFonts w:ascii="Times New Roman" w:hAnsi="Times New Roman" w:cs="Times New Roman"/>
                <w:sz w:val="18"/>
                <w:szCs w:val="18"/>
              </w:rPr>
              <w:t>1,059</w:t>
            </w:r>
          </w:p>
        </w:tc>
        <w:tc>
          <w:tcPr>
            <w:tcW w:w="567" w:type="dxa"/>
            <w:tcBorders>
              <w:top w:val="nil"/>
            </w:tcBorders>
            <w:shd w:val="clear" w:color="auto" w:fill="FFFFFF"/>
            <w:vAlign w:val="center"/>
          </w:tcPr>
          <w:p w:rsidR="00052969" w:rsidRPr="00052969" w:rsidRDefault="00052969" w:rsidP="003122D2">
            <w:pPr>
              <w:spacing w:before="0"/>
              <w:ind w:left="0" w:right="60" w:firstLine="0"/>
              <w:jc w:val="center"/>
              <w:rPr>
                <w:rFonts w:ascii="Times New Roman" w:hAnsi="Times New Roman" w:cs="Times New Roman"/>
                <w:sz w:val="18"/>
                <w:szCs w:val="18"/>
              </w:rPr>
            </w:pPr>
            <w:r w:rsidRPr="00052969">
              <w:rPr>
                <w:rFonts w:ascii="Times New Roman" w:hAnsi="Times New Roman" w:cs="Times New Roman"/>
                <w:sz w:val="18"/>
                <w:szCs w:val="18"/>
              </w:rPr>
              <w:t>1</w:t>
            </w:r>
          </w:p>
        </w:tc>
        <w:tc>
          <w:tcPr>
            <w:tcW w:w="2552" w:type="dxa"/>
            <w:tcBorders>
              <w:top w:val="nil"/>
              <w:right w:val="single" w:sz="16" w:space="0" w:color="000000"/>
            </w:tcBorders>
            <w:shd w:val="clear" w:color="auto" w:fill="FFFFFF"/>
            <w:vAlign w:val="center"/>
          </w:tcPr>
          <w:p w:rsidR="00052969" w:rsidRPr="00052969" w:rsidRDefault="00052969" w:rsidP="003122D2">
            <w:pPr>
              <w:spacing w:before="0"/>
              <w:ind w:left="0" w:right="60" w:firstLine="0"/>
              <w:jc w:val="center"/>
              <w:rPr>
                <w:rFonts w:ascii="Times New Roman" w:hAnsi="Times New Roman" w:cs="Times New Roman"/>
                <w:sz w:val="18"/>
                <w:szCs w:val="18"/>
              </w:rPr>
            </w:pPr>
            <w:r w:rsidRPr="00052969">
              <w:rPr>
                <w:rFonts w:ascii="Times New Roman" w:hAnsi="Times New Roman" w:cs="Times New Roman"/>
                <w:sz w:val="18"/>
                <w:szCs w:val="18"/>
              </w:rPr>
              <w:t>,303</w:t>
            </w:r>
          </w:p>
        </w:tc>
      </w:tr>
      <w:tr w:rsidR="00052969" w:rsidRPr="007A410F" w:rsidTr="00052969">
        <w:trPr>
          <w:cantSplit/>
        </w:trPr>
        <w:tc>
          <w:tcPr>
            <w:tcW w:w="1701" w:type="dxa"/>
            <w:vMerge/>
            <w:tcBorders>
              <w:top w:val="nil"/>
              <w:left w:val="single" w:sz="16" w:space="0" w:color="000000"/>
              <w:right w:val="nil"/>
            </w:tcBorders>
            <w:shd w:val="clear" w:color="auto" w:fill="FFFFFF"/>
          </w:tcPr>
          <w:p w:rsidR="00052969" w:rsidRPr="00052969" w:rsidRDefault="00052969" w:rsidP="00052969">
            <w:pPr>
              <w:spacing w:before="0"/>
              <w:rPr>
                <w:rFonts w:ascii="Times New Roman" w:hAnsi="Times New Roman" w:cs="Times New Roman"/>
                <w:sz w:val="18"/>
                <w:szCs w:val="18"/>
              </w:rPr>
            </w:pPr>
          </w:p>
        </w:tc>
        <w:tc>
          <w:tcPr>
            <w:tcW w:w="2410" w:type="dxa"/>
            <w:tcBorders>
              <w:top w:val="nil"/>
              <w:left w:val="nil"/>
              <w:right w:val="single" w:sz="16" w:space="0" w:color="000000"/>
            </w:tcBorders>
            <w:shd w:val="clear" w:color="auto" w:fill="FFFFFF"/>
          </w:tcPr>
          <w:p w:rsidR="00052969" w:rsidRPr="00052969" w:rsidRDefault="00052969" w:rsidP="00052969">
            <w:pPr>
              <w:spacing w:before="0"/>
              <w:ind w:left="0" w:right="60" w:firstLine="0"/>
              <w:rPr>
                <w:rFonts w:ascii="Times New Roman" w:hAnsi="Times New Roman" w:cs="Times New Roman"/>
                <w:sz w:val="18"/>
                <w:szCs w:val="18"/>
              </w:rPr>
            </w:pPr>
            <w:r w:rsidRPr="00052969">
              <w:rPr>
                <w:rFonts w:ascii="Times New Roman" w:hAnsi="Times New Roman" w:cs="Times New Roman"/>
                <w:sz w:val="18"/>
                <w:szCs w:val="18"/>
              </w:rPr>
              <w:t>N de casos válidos</w:t>
            </w:r>
          </w:p>
        </w:tc>
        <w:tc>
          <w:tcPr>
            <w:tcW w:w="992" w:type="dxa"/>
            <w:tcBorders>
              <w:top w:val="nil"/>
              <w:left w:val="single" w:sz="16" w:space="0" w:color="000000"/>
            </w:tcBorders>
            <w:shd w:val="clear" w:color="auto" w:fill="FFFFFF"/>
            <w:vAlign w:val="center"/>
          </w:tcPr>
          <w:p w:rsidR="00052969" w:rsidRPr="00052969" w:rsidRDefault="00052969" w:rsidP="003122D2">
            <w:pPr>
              <w:spacing w:before="0"/>
              <w:ind w:left="0" w:right="60" w:firstLine="0"/>
              <w:jc w:val="center"/>
              <w:rPr>
                <w:rFonts w:ascii="Times New Roman" w:hAnsi="Times New Roman" w:cs="Times New Roman"/>
                <w:sz w:val="18"/>
                <w:szCs w:val="18"/>
              </w:rPr>
            </w:pPr>
            <w:r w:rsidRPr="00052969">
              <w:rPr>
                <w:rFonts w:ascii="Times New Roman" w:hAnsi="Times New Roman" w:cs="Times New Roman"/>
                <w:sz w:val="18"/>
                <w:szCs w:val="18"/>
              </w:rPr>
              <w:t>25</w:t>
            </w:r>
          </w:p>
        </w:tc>
        <w:tc>
          <w:tcPr>
            <w:tcW w:w="567" w:type="dxa"/>
            <w:tcBorders>
              <w:top w:val="nil"/>
            </w:tcBorders>
            <w:shd w:val="clear" w:color="auto" w:fill="FFFFFF"/>
            <w:vAlign w:val="center"/>
          </w:tcPr>
          <w:p w:rsidR="00052969" w:rsidRPr="00052969" w:rsidRDefault="00052969" w:rsidP="003122D2">
            <w:pPr>
              <w:spacing w:before="0"/>
              <w:ind w:left="0" w:firstLine="0"/>
              <w:jc w:val="center"/>
              <w:rPr>
                <w:rFonts w:ascii="Times New Roman" w:hAnsi="Times New Roman" w:cs="Times New Roman"/>
                <w:sz w:val="24"/>
                <w:szCs w:val="24"/>
              </w:rPr>
            </w:pPr>
          </w:p>
        </w:tc>
        <w:tc>
          <w:tcPr>
            <w:tcW w:w="2552" w:type="dxa"/>
            <w:tcBorders>
              <w:top w:val="nil"/>
              <w:right w:val="single" w:sz="16" w:space="0" w:color="000000"/>
            </w:tcBorders>
            <w:shd w:val="clear" w:color="auto" w:fill="FFFFFF"/>
            <w:vAlign w:val="center"/>
          </w:tcPr>
          <w:p w:rsidR="00052969" w:rsidRPr="00052969" w:rsidRDefault="00052969" w:rsidP="003122D2">
            <w:pPr>
              <w:spacing w:before="0"/>
              <w:ind w:left="0" w:firstLine="0"/>
              <w:jc w:val="center"/>
              <w:rPr>
                <w:rFonts w:ascii="Times New Roman" w:hAnsi="Times New Roman" w:cs="Times New Roman"/>
                <w:sz w:val="24"/>
                <w:szCs w:val="24"/>
              </w:rPr>
            </w:pPr>
          </w:p>
        </w:tc>
      </w:tr>
      <w:tr w:rsidR="00052969" w:rsidRPr="007A410F" w:rsidTr="00052969">
        <w:trPr>
          <w:cantSplit/>
        </w:trPr>
        <w:tc>
          <w:tcPr>
            <w:tcW w:w="1701" w:type="dxa"/>
            <w:vMerge w:val="restart"/>
            <w:tcBorders>
              <w:top w:val="nil"/>
              <w:left w:val="single" w:sz="16" w:space="0" w:color="000000"/>
              <w:bottom w:val="single" w:sz="16" w:space="0" w:color="000000"/>
              <w:right w:val="nil"/>
            </w:tcBorders>
            <w:shd w:val="clear" w:color="auto" w:fill="FFFFFF"/>
          </w:tcPr>
          <w:p w:rsidR="00052969" w:rsidRPr="00052969" w:rsidRDefault="00052969" w:rsidP="00052969">
            <w:pPr>
              <w:spacing w:before="0"/>
              <w:ind w:left="0" w:right="60" w:firstLine="0"/>
              <w:jc w:val="center"/>
              <w:rPr>
                <w:rFonts w:ascii="Times New Roman" w:hAnsi="Times New Roman" w:cs="Times New Roman"/>
                <w:b/>
                <w:sz w:val="18"/>
                <w:szCs w:val="18"/>
              </w:rPr>
            </w:pPr>
            <w:r w:rsidRPr="00052969">
              <w:rPr>
                <w:rFonts w:ascii="Times New Roman" w:hAnsi="Times New Roman" w:cs="Times New Roman"/>
                <w:b/>
                <w:sz w:val="18"/>
                <w:szCs w:val="18"/>
              </w:rPr>
              <w:t>Total</w:t>
            </w:r>
          </w:p>
        </w:tc>
        <w:tc>
          <w:tcPr>
            <w:tcW w:w="2410" w:type="dxa"/>
            <w:tcBorders>
              <w:top w:val="nil"/>
              <w:left w:val="nil"/>
              <w:right w:val="single" w:sz="16" w:space="0" w:color="000000"/>
            </w:tcBorders>
            <w:shd w:val="clear" w:color="auto" w:fill="FFFFFF"/>
          </w:tcPr>
          <w:p w:rsidR="00052969" w:rsidRPr="00052969" w:rsidRDefault="00052969" w:rsidP="00052969">
            <w:pPr>
              <w:spacing w:before="0"/>
              <w:ind w:left="0" w:right="60" w:firstLine="0"/>
              <w:rPr>
                <w:rFonts w:ascii="Times New Roman" w:hAnsi="Times New Roman" w:cs="Times New Roman"/>
                <w:sz w:val="18"/>
                <w:szCs w:val="18"/>
              </w:rPr>
            </w:pPr>
            <w:r w:rsidRPr="00052969">
              <w:rPr>
                <w:rFonts w:ascii="Times New Roman" w:hAnsi="Times New Roman" w:cs="Times New Roman"/>
                <w:sz w:val="18"/>
                <w:szCs w:val="18"/>
              </w:rPr>
              <w:t>Chi-cuadrado de Pearson</w:t>
            </w:r>
          </w:p>
        </w:tc>
        <w:tc>
          <w:tcPr>
            <w:tcW w:w="992" w:type="dxa"/>
            <w:tcBorders>
              <w:top w:val="nil"/>
              <w:left w:val="single" w:sz="16" w:space="0" w:color="000000"/>
            </w:tcBorders>
            <w:shd w:val="clear" w:color="auto" w:fill="FFFFFF"/>
            <w:vAlign w:val="center"/>
          </w:tcPr>
          <w:p w:rsidR="00052969" w:rsidRPr="00052969" w:rsidRDefault="00052969" w:rsidP="003122D2">
            <w:pPr>
              <w:spacing w:before="0"/>
              <w:ind w:left="0" w:right="60" w:firstLine="0"/>
              <w:jc w:val="center"/>
              <w:rPr>
                <w:rFonts w:ascii="Times New Roman" w:hAnsi="Times New Roman" w:cs="Times New Roman"/>
                <w:sz w:val="18"/>
                <w:szCs w:val="18"/>
              </w:rPr>
            </w:pPr>
            <w:r w:rsidRPr="00052969">
              <w:rPr>
                <w:rFonts w:ascii="Times New Roman" w:hAnsi="Times New Roman" w:cs="Times New Roman"/>
                <w:sz w:val="18"/>
                <w:szCs w:val="18"/>
              </w:rPr>
              <w:t>2,521</w:t>
            </w:r>
            <w:r w:rsidRPr="00052969">
              <w:rPr>
                <w:rFonts w:ascii="Times New Roman" w:hAnsi="Times New Roman" w:cs="Times New Roman"/>
                <w:sz w:val="18"/>
                <w:szCs w:val="18"/>
                <w:vertAlign w:val="superscript"/>
              </w:rPr>
              <w:t>a</w:t>
            </w:r>
          </w:p>
        </w:tc>
        <w:tc>
          <w:tcPr>
            <w:tcW w:w="567" w:type="dxa"/>
            <w:tcBorders>
              <w:top w:val="nil"/>
            </w:tcBorders>
            <w:shd w:val="clear" w:color="auto" w:fill="FFFFFF"/>
            <w:vAlign w:val="center"/>
          </w:tcPr>
          <w:p w:rsidR="00052969" w:rsidRPr="00052969" w:rsidRDefault="00052969" w:rsidP="003122D2">
            <w:pPr>
              <w:spacing w:before="0"/>
              <w:ind w:left="0" w:right="60" w:firstLine="0"/>
              <w:jc w:val="center"/>
              <w:rPr>
                <w:rFonts w:ascii="Times New Roman" w:hAnsi="Times New Roman" w:cs="Times New Roman"/>
                <w:sz w:val="18"/>
                <w:szCs w:val="18"/>
              </w:rPr>
            </w:pPr>
            <w:r w:rsidRPr="00052969">
              <w:rPr>
                <w:rFonts w:ascii="Times New Roman" w:hAnsi="Times New Roman" w:cs="Times New Roman"/>
                <w:sz w:val="18"/>
                <w:szCs w:val="18"/>
              </w:rPr>
              <w:t>2</w:t>
            </w:r>
          </w:p>
        </w:tc>
        <w:tc>
          <w:tcPr>
            <w:tcW w:w="2552" w:type="dxa"/>
            <w:tcBorders>
              <w:top w:val="nil"/>
              <w:right w:val="single" w:sz="16" w:space="0" w:color="000000"/>
            </w:tcBorders>
            <w:shd w:val="clear" w:color="auto" w:fill="FFFFFF"/>
            <w:vAlign w:val="center"/>
          </w:tcPr>
          <w:p w:rsidR="00052969" w:rsidRPr="00052969" w:rsidRDefault="00052969" w:rsidP="003122D2">
            <w:pPr>
              <w:spacing w:before="0"/>
              <w:ind w:left="0" w:right="60" w:firstLine="0"/>
              <w:jc w:val="center"/>
              <w:rPr>
                <w:rFonts w:ascii="Times New Roman" w:hAnsi="Times New Roman" w:cs="Times New Roman"/>
                <w:sz w:val="18"/>
                <w:szCs w:val="18"/>
              </w:rPr>
            </w:pPr>
            <w:r w:rsidRPr="00052969">
              <w:rPr>
                <w:rFonts w:ascii="Times New Roman" w:hAnsi="Times New Roman" w:cs="Times New Roman"/>
                <w:sz w:val="18"/>
                <w:szCs w:val="18"/>
              </w:rPr>
              <w:t>,284</w:t>
            </w:r>
          </w:p>
        </w:tc>
      </w:tr>
      <w:tr w:rsidR="00052969" w:rsidRPr="007A410F" w:rsidTr="00052969">
        <w:trPr>
          <w:cantSplit/>
        </w:trPr>
        <w:tc>
          <w:tcPr>
            <w:tcW w:w="1701" w:type="dxa"/>
            <w:vMerge/>
            <w:tcBorders>
              <w:top w:val="nil"/>
              <w:left w:val="single" w:sz="16" w:space="0" w:color="000000"/>
              <w:bottom w:val="single" w:sz="16" w:space="0" w:color="000000"/>
              <w:right w:val="nil"/>
            </w:tcBorders>
            <w:shd w:val="clear" w:color="auto" w:fill="FFFFFF"/>
          </w:tcPr>
          <w:p w:rsidR="00052969" w:rsidRPr="00052969" w:rsidRDefault="00052969" w:rsidP="00052969">
            <w:pPr>
              <w:spacing w:before="0"/>
              <w:rPr>
                <w:rFonts w:ascii="Times New Roman" w:hAnsi="Times New Roman" w:cs="Times New Roman"/>
                <w:sz w:val="18"/>
                <w:szCs w:val="18"/>
              </w:rPr>
            </w:pPr>
          </w:p>
        </w:tc>
        <w:tc>
          <w:tcPr>
            <w:tcW w:w="2410" w:type="dxa"/>
            <w:tcBorders>
              <w:top w:val="nil"/>
              <w:left w:val="nil"/>
              <w:right w:val="single" w:sz="16" w:space="0" w:color="000000"/>
            </w:tcBorders>
            <w:shd w:val="clear" w:color="auto" w:fill="FFFFFF"/>
          </w:tcPr>
          <w:p w:rsidR="00052969" w:rsidRPr="00052969" w:rsidRDefault="00052969" w:rsidP="00052969">
            <w:pPr>
              <w:spacing w:before="0"/>
              <w:ind w:left="0" w:right="60" w:firstLine="0"/>
              <w:rPr>
                <w:rFonts w:ascii="Times New Roman" w:hAnsi="Times New Roman" w:cs="Times New Roman"/>
                <w:sz w:val="18"/>
                <w:szCs w:val="18"/>
              </w:rPr>
            </w:pPr>
            <w:r w:rsidRPr="00052969">
              <w:rPr>
                <w:rFonts w:ascii="Times New Roman" w:hAnsi="Times New Roman" w:cs="Times New Roman"/>
                <w:sz w:val="18"/>
                <w:szCs w:val="18"/>
              </w:rPr>
              <w:t>Razón de verosimilitud</w:t>
            </w:r>
          </w:p>
        </w:tc>
        <w:tc>
          <w:tcPr>
            <w:tcW w:w="992" w:type="dxa"/>
            <w:tcBorders>
              <w:top w:val="nil"/>
              <w:left w:val="single" w:sz="16" w:space="0" w:color="000000"/>
            </w:tcBorders>
            <w:shd w:val="clear" w:color="auto" w:fill="FFFFFF"/>
            <w:vAlign w:val="center"/>
          </w:tcPr>
          <w:p w:rsidR="00052969" w:rsidRPr="00052969" w:rsidRDefault="00052969" w:rsidP="003122D2">
            <w:pPr>
              <w:spacing w:before="0"/>
              <w:ind w:left="0" w:right="60" w:firstLine="0"/>
              <w:jc w:val="center"/>
              <w:rPr>
                <w:rFonts w:ascii="Times New Roman" w:hAnsi="Times New Roman" w:cs="Times New Roman"/>
                <w:sz w:val="18"/>
                <w:szCs w:val="18"/>
              </w:rPr>
            </w:pPr>
            <w:r w:rsidRPr="00052969">
              <w:rPr>
                <w:rFonts w:ascii="Times New Roman" w:hAnsi="Times New Roman" w:cs="Times New Roman"/>
                <w:sz w:val="18"/>
                <w:szCs w:val="18"/>
              </w:rPr>
              <w:t>2,601</w:t>
            </w:r>
          </w:p>
        </w:tc>
        <w:tc>
          <w:tcPr>
            <w:tcW w:w="567" w:type="dxa"/>
            <w:tcBorders>
              <w:top w:val="nil"/>
            </w:tcBorders>
            <w:shd w:val="clear" w:color="auto" w:fill="FFFFFF"/>
            <w:vAlign w:val="center"/>
          </w:tcPr>
          <w:p w:rsidR="00052969" w:rsidRPr="00052969" w:rsidRDefault="00052969" w:rsidP="003122D2">
            <w:pPr>
              <w:spacing w:before="0"/>
              <w:ind w:left="0" w:right="60" w:firstLine="0"/>
              <w:jc w:val="center"/>
              <w:rPr>
                <w:rFonts w:ascii="Times New Roman" w:hAnsi="Times New Roman" w:cs="Times New Roman"/>
                <w:sz w:val="18"/>
                <w:szCs w:val="18"/>
              </w:rPr>
            </w:pPr>
            <w:r w:rsidRPr="00052969">
              <w:rPr>
                <w:rFonts w:ascii="Times New Roman" w:hAnsi="Times New Roman" w:cs="Times New Roman"/>
                <w:sz w:val="18"/>
                <w:szCs w:val="18"/>
              </w:rPr>
              <w:t>2</w:t>
            </w:r>
          </w:p>
        </w:tc>
        <w:tc>
          <w:tcPr>
            <w:tcW w:w="2552" w:type="dxa"/>
            <w:tcBorders>
              <w:top w:val="nil"/>
              <w:right w:val="single" w:sz="16" w:space="0" w:color="000000"/>
            </w:tcBorders>
            <w:shd w:val="clear" w:color="auto" w:fill="FFFFFF"/>
            <w:vAlign w:val="center"/>
          </w:tcPr>
          <w:p w:rsidR="00052969" w:rsidRPr="00052969" w:rsidRDefault="00052969" w:rsidP="003122D2">
            <w:pPr>
              <w:spacing w:before="0"/>
              <w:ind w:left="0" w:right="60" w:firstLine="0"/>
              <w:jc w:val="center"/>
              <w:rPr>
                <w:rFonts w:ascii="Times New Roman" w:hAnsi="Times New Roman" w:cs="Times New Roman"/>
                <w:sz w:val="18"/>
                <w:szCs w:val="18"/>
              </w:rPr>
            </w:pPr>
            <w:r w:rsidRPr="00052969">
              <w:rPr>
                <w:rFonts w:ascii="Times New Roman" w:hAnsi="Times New Roman" w:cs="Times New Roman"/>
                <w:sz w:val="18"/>
                <w:szCs w:val="18"/>
              </w:rPr>
              <w:t>,272</w:t>
            </w:r>
          </w:p>
        </w:tc>
      </w:tr>
      <w:tr w:rsidR="00052969" w:rsidRPr="007A410F" w:rsidTr="00052969">
        <w:trPr>
          <w:cantSplit/>
        </w:trPr>
        <w:tc>
          <w:tcPr>
            <w:tcW w:w="1701" w:type="dxa"/>
            <w:vMerge/>
            <w:tcBorders>
              <w:top w:val="nil"/>
              <w:left w:val="single" w:sz="16" w:space="0" w:color="000000"/>
              <w:bottom w:val="single" w:sz="16" w:space="0" w:color="000000"/>
              <w:right w:val="nil"/>
            </w:tcBorders>
            <w:shd w:val="clear" w:color="auto" w:fill="FFFFFF"/>
          </w:tcPr>
          <w:p w:rsidR="00052969" w:rsidRPr="00052969" w:rsidRDefault="00052969" w:rsidP="00052969">
            <w:pPr>
              <w:spacing w:before="0"/>
              <w:rPr>
                <w:rFonts w:ascii="Times New Roman" w:hAnsi="Times New Roman" w:cs="Times New Roman"/>
                <w:sz w:val="18"/>
                <w:szCs w:val="18"/>
              </w:rPr>
            </w:pPr>
          </w:p>
        </w:tc>
        <w:tc>
          <w:tcPr>
            <w:tcW w:w="2410" w:type="dxa"/>
            <w:tcBorders>
              <w:top w:val="nil"/>
              <w:left w:val="nil"/>
              <w:right w:val="single" w:sz="16" w:space="0" w:color="000000"/>
            </w:tcBorders>
            <w:shd w:val="clear" w:color="auto" w:fill="FFFFFF"/>
          </w:tcPr>
          <w:p w:rsidR="00052969" w:rsidRPr="00052969" w:rsidRDefault="00052969" w:rsidP="00052969">
            <w:pPr>
              <w:spacing w:before="0"/>
              <w:ind w:left="0" w:right="60" w:firstLine="0"/>
              <w:rPr>
                <w:rFonts w:ascii="Times New Roman" w:hAnsi="Times New Roman" w:cs="Times New Roman"/>
                <w:sz w:val="18"/>
                <w:szCs w:val="18"/>
              </w:rPr>
            </w:pPr>
            <w:r w:rsidRPr="00052969">
              <w:rPr>
                <w:rFonts w:ascii="Times New Roman" w:hAnsi="Times New Roman" w:cs="Times New Roman"/>
                <w:sz w:val="18"/>
                <w:szCs w:val="18"/>
              </w:rPr>
              <w:t>Asociación lineal por lineal</w:t>
            </w:r>
          </w:p>
        </w:tc>
        <w:tc>
          <w:tcPr>
            <w:tcW w:w="992" w:type="dxa"/>
            <w:tcBorders>
              <w:top w:val="nil"/>
              <w:left w:val="single" w:sz="16" w:space="0" w:color="000000"/>
            </w:tcBorders>
            <w:shd w:val="clear" w:color="auto" w:fill="FFFFFF"/>
            <w:vAlign w:val="center"/>
          </w:tcPr>
          <w:p w:rsidR="00052969" w:rsidRPr="00052969" w:rsidRDefault="00052969" w:rsidP="003122D2">
            <w:pPr>
              <w:spacing w:before="0"/>
              <w:ind w:left="0" w:right="60" w:firstLine="0"/>
              <w:jc w:val="center"/>
              <w:rPr>
                <w:rFonts w:ascii="Times New Roman" w:hAnsi="Times New Roman" w:cs="Times New Roman"/>
                <w:sz w:val="18"/>
                <w:szCs w:val="18"/>
              </w:rPr>
            </w:pPr>
            <w:r w:rsidRPr="00052969">
              <w:rPr>
                <w:rFonts w:ascii="Times New Roman" w:hAnsi="Times New Roman" w:cs="Times New Roman"/>
                <w:sz w:val="18"/>
                <w:szCs w:val="18"/>
              </w:rPr>
              <w:t>2,272</w:t>
            </w:r>
          </w:p>
        </w:tc>
        <w:tc>
          <w:tcPr>
            <w:tcW w:w="567" w:type="dxa"/>
            <w:tcBorders>
              <w:top w:val="nil"/>
            </w:tcBorders>
            <w:shd w:val="clear" w:color="auto" w:fill="FFFFFF"/>
            <w:vAlign w:val="center"/>
          </w:tcPr>
          <w:p w:rsidR="00052969" w:rsidRPr="00052969" w:rsidRDefault="00052969" w:rsidP="003122D2">
            <w:pPr>
              <w:spacing w:before="0"/>
              <w:ind w:left="0" w:right="60" w:firstLine="0"/>
              <w:jc w:val="center"/>
              <w:rPr>
                <w:rFonts w:ascii="Times New Roman" w:hAnsi="Times New Roman" w:cs="Times New Roman"/>
                <w:sz w:val="18"/>
                <w:szCs w:val="18"/>
              </w:rPr>
            </w:pPr>
            <w:r w:rsidRPr="00052969">
              <w:rPr>
                <w:rFonts w:ascii="Times New Roman" w:hAnsi="Times New Roman" w:cs="Times New Roman"/>
                <w:sz w:val="18"/>
                <w:szCs w:val="18"/>
              </w:rPr>
              <w:t>1</w:t>
            </w:r>
          </w:p>
        </w:tc>
        <w:tc>
          <w:tcPr>
            <w:tcW w:w="2552" w:type="dxa"/>
            <w:tcBorders>
              <w:top w:val="nil"/>
              <w:right w:val="single" w:sz="16" w:space="0" w:color="000000"/>
            </w:tcBorders>
            <w:shd w:val="clear" w:color="auto" w:fill="FFFFFF"/>
            <w:vAlign w:val="center"/>
          </w:tcPr>
          <w:p w:rsidR="00052969" w:rsidRPr="00052969" w:rsidRDefault="00052969" w:rsidP="003122D2">
            <w:pPr>
              <w:spacing w:before="0"/>
              <w:ind w:left="0" w:right="60" w:firstLine="0"/>
              <w:jc w:val="center"/>
              <w:rPr>
                <w:rFonts w:ascii="Times New Roman" w:hAnsi="Times New Roman" w:cs="Times New Roman"/>
                <w:sz w:val="18"/>
                <w:szCs w:val="18"/>
              </w:rPr>
            </w:pPr>
            <w:r w:rsidRPr="00052969">
              <w:rPr>
                <w:rFonts w:ascii="Times New Roman" w:hAnsi="Times New Roman" w:cs="Times New Roman"/>
                <w:sz w:val="18"/>
                <w:szCs w:val="18"/>
              </w:rPr>
              <w:t>,132</w:t>
            </w:r>
          </w:p>
        </w:tc>
      </w:tr>
      <w:tr w:rsidR="00052969" w:rsidRPr="007A410F" w:rsidTr="00052969">
        <w:trPr>
          <w:cantSplit/>
        </w:trPr>
        <w:tc>
          <w:tcPr>
            <w:tcW w:w="1701" w:type="dxa"/>
            <w:vMerge/>
            <w:tcBorders>
              <w:top w:val="nil"/>
              <w:left w:val="single" w:sz="16" w:space="0" w:color="000000"/>
              <w:bottom w:val="single" w:sz="16" w:space="0" w:color="000000"/>
              <w:right w:val="nil"/>
            </w:tcBorders>
            <w:shd w:val="clear" w:color="auto" w:fill="FFFFFF"/>
          </w:tcPr>
          <w:p w:rsidR="00052969" w:rsidRPr="00052969" w:rsidRDefault="00052969" w:rsidP="00052969">
            <w:pPr>
              <w:spacing w:before="0"/>
              <w:rPr>
                <w:rFonts w:ascii="Times New Roman" w:hAnsi="Times New Roman" w:cs="Times New Roman"/>
                <w:sz w:val="18"/>
                <w:szCs w:val="18"/>
              </w:rPr>
            </w:pPr>
          </w:p>
        </w:tc>
        <w:tc>
          <w:tcPr>
            <w:tcW w:w="2410" w:type="dxa"/>
            <w:tcBorders>
              <w:top w:val="nil"/>
              <w:left w:val="nil"/>
              <w:bottom w:val="single" w:sz="16" w:space="0" w:color="000000"/>
              <w:right w:val="single" w:sz="16" w:space="0" w:color="000000"/>
            </w:tcBorders>
            <w:shd w:val="clear" w:color="auto" w:fill="FFFFFF"/>
          </w:tcPr>
          <w:p w:rsidR="00052969" w:rsidRPr="00052969" w:rsidRDefault="00052969" w:rsidP="00052969">
            <w:pPr>
              <w:spacing w:before="0"/>
              <w:ind w:left="0" w:right="60" w:firstLine="0"/>
              <w:rPr>
                <w:rFonts w:ascii="Times New Roman" w:hAnsi="Times New Roman" w:cs="Times New Roman"/>
                <w:sz w:val="18"/>
                <w:szCs w:val="18"/>
              </w:rPr>
            </w:pPr>
            <w:r w:rsidRPr="00052969">
              <w:rPr>
                <w:rFonts w:ascii="Times New Roman" w:hAnsi="Times New Roman" w:cs="Times New Roman"/>
                <w:sz w:val="18"/>
                <w:szCs w:val="18"/>
              </w:rPr>
              <w:t>N de casos válidos</w:t>
            </w:r>
          </w:p>
        </w:tc>
        <w:tc>
          <w:tcPr>
            <w:tcW w:w="992" w:type="dxa"/>
            <w:tcBorders>
              <w:top w:val="nil"/>
              <w:left w:val="single" w:sz="16" w:space="0" w:color="000000"/>
              <w:bottom w:val="single" w:sz="16" w:space="0" w:color="000000"/>
            </w:tcBorders>
            <w:shd w:val="clear" w:color="auto" w:fill="FFFFFF"/>
            <w:vAlign w:val="center"/>
          </w:tcPr>
          <w:p w:rsidR="00052969" w:rsidRPr="00052969" w:rsidRDefault="00052969" w:rsidP="003122D2">
            <w:pPr>
              <w:spacing w:before="0"/>
              <w:ind w:left="0" w:right="60" w:firstLine="0"/>
              <w:jc w:val="center"/>
              <w:rPr>
                <w:rFonts w:ascii="Times New Roman" w:hAnsi="Times New Roman" w:cs="Times New Roman"/>
                <w:sz w:val="18"/>
                <w:szCs w:val="18"/>
              </w:rPr>
            </w:pPr>
            <w:r w:rsidRPr="00052969">
              <w:rPr>
                <w:rFonts w:ascii="Times New Roman" w:hAnsi="Times New Roman" w:cs="Times New Roman"/>
                <w:sz w:val="18"/>
                <w:szCs w:val="18"/>
              </w:rPr>
              <w:t>133</w:t>
            </w:r>
          </w:p>
        </w:tc>
        <w:tc>
          <w:tcPr>
            <w:tcW w:w="567" w:type="dxa"/>
            <w:tcBorders>
              <w:top w:val="nil"/>
              <w:bottom w:val="single" w:sz="16" w:space="0" w:color="000000"/>
            </w:tcBorders>
            <w:shd w:val="clear" w:color="auto" w:fill="FFFFFF"/>
            <w:vAlign w:val="center"/>
          </w:tcPr>
          <w:p w:rsidR="00052969" w:rsidRPr="00052969" w:rsidRDefault="00052969" w:rsidP="003122D2">
            <w:pPr>
              <w:spacing w:before="0"/>
              <w:ind w:left="0" w:firstLine="0"/>
              <w:jc w:val="center"/>
              <w:rPr>
                <w:rFonts w:ascii="Times New Roman" w:hAnsi="Times New Roman" w:cs="Times New Roman"/>
                <w:sz w:val="24"/>
                <w:szCs w:val="24"/>
              </w:rPr>
            </w:pPr>
          </w:p>
        </w:tc>
        <w:tc>
          <w:tcPr>
            <w:tcW w:w="2552" w:type="dxa"/>
            <w:tcBorders>
              <w:top w:val="nil"/>
              <w:bottom w:val="single" w:sz="16" w:space="0" w:color="000000"/>
              <w:right w:val="single" w:sz="16" w:space="0" w:color="000000"/>
            </w:tcBorders>
            <w:shd w:val="clear" w:color="auto" w:fill="FFFFFF"/>
            <w:vAlign w:val="center"/>
          </w:tcPr>
          <w:p w:rsidR="00052969" w:rsidRPr="00052969" w:rsidRDefault="00052969" w:rsidP="003122D2">
            <w:pPr>
              <w:spacing w:before="0"/>
              <w:ind w:left="0" w:firstLine="0"/>
              <w:jc w:val="center"/>
              <w:rPr>
                <w:rFonts w:ascii="Times New Roman" w:hAnsi="Times New Roman" w:cs="Times New Roman"/>
                <w:sz w:val="24"/>
                <w:szCs w:val="24"/>
              </w:rPr>
            </w:pPr>
          </w:p>
        </w:tc>
      </w:tr>
    </w:tbl>
    <w:p w:rsidR="00853C57" w:rsidRPr="000018AA" w:rsidRDefault="00052969" w:rsidP="00853C57">
      <w:pPr>
        <w:spacing w:before="0"/>
        <w:ind w:left="0" w:right="60" w:firstLine="0"/>
        <w:rPr>
          <w:rFonts w:ascii="Times New Roman" w:eastAsia="Times New Roman" w:hAnsi="Times New Roman" w:cs="Times New Roman"/>
          <w:b/>
          <w:color w:val="000000"/>
          <w:sz w:val="20"/>
          <w:szCs w:val="20"/>
        </w:rPr>
      </w:pPr>
      <w:r w:rsidRPr="000018AA">
        <w:rPr>
          <w:rFonts w:ascii="Times New Roman" w:eastAsia="Times New Roman" w:hAnsi="Times New Roman" w:cs="Times New Roman"/>
          <w:b/>
          <w:color w:val="000000"/>
          <w:sz w:val="20"/>
          <w:szCs w:val="20"/>
        </w:rPr>
        <w:t xml:space="preserve">Cuadro 8. </w:t>
      </w:r>
      <w:r w:rsidR="00853C57" w:rsidRPr="000018AA">
        <w:rPr>
          <w:rFonts w:ascii="Times New Roman" w:eastAsia="Times New Roman" w:hAnsi="Times New Roman" w:cs="Times New Roman"/>
          <w:color w:val="000000"/>
          <w:sz w:val="20"/>
          <w:szCs w:val="20"/>
        </w:rPr>
        <w:t xml:space="preserve">Prueba de validación de variables, </w:t>
      </w:r>
      <w:proofErr w:type="spellStart"/>
      <w:r w:rsidR="00853C57" w:rsidRPr="000018AA">
        <w:rPr>
          <w:rFonts w:ascii="Times New Roman" w:eastAsia="Times New Roman" w:hAnsi="Times New Roman" w:cs="Times New Roman"/>
          <w:color w:val="000000"/>
          <w:sz w:val="20"/>
          <w:szCs w:val="20"/>
        </w:rPr>
        <w:t>chi</w:t>
      </w:r>
      <w:proofErr w:type="spellEnd"/>
      <w:r w:rsidR="00853C57" w:rsidRPr="000018AA">
        <w:rPr>
          <w:rFonts w:ascii="Times New Roman" w:eastAsia="Times New Roman" w:hAnsi="Times New Roman" w:cs="Times New Roman"/>
          <w:color w:val="000000"/>
          <w:sz w:val="20"/>
          <w:szCs w:val="20"/>
        </w:rPr>
        <w:t xml:space="preserve"> cuadrado relaciones Sexo/ Drenajes torácico post </w:t>
      </w:r>
      <w:proofErr w:type="spellStart"/>
      <w:r w:rsidR="00853C57" w:rsidRPr="000018AA">
        <w:rPr>
          <w:rFonts w:ascii="Times New Roman" w:eastAsia="Times New Roman" w:hAnsi="Times New Roman" w:cs="Times New Roman"/>
          <w:color w:val="000000"/>
          <w:sz w:val="20"/>
          <w:szCs w:val="20"/>
        </w:rPr>
        <w:t>Qx</w:t>
      </w:r>
      <w:proofErr w:type="spellEnd"/>
      <w:r w:rsidR="00853C57" w:rsidRPr="000018AA">
        <w:rPr>
          <w:rFonts w:ascii="Times New Roman" w:eastAsia="Times New Roman" w:hAnsi="Times New Roman" w:cs="Times New Roman"/>
          <w:color w:val="000000"/>
          <w:sz w:val="20"/>
          <w:szCs w:val="20"/>
        </w:rPr>
        <w:t xml:space="preserve">/ </w:t>
      </w:r>
      <w:proofErr w:type="spellStart"/>
      <w:r w:rsidR="00853C57" w:rsidRPr="000018AA">
        <w:rPr>
          <w:rFonts w:ascii="Times New Roman" w:eastAsia="Times New Roman" w:hAnsi="Times New Roman" w:cs="Times New Roman"/>
          <w:color w:val="000000"/>
          <w:sz w:val="20"/>
          <w:szCs w:val="20"/>
        </w:rPr>
        <w:t>Obs</w:t>
      </w:r>
      <w:proofErr w:type="spellEnd"/>
      <w:r w:rsidR="00853C57" w:rsidRPr="000018AA">
        <w:rPr>
          <w:rFonts w:ascii="Times New Roman" w:eastAsia="Times New Roman" w:hAnsi="Times New Roman" w:cs="Times New Roman"/>
          <w:color w:val="000000"/>
          <w:sz w:val="20"/>
          <w:szCs w:val="20"/>
        </w:rPr>
        <w:t>.</w:t>
      </w:r>
      <w:r w:rsidR="00853C57" w:rsidRPr="000018AA">
        <w:rPr>
          <w:rFonts w:ascii="Times New Roman" w:eastAsia="Times New Roman" w:hAnsi="Times New Roman" w:cs="Times New Roman"/>
          <w:b/>
          <w:color w:val="000000"/>
          <w:sz w:val="20"/>
          <w:szCs w:val="20"/>
        </w:rPr>
        <w:t xml:space="preserve"> </w:t>
      </w:r>
    </w:p>
    <w:tbl>
      <w:tblPr>
        <w:tblW w:w="93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362"/>
      </w:tblGrid>
      <w:tr w:rsidR="00C12352" w:rsidRPr="000018AA" w:rsidTr="00896A0D">
        <w:trPr>
          <w:cantSplit/>
        </w:trPr>
        <w:tc>
          <w:tcPr>
            <w:tcW w:w="9362" w:type="dxa"/>
            <w:tcBorders>
              <w:top w:val="nil"/>
              <w:left w:val="nil"/>
              <w:bottom w:val="nil"/>
              <w:right w:val="nil"/>
            </w:tcBorders>
            <w:shd w:val="clear" w:color="auto" w:fill="FFFFFF"/>
          </w:tcPr>
          <w:p w:rsidR="00C12352" w:rsidRPr="000018AA" w:rsidRDefault="00C12352" w:rsidP="000018AA">
            <w:pPr>
              <w:spacing w:before="0"/>
              <w:ind w:left="60" w:right="60"/>
              <w:rPr>
                <w:rFonts w:ascii="Times New Roman" w:hAnsi="Times New Roman" w:cs="Times New Roman"/>
                <w:sz w:val="20"/>
                <w:szCs w:val="20"/>
              </w:rPr>
            </w:pPr>
            <w:r w:rsidRPr="000018AA">
              <w:rPr>
                <w:rFonts w:ascii="Times New Roman" w:hAnsi="Times New Roman" w:cs="Times New Roman"/>
                <w:sz w:val="20"/>
                <w:szCs w:val="20"/>
              </w:rPr>
              <w:t xml:space="preserve">     a. 2 casillas (33,3%) han esperado un recuento menor que 5. El recuento mínimo esperado es 2,84.</w:t>
            </w:r>
          </w:p>
        </w:tc>
      </w:tr>
      <w:tr w:rsidR="00C12352" w:rsidRPr="000018AA" w:rsidTr="00896A0D">
        <w:trPr>
          <w:cantSplit/>
        </w:trPr>
        <w:tc>
          <w:tcPr>
            <w:tcW w:w="9362" w:type="dxa"/>
            <w:tcBorders>
              <w:top w:val="nil"/>
              <w:left w:val="nil"/>
              <w:bottom w:val="nil"/>
              <w:right w:val="nil"/>
            </w:tcBorders>
            <w:shd w:val="clear" w:color="auto" w:fill="FFFFFF"/>
          </w:tcPr>
          <w:p w:rsidR="00C12352" w:rsidRPr="000018AA" w:rsidRDefault="00C12352" w:rsidP="000018AA">
            <w:pPr>
              <w:spacing w:before="0"/>
              <w:ind w:left="60" w:right="60"/>
              <w:rPr>
                <w:rFonts w:ascii="Times New Roman" w:hAnsi="Times New Roman" w:cs="Times New Roman"/>
                <w:sz w:val="20"/>
                <w:szCs w:val="20"/>
              </w:rPr>
            </w:pPr>
            <w:r w:rsidRPr="000018AA">
              <w:rPr>
                <w:rFonts w:ascii="Times New Roman" w:hAnsi="Times New Roman" w:cs="Times New Roman"/>
                <w:sz w:val="20"/>
                <w:szCs w:val="20"/>
              </w:rPr>
              <w:t xml:space="preserve">     b. 5 casillas (83,3%) han esperado un recuento menor que 5. El recuento mínimo esperado es ,33.</w:t>
            </w:r>
          </w:p>
        </w:tc>
      </w:tr>
      <w:tr w:rsidR="00C12352" w:rsidRPr="000018AA" w:rsidTr="00896A0D">
        <w:trPr>
          <w:cantSplit/>
        </w:trPr>
        <w:tc>
          <w:tcPr>
            <w:tcW w:w="9362" w:type="dxa"/>
            <w:tcBorders>
              <w:top w:val="nil"/>
              <w:left w:val="nil"/>
              <w:bottom w:val="nil"/>
              <w:right w:val="nil"/>
            </w:tcBorders>
            <w:shd w:val="clear" w:color="auto" w:fill="FFFFFF"/>
          </w:tcPr>
          <w:p w:rsidR="00C12352" w:rsidRPr="000018AA" w:rsidRDefault="00C12352" w:rsidP="000018AA">
            <w:pPr>
              <w:spacing w:before="0"/>
              <w:ind w:left="60" w:right="60"/>
              <w:rPr>
                <w:rFonts w:ascii="Times New Roman" w:hAnsi="Times New Roman" w:cs="Times New Roman"/>
                <w:sz w:val="20"/>
                <w:szCs w:val="20"/>
              </w:rPr>
            </w:pPr>
            <w:r w:rsidRPr="000018AA">
              <w:rPr>
                <w:rFonts w:ascii="Times New Roman" w:hAnsi="Times New Roman" w:cs="Times New Roman"/>
                <w:sz w:val="20"/>
                <w:szCs w:val="20"/>
              </w:rPr>
              <w:t xml:space="preserve">     c. 4 casillas (66,7%) han esperado un recuento menor que 5. El recuento mínimo esperado es 2,45.</w:t>
            </w:r>
          </w:p>
        </w:tc>
      </w:tr>
      <w:tr w:rsidR="00C12352" w:rsidRPr="000018AA" w:rsidTr="00896A0D">
        <w:trPr>
          <w:cantSplit/>
        </w:trPr>
        <w:tc>
          <w:tcPr>
            <w:tcW w:w="9362" w:type="dxa"/>
            <w:tcBorders>
              <w:top w:val="nil"/>
              <w:left w:val="nil"/>
              <w:bottom w:val="nil"/>
              <w:right w:val="nil"/>
            </w:tcBorders>
            <w:shd w:val="clear" w:color="auto" w:fill="FFFFFF"/>
          </w:tcPr>
          <w:p w:rsidR="00C12352" w:rsidRPr="000018AA" w:rsidRDefault="00C12352" w:rsidP="000018AA">
            <w:pPr>
              <w:spacing w:before="0"/>
              <w:ind w:left="60" w:right="60"/>
              <w:rPr>
                <w:rFonts w:ascii="Times New Roman" w:hAnsi="Times New Roman" w:cs="Times New Roman"/>
                <w:sz w:val="20"/>
                <w:szCs w:val="20"/>
              </w:rPr>
            </w:pPr>
            <w:r w:rsidRPr="000018AA">
              <w:rPr>
                <w:rFonts w:ascii="Times New Roman" w:hAnsi="Times New Roman" w:cs="Times New Roman"/>
                <w:sz w:val="20"/>
                <w:szCs w:val="20"/>
              </w:rPr>
              <w:t xml:space="preserve">     d. 2 casillas (50,0%) han esperado un recuento menor que 5. El recuento mínimo esperado es 3,20.</w:t>
            </w:r>
          </w:p>
        </w:tc>
      </w:tr>
      <w:tr w:rsidR="00C12352" w:rsidRPr="000018AA" w:rsidTr="00896A0D">
        <w:trPr>
          <w:cantSplit/>
        </w:trPr>
        <w:tc>
          <w:tcPr>
            <w:tcW w:w="9362" w:type="dxa"/>
            <w:tcBorders>
              <w:top w:val="nil"/>
              <w:left w:val="nil"/>
              <w:bottom w:val="nil"/>
              <w:right w:val="nil"/>
            </w:tcBorders>
            <w:shd w:val="clear" w:color="auto" w:fill="FFFFFF"/>
          </w:tcPr>
          <w:p w:rsidR="00C12352" w:rsidRPr="000018AA" w:rsidRDefault="00C12352" w:rsidP="000018AA">
            <w:pPr>
              <w:spacing w:before="0"/>
              <w:ind w:left="60" w:right="60"/>
              <w:rPr>
                <w:rFonts w:ascii="Times New Roman" w:hAnsi="Times New Roman" w:cs="Times New Roman"/>
                <w:sz w:val="20"/>
                <w:szCs w:val="20"/>
              </w:rPr>
            </w:pPr>
            <w:r w:rsidRPr="000018AA">
              <w:rPr>
                <w:rFonts w:ascii="Times New Roman" w:hAnsi="Times New Roman" w:cs="Times New Roman"/>
                <w:sz w:val="20"/>
                <w:szCs w:val="20"/>
              </w:rPr>
              <w:t xml:space="preserve">     e. Sólo se ha calculado para una tabla 2x2</w:t>
            </w:r>
          </w:p>
        </w:tc>
      </w:tr>
    </w:tbl>
    <w:p w:rsidR="00C12352" w:rsidRDefault="00C12352" w:rsidP="00C12352">
      <w:pPr>
        <w:spacing w:before="0"/>
        <w:ind w:left="0" w:right="60" w:firstLine="0"/>
        <w:rPr>
          <w:rFonts w:ascii="Times New Roman" w:eastAsia="Times New Roman" w:hAnsi="Times New Roman" w:cs="Times New Roman"/>
          <w:b/>
          <w:color w:val="000000"/>
          <w:sz w:val="18"/>
          <w:szCs w:val="18"/>
        </w:rPr>
      </w:pPr>
    </w:p>
    <w:p w:rsidR="00CE2774" w:rsidRDefault="00CE2774" w:rsidP="000D12B0">
      <w:pPr>
        <w:pStyle w:val="Ttulo1"/>
        <w:ind w:left="0"/>
        <w:rPr>
          <w:color w:val="auto"/>
        </w:rPr>
      </w:pPr>
      <w:bookmarkStart w:id="61" w:name="_Toc39930593"/>
    </w:p>
    <w:p w:rsidR="00CE2774" w:rsidRDefault="00CE2774" w:rsidP="000D12B0">
      <w:pPr>
        <w:pStyle w:val="Ttulo1"/>
        <w:ind w:left="0"/>
        <w:rPr>
          <w:color w:val="auto"/>
        </w:rPr>
      </w:pPr>
    </w:p>
    <w:p w:rsidR="00CE2774" w:rsidRDefault="00CE2774" w:rsidP="000D12B0">
      <w:pPr>
        <w:pStyle w:val="Ttulo1"/>
        <w:ind w:left="0"/>
        <w:rPr>
          <w:color w:val="auto"/>
        </w:rPr>
      </w:pPr>
    </w:p>
    <w:p w:rsidR="00CE2774" w:rsidRDefault="00CE2774" w:rsidP="000D12B0">
      <w:pPr>
        <w:pStyle w:val="Ttulo1"/>
        <w:ind w:left="0"/>
        <w:rPr>
          <w:color w:val="auto"/>
        </w:rPr>
      </w:pPr>
    </w:p>
    <w:p w:rsidR="00CE2774" w:rsidRDefault="00CE2774" w:rsidP="000D12B0">
      <w:pPr>
        <w:pStyle w:val="Ttulo1"/>
        <w:ind w:left="0"/>
        <w:rPr>
          <w:color w:val="auto"/>
        </w:rPr>
      </w:pPr>
    </w:p>
    <w:p w:rsidR="00CE2774" w:rsidRDefault="00CE2774" w:rsidP="000D12B0">
      <w:pPr>
        <w:pStyle w:val="Ttulo1"/>
        <w:ind w:left="0"/>
        <w:rPr>
          <w:color w:val="auto"/>
        </w:rPr>
      </w:pPr>
    </w:p>
    <w:p w:rsidR="00CE2774" w:rsidRDefault="00CE2774" w:rsidP="000D12B0">
      <w:pPr>
        <w:pStyle w:val="Ttulo1"/>
        <w:ind w:left="0"/>
        <w:rPr>
          <w:color w:val="auto"/>
        </w:rPr>
      </w:pPr>
    </w:p>
    <w:p w:rsidR="00CE2774" w:rsidRDefault="00CE2774" w:rsidP="000D12B0">
      <w:pPr>
        <w:pStyle w:val="Ttulo1"/>
        <w:ind w:left="0"/>
        <w:rPr>
          <w:color w:val="auto"/>
        </w:rPr>
      </w:pPr>
    </w:p>
    <w:p w:rsidR="00CE2774" w:rsidRPr="00CE2774" w:rsidRDefault="00CE2774" w:rsidP="00CE2774"/>
    <w:p w:rsidR="00BA1A4C" w:rsidRDefault="00BA1A4C" w:rsidP="000D12B0">
      <w:pPr>
        <w:pStyle w:val="Ttulo1"/>
        <w:ind w:left="0"/>
        <w:rPr>
          <w:color w:val="auto"/>
        </w:rPr>
      </w:pPr>
      <w:r w:rsidRPr="001209E0">
        <w:rPr>
          <w:color w:val="auto"/>
        </w:rPr>
        <w:lastRenderedPageBreak/>
        <w:t>CONCLUSIONES</w:t>
      </w:r>
      <w:bookmarkEnd w:id="61"/>
    </w:p>
    <w:p w:rsidR="00810BD7" w:rsidRDefault="00810BD7" w:rsidP="00CE2774">
      <w:pPr>
        <w:spacing w:line="480" w:lineRule="auto"/>
        <w:ind w:left="0" w:firstLine="284"/>
        <w:jc w:val="both"/>
        <w:rPr>
          <w:rFonts w:ascii="Times New Roman" w:hAnsi="Times New Roman" w:cs="Times New Roman"/>
          <w:sz w:val="24"/>
        </w:rPr>
      </w:pPr>
      <w:r w:rsidRPr="00810BD7">
        <w:rPr>
          <w:rFonts w:ascii="Times New Roman" w:hAnsi="Times New Roman" w:cs="Times New Roman"/>
          <w:sz w:val="24"/>
        </w:rPr>
        <w:t xml:space="preserve">Durante el desarrollo del presente estudio se ha comprobado </w:t>
      </w:r>
      <w:r>
        <w:rPr>
          <w:rFonts w:ascii="Times New Roman" w:hAnsi="Times New Roman" w:cs="Times New Roman"/>
          <w:sz w:val="24"/>
        </w:rPr>
        <w:t xml:space="preserve">que existe relación proporcional </w:t>
      </w:r>
      <w:r w:rsidR="00FB3A5B">
        <w:rPr>
          <w:rFonts w:ascii="Times New Roman" w:hAnsi="Times New Roman" w:cs="Times New Roman"/>
          <w:sz w:val="24"/>
        </w:rPr>
        <w:t xml:space="preserve">a </w:t>
      </w:r>
      <w:proofErr w:type="spellStart"/>
      <w:r w:rsidR="00FB3A5B">
        <w:rPr>
          <w:rFonts w:ascii="Times New Roman" w:hAnsi="Times New Roman" w:cs="Times New Roman"/>
          <w:sz w:val="24"/>
        </w:rPr>
        <w:t>co</w:t>
      </w:r>
      <w:r w:rsidR="00CE2774">
        <w:rPr>
          <w:rFonts w:ascii="Times New Roman" w:hAnsi="Times New Roman" w:cs="Times New Roman"/>
          <w:sz w:val="24"/>
        </w:rPr>
        <w:t>-morbi</w:t>
      </w:r>
      <w:proofErr w:type="spellEnd"/>
      <w:r w:rsidR="00CE2774">
        <w:rPr>
          <w:rFonts w:ascii="Times New Roman" w:hAnsi="Times New Roman" w:cs="Times New Roman"/>
          <w:sz w:val="24"/>
        </w:rPr>
        <w:t xml:space="preserve"> mortalidad</w:t>
      </w:r>
      <w:r w:rsidR="00FB3A5B">
        <w:rPr>
          <w:rFonts w:ascii="Times New Roman" w:hAnsi="Times New Roman" w:cs="Times New Roman"/>
          <w:sz w:val="24"/>
        </w:rPr>
        <w:t xml:space="preserve"> </w:t>
      </w:r>
      <w:r w:rsidR="00CE2774">
        <w:rPr>
          <w:rFonts w:ascii="Times New Roman" w:hAnsi="Times New Roman" w:cs="Times New Roman"/>
          <w:sz w:val="24"/>
        </w:rPr>
        <w:t>respiratoria</w:t>
      </w:r>
      <w:r w:rsidR="00FB3A5B">
        <w:rPr>
          <w:rFonts w:ascii="Times New Roman" w:hAnsi="Times New Roman" w:cs="Times New Roman"/>
          <w:sz w:val="24"/>
        </w:rPr>
        <w:t xml:space="preserve"> </w:t>
      </w:r>
      <w:r>
        <w:rPr>
          <w:rFonts w:ascii="Times New Roman" w:hAnsi="Times New Roman" w:cs="Times New Roman"/>
          <w:sz w:val="24"/>
        </w:rPr>
        <w:t>entre los factores</w:t>
      </w:r>
      <w:r w:rsidR="00FB3A5B">
        <w:rPr>
          <w:rFonts w:ascii="Times New Roman" w:hAnsi="Times New Roman" w:cs="Times New Roman"/>
          <w:sz w:val="24"/>
        </w:rPr>
        <w:t xml:space="preserve"> investigados del</w:t>
      </w:r>
      <w:r>
        <w:rPr>
          <w:rFonts w:ascii="Times New Roman" w:hAnsi="Times New Roman" w:cs="Times New Roman"/>
          <w:sz w:val="24"/>
        </w:rPr>
        <w:t xml:space="preserve"> </w:t>
      </w:r>
      <w:r w:rsidR="002B3CDF">
        <w:rPr>
          <w:rFonts w:ascii="Times New Roman" w:hAnsi="Times New Roman" w:cs="Times New Roman"/>
          <w:sz w:val="24"/>
        </w:rPr>
        <w:t xml:space="preserve">post </w:t>
      </w:r>
      <w:r w:rsidR="00FB3A5B">
        <w:rPr>
          <w:rFonts w:ascii="Times New Roman" w:hAnsi="Times New Roman" w:cs="Times New Roman"/>
          <w:sz w:val="24"/>
        </w:rPr>
        <w:t>quirúrgico</w:t>
      </w:r>
      <w:r w:rsidR="002B3CDF">
        <w:rPr>
          <w:rFonts w:ascii="Times New Roman" w:hAnsi="Times New Roman" w:cs="Times New Roman"/>
          <w:sz w:val="24"/>
        </w:rPr>
        <w:t xml:space="preserve"> de cardiopatía </w:t>
      </w:r>
      <w:r w:rsidR="00FB3A5B">
        <w:rPr>
          <w:rFonts w:ascii="Times New Roman" w:hAnsi="Times New Roman" w:cs="Times New Roman"/>
          <w:sz w:val="24"/>
        </w:rPr>
        <w:t xml:space="preserve">congénita. </w:t>
      </w:r>
      <w:r w:rsidR="00CE2774">
        <w:rPr>
          <w:rFonts w:ascii="Times New Roman" w:eastAsia="Times New Roman" w:hAnsi="Times New Roman" w:cs="Times New Roman"/>
          <w:sz w:val="24"/>
          <w:szCs w:val="24"/>
        </w:rPr>
        <w:t xml:space="preserve">Identificando como sobresaliente en la génesis y punto de inflexión a los trastornos </w:t>
      </w:r>
      <w:proofErr w:type="spellStart"/>
      <w:r w:rsidR="00CE2774">
        <w:rPr>
          <w:rFonts w:ascii="Times New Roman" w:eastAsia="Times New Roman" w:hAnsi="Times New Roman" w:cs="Times New Roman"/>
          <w:sz w:val="24"/>
          <w:szCs w:val="24"/>
        </w:rPr>
        <w:t>atelectásicos</w:t>
      </w:r>
      <w:proofErr w:type="spellEnd"/>
      <w:r w:rsidR="00CE2774">
        <w:rPr>
          <w:rFonts w:ascii="Times New Roman" w:eastAsia="Times New Roman" w:hAnsi="Times New Roman" w:cs="Times New Roman"/>
          <w:sz w:val="24"/>
          <w:szCs w:val="24"/>
        </w:rPr>
        <w:t xml:space="preserve"> de variada etiología como causa principal. </w:t>
      </w:r>
      <w:r w:rsidR="00766776">
        <w:rPr>
          <w:rFonts w:ascii="Times New Roman" w:hAnsi="Times New Roman" w:cs="Times New Roman"/>
          <w:sz w:val="24"/>
        </w:rPr>
        <w:t>Siendo</w:t>
      </w:r>
      <w:r w:rsidR="00FB3A5B">
        <w:rPr>
          <w:rFonts w:ascii="Times New Roman" w:hAnsi="Times New Roman" w:cs="Times New Roman"/>
          <w:sz w:val="24"/>
        </w:rPr>
        <w:t xml:space="preserve"> los que </w:t>
      </w:r>
      <w:r w:rsidR="00722F44">
        <w:rPr>
          <w:rFonts w:ascii="Times New Roman" w:hAnsi="Times New Roman" w:cs="Times New Roman"/>
          <w:sz w:val="24"/>
        </w:rPr>
        <w:t>más</w:t>
      </w:r>
      <w:r w:rsidR="00FB3A5B">
        <w:rPr>
          <w:rFonts w:ascii="Times New Roman" w:hAnsi="Times New Roman" w:cs="Times New Roman"/>
          <w:sz w:val="24"/>
        </w:rPr>
        <w:t xml:space="preserve"> resaltan la prolongación de </w:t>
      </w:r>
      <w:r w:rsidR="003F2A00">
        <w:rPr>
          <w:rFonts w:ascii="Times New Roman" w:hAnsi="Times New Roman" w:cs="Times New Roman"/>
          <w:sz w:val="24"/>
        </w:rPr>
        <w:t>V</w:t>
      </w:r>
      <w:r w:rsidR="00FB3A5B">
        <w:rPr>
          <w:rFonts w:ascii="Times New Roman" w:hAnsi="Times New Roman" w:cs="Times New Roman"/>
          <w:sz w:val="24"/>
        </w:rPr>
        <w:t xml:space="preserve">entilación </w:t>
      </w:r>
      <w:r w:rsidR="003F2A00">
        <w:rPr>
          <w:rFonts w:ascii="Times New Roman" w:hAnsi="Times New Roman" w:cs="Times New Roman"/>
          <w:sz w:val="24"/>
        </w:rPr>
        <w:t>M</w:t>
      </w:r>
      <w:r w:rsidR="00FB3A5B">
        <w:rPr>
          <w:rFonts w:ascii="Times New Roman" w:hAnsi="Times New Roman" w:cs="Times New Roman"/>
          <w:sz w:val="24"/>
        </w:rPr>
        <w:t xml:space="preserve">ecánica </w:t>
      </w:r>
      <w:r w:rsidR="00722F44">
        <w:rPr>
          <w:rFonts w:ascii="Times New Roman" w:hAnsi="Times New Roman" w:cs="Times New Roman"/>
          <w:sz w:val="24"/>
        </w:rPr>
        <w:t>más</w:t>
      </w:r>
      <w:r w:rsidR="00FB3A5B">
        <w:rPr>
          <w:rFonts w:ascii="Times New Roman" w:hAnsi="Times New Roman" w:cs="Times New Roman"/>
          <w:sz w:val="24"/>
        </w:rPr>
        <w:t xml:space="preserve"> </w:t>
      </w:r>
      <w:r w:rsidR="003F2A00">
        <w:rPr>
          <w:rFonts w:ascii="Times New Roman" w:hAnsi="Times New Roman" w:cs="Times New Roman"/>
          <w:sz w:val="24"/>
        </w:rPr>
        <w:t>V</w:t>
      </w:r>
      <w:r w:rsidR="00722F44">
        <w:rPr>
          <w:rFonts w:ascii="Times New Roman" w:hAnsi="Times New Roman" w:cs="Times New Roman"/>
          <w:sz w:val="24"/>
        </w:rPr>
        <w:t>ía</w:t>
      </w:r>
      <w:r w:rsidR="00FB3A5B">
        <w:rPr>
          <w:rFonts w:ascii="Times New Roman" w:hAnsi="Times New Roman" w:cs="Times New Roman"/>
          <w:sz w:val="24"/>
        </w:rPr>
        <w:t xml:space="preserve"> </w:t>
      </w:r>
      <w:r w:rsidR="003F2A00">
        <w:rPr>
          <w:rFonts w:ascii="Times New Roman" w:hAnsi="Times New Roman" w:cs="Times New Roman"/>
          <w:sz w:val="24"/>
        </w:rPr>
        <w:t>A</w:t>
      </w:r>
      <w:r w:rsidR="00FB3A5B">
        <w:rPr>
          <w:rFonts w:ascii="Times New Roman" w:hAnsi="Times New Roman" w:cs="Times New Roman"/>
          <w:sz w:val="24"/>
        </w:rPr>
        <w:t xml:space="preserve">érea </w:t>
      </w:r>
      <w:r w:rsidR="003F2A00">
        <w:rPr>
          <w:rFonts w:ascii="Times New Roman" w:hAnsi="Times New Roman" w:cs="Times New Roman"/>
          <w:sz w:val="24"/>
        </w:rPr>
        <w:t>A</w:t>
      </w:r>
      <w:r w:rsidR="00722F44">
        <w:rPr>
          <w:rFonts w:ascii="Times New Roman" w:hAnsi="Times New Roman" w:cs="Times New Roman"/>
          <w:sz w:val="24"/>
        </w:rPr>
        <w:t>rtificial</w:t>
      </w:r>
      <w:r w:rsidR="003F2A00">
        <w:rPr>
          <w:rFonts w:ascii="Times New Roman" w:hAnsi="Times New Roman" w:cs="Times New Roman"/>
          <w:sz w:val="24"/>
        </w:rPr>
        <w:t>,</w:t>
      </w:r>
      <w:r w:rsidR="00722F44">
        <w:rPr>
          <w:rFonts w:ascii="Times New Roman" w:hAnsi="Times New Roman" w:cs="Times New Roman"/>
          <w:sz w:val="24"/>
        </w:rPr>
        <w:t xml:space="preserve"> correlacionándose con el grado de repercusiones crónicas</w:t>
      </w:r>
      <w:r w:rsidR="003F2A00">
        <w:rPr>
          <w:rFonts w:ascii="Times New Roman" w:hAnsi="Times New Roman" w:cs="Times New Roman"/>
          <w:sz w:val="24"/>
        </w:rPr>
        <w:t xml:space="preserve">, </w:t>
      </w:r>
      <w:r w:rsidR="00561CFB">
        <w:rPr>
          <w:rFonts w:ascii="Times New Roman" w:hAnsi="Times New Roman" w:cs="Times New Roman"/>
          <w:sz w:val="24"/>
        </w:rPr>
        <w:t xml:space="preserve">a su vez se asocia al uso de sedación, analgesia y bloqueo </w:t>
      </w:r>
      <w:proofErr w:type="spellStart"/>
      <w:r w:rsidR="00561CFB">
        <w:rPr>
          <w:rFonts w:ascii="Times New Roman" w:hAnsi="Times New Roman" w:cs="Times New Roman"/>
          <w:sz w:val="24"/>
        </w:rPr>
        <w:t>neuro</w:t>
      </w:r>
      <w:proofErr w:type="spellEnd"/>
      <w:r w:rsidR="00561CFB">
        <w:rPr>
          <w:rFonts w:ascii="Times New Roman" w:hAnsi="Times New Roman" w:cs="Times New Roman"/>
          <w:sz w:val="24"/>
        </w:rPr>
        <w:t xml:space="preserve"> muscular con efectos secundarios, </w:t>
      </w:r>
      <w:r w:rsidR="003F2A00">
        <w:rPr>
          <w:rFonts w:ascii="Times New Roman" w:hAnsi="Times New Roman" w:cs="Times New Roman"/>
          <w:sz w:val="24"/>
        </w:rPr>
        <w:t xml:space="preserve">que en lo posterior requiere tratamientos paliativos </w:t>
      </w:r>
      <w:r w:rsidR="00722F44">
        <w:rPr>
          <w:rFonts w:ascii="Times New Roman" w:hAnsi="Times New Roman" w:cs="Times New Roman"/>
          <w:sz w:val="24"/>
        </w:rPr>
        <w:t>a raíz de esta técnica y procedimientos consecuentes</w:t>
      </w:r>
      <w:r w:rsidR="00707D2D">
        <w:rPr>
          <w:rFonts w:ascii="Times New Roman" w:hAnsi="Times New Roman" w:cs="Times New Roman"/>
          <w:sz w:val="24"/>
        </w:rPr>
        <w:t xml:space="preserve"> a la misma</w:t>
      </w:r>
      <w:r w:rsidR="00722F44">
        <w:rPr>
          <w:rFonts w:ascii="Times New Roman" w:hAnsi="Times New Roman" w:cs="Times New Roman"/>
          <w:sz w:val="24"/>
        </w:rPr>
        <w:t xml:space="preserve"> </w:t>
      </w:r>
      <w:r w:rsidR="003F2A00">
        <w:rPr>
          <w:rFonts w:ascii="Times New Roman" w:hAnsi="Times New Roman" w:cs="Times New Roman"/>
          <w:sz w:val="24"/>
        </w:rPr>
        <w:t>en poblaciones</w:t>
      </w:r>
      <w:r w:rsidR="00707D2D">
        <w:rPr>
          <w:rFonts w:ascii="Times New Roman" w:hAnsi="Times New Roman" w:cs="Times New Roman"/>
          <w:sz w:val="24"/>
        </w:rPr>
        <w:t xml:space="preserve"> sujetas a </w:t>
      </w:r>
      <w:r w:rsidR="006610D2">
        <w:rPr>
          <w:rFonts w:ascii="Times New Roman" w:hAnsi="Times New Roman" w:cs="Times New Roman"/>
          <w:sz w:val="24"/>
        </w:rPr>
        <w:t>dicha condición</w:t>
      </w:r>
      <w:r w:rsidR="003F2A00">
        <w:rPr>
          <w:rFonts w:ascii="Times New Roman" w:hAnsi="Times New Roman" w:cs="Times New Roman"/>
          <w:sz w:val="24"/>
        </w:rPr>
        <w:t xml:space="preserve">. </w:t>
      </w:r>
      <w:r w:rsidR="006C1EA2">
        <w:rPr>
          <w:rFonts w:ascii="Times New Roman" w:hAnsi="Times New Roman" w:cs="Times New Roman"/>
          <w:sz w:val="24"/>
        </w:rPr>
        <w:t xml:space="preserve">Lo cual constituye influencia en el costo socio económico, otro aspecto </w:t>
      </w:r>
      <w:r w:rsidR="00232513">
        <w:rPr>
          <w:rFonts w:ascii="Times New Roman" w:hAnsi="Times New Roman" w:cs="Times New Roman"/>
          <w:sz w:val="24"/>
        </w:rPr>
        <w:t>Público</w:t>
      </w:r>
      <w:r w:rsidR="006C1EA2">
        <w:rPr>
          <w:rFonts w:ascii="Times New Roman" w:hAnsi="Times New Roman" w:cs="Times New Roman"/>
          <w:sz w:val="24"/>
        </w:rPr>
        <w:t xml:space="preserve"> Sanitario.</w:t>
      </w:r>
    </w:p>
    <w:p w:rsidR="00764336" w:rsidRDefault="00CE2774" w:rsidP="00CE2774">
      <w:pPr>
        <w:spacing w:line="480" w:lineRule="auto"/>
        <w:ind w:left="0" w:firstLine="284"/>
        <w:jc w:val="both"/>
        <w:rPr>
          <w:rFonts w:ascii="Times New Roman" w:hAnsi="Times New Roman" w:cs="Times New Roman"/>
          <w:b/>
          <w:sz w:val="24"/>
        </w:rPr>
      </w:pPr>
      <w:r>
        <w:rPr>
          <w:rFonts w:ascii="Times New Roman" w:hAnsi="Times New Roman" w:cs="Times New Roman"/>
          <w:sz w:val="24"/>
        </w:rPr>
        <w:t>Como hallazgos de la presente investigación se postula</w:t>
      </w:r>
      <w:r w:rsidR="00764336">
        <w:rPr>
          <w:rFonts w:ascii="Times New Roman" w:hAnsi="Times New Roman" w:cs="Times New Roman"/>
          <w:sz w:val="24"/>
        </w:rPr>
        <w:t xml:space="preserve"> que existen aspectos propios del acto quirúrgico que repercuten de gran manera en la fase de recuperación tornándolo</w:t>
      </w:r>
      <w:r w:rsidR="00C53AB9">
        <w:rPr>
          <w:rFonts w:ascii="Times New Roman" w:hAnsi="Times New Roman" w:cs="Times New Roman"/>
          <w:sz w:val="24"/>
        </w:rPr>
        <w:t>s</w:t>
      </w:r>
      <w:r w:rsidR="00764336">
        <w:rPr>
          <w:rFonts w:ascii="Times New Roman" w:hAnsi="Times New Roman" w:cs="Times New Roman"/>
          <w:sz w:val="24"/>
        </w:rPr>
        <w:t xml:space="preserve"> </w:t>
      </w:r>
      <w:r w:rsidR="00C53AB9">
        <w:rPr>
          <w:rFonts w:ascii="Times New Roman" w:hAnsi="Times New Roman" w:cs="Times New Roman"/>
          <w:sz w:val="24"/>
        </w:rPr>
        <w:t>también</w:t>
      </w:r>
      <w:r>
        <w:rPr>
          <w:rFonts w:ascii="Times New Roman" w:hAnsi="Times New Roman" w:cs="Times New Roman"/>
          <w:sz w:val="24"/>
        </w:rPr>
        <w:t xml:space="preserve"> como</w:t>
      </w:r>
      <w:r w:rsidR="00C53AB9">
        <w:rPr>
          <w:rFonts w:ascii="Times New Roman" w:hAnsi="Times New Roman" w:cs="Times New Roman"/>
          <w:sz w:val="24"/>
        </w:rPr>
        <w:t xml:space="preserve"> medidores de </w:t>
      </w:r>
      <w:r w:rsidR="006610D2">
        <w:rPr>
          <w:rFonts w:ascii="Times New Roman" w:hAnsi="Times New Roman" w:cs="Times New Roman"/>
          <w:sz w:val="24"/>
        </w:rPr>
        <w:t xml:space="preserve">predisposición de </w:t>
      </w:r>
      <w:proofErr w:type="spellStart"/>
      <w:r w:rsidR="00764336">
        <w:rPr>
          <w:rFonts w:ascii="Times New Roman" w:hAnsi="Times New Roman" w:cs="Times New Roman"/>
          <w:sz w:val="24"/>
        </w:rPr>
        <w:t>morbi</w:t>
      </w:r>
      <w:proofErr w:type="spellEnd"/>
      <w:r w:rsidR="006610D2">
        <w:rPr>
          <w:rFonts w:ascii="Times New Roman" w:hAnsi="Times New Roman" w:cs="Times New Roman"/>
          <w:sz w:val="24"/>
        </w:rPr>
        <w:t>-morta</w:t>
      </w:r>
      <w:r w:rsidR="00056E97">
        <w:rPr>
          <w:rFonts w:ascii="Times New Roman" w:hAnsi="Times New Roman" w:cs="Times New Roman"/>
          <w:sz w:val="24"/>
        </w:rPr>
        <w:t xml:space="preserve">lidad </w:t>
      </w:r>
      <w:r>
        <w:rPr>
          <w:rFonts w:ascii="Times New Roman" w:hAnsi="Times New Roman" w:cs="Times New Roman"/>
          <w:sz w:val="24"/>
        </w:rPr>
        <w:t>a</w:t>
      </w:r>
      <w:r w:rsidR="00764336">
        <w:rPr>
          <w:rFonts w:ascii="Times New Roman" w:hAnsi="Times New Roman" w:cs="Times New Roman"/>
          <w:sz w:val="24"/>
        </w:rPr>
        <w:t xml:space="preserve">: </w:t>
      </w:r>
      <w:r w:rsidR="006610D2" w:rsidRPr="006610D2">
        <w:rPr>
          <w:rFonts w:ascii="Times New Roman" w:hAnsi="Times New Roman" w:cs="Times New Roman"/>
          <w:b/>
        </w:rPr>
        <w:t>C</w:t>
      </w:r>
      <w:r w:rsidR="003D6E13" w:rsidRPr="006610D2">
        <w:rPr>
          <w:rFonts w:ascii="Times New Roman" w:hAnsi="Times New Roman" w:cs="Times New Roman"/>
          <w:b/>
          <w:sz w:val="24"/>
        </w:rPr>
        <w:t>irugía</w:t>
      </w:r>
      <w:r w:rsidR="003D6E13">
        <w:rPr>
          <w:rFonts w:ascii="Times New Roman" w:hAnsi="Times New Roman" w:cs="Times New Roman"/>
          <w:sz w:val="24"/>
        </w:rPr>
        <w:t xml:space="preserve"> (Electiva, </w:t>
      </w:r>
      <w:r w:rsidR="0041241F">
        <w:rPr>
          <w:rFonts w:ascii="Times New Roman" w:hAnsi="Times New Roman" w:cs="Times New Roman"/>
          <w:sz w:val="24"/>
        </w:rPr>
        <w:t>e</w:t>
      </w:r>
      <w:r w:rsidR="003D6E13">
        <w:rPr>
          <w:rFonts w:ascii="Times New Roman" w:hAnsi="Times New Roman" w:cs="Times New Roman"/>
          <w:sz w:val="24"/>
        </w:rPr>
        <w:t xml:space="preserve">mergente, </w:t>
      </w:r>
      <w:r w:rsidR="00C53AB9">
        <w:rPr>
          <w:rFonts w:ascii="Times New Roman" w:hAnsi="Times New Roman" w:cs="Times New Roman"/>
          <w:sz w:val="24"/>
        </w:rPr>
        <w:t xml:space="preserve">o </w:t>
      </w:r>
      <w:r w:rsidR="0041241F">
        <w:rPr>
          <w:rFonts w:ascii="Times New Roman" w:hAnsi="Times New Roman" w:cs="Times New Roman"/>
          <w:sz w:val="24"/>
        </w:rPr>
        <w:t>e</w:t>
      </w:r>
      <w:r w:rsidR="003F2A00">
        <w:rPr>
          <w:rFonts w:ascii="Times New Roman" w:hAnsi="Times New Roman" w:cs="Times New Roman"/>
          <w:sz w:val="24"/>
        </w:rPr>
        <w:t>lectiva/</w:t>
      </w:r>
      <w:r w:rsidR="0041241F">
        <w:rPr>
          <w:rFonts w:ascii="Times New Roman" w:hAnsi="Times New Roman" w:cs="Times New Roman"/>
          <w:sz w:val="24"/>
        </w:rPr>
        <w:t>r</w:t>
      </w:r>
      <w:r w:rsidR="003D6E13">
        <w:rPr>
          <w:rFonts w:ascii="Times New Roman" w:hAnsi="Times New Roman" w:cs="Times New Roman"/>
          <w:sz w:val="24"/>
        </w:rPr>
        <w:t>e</w:t>
      </w:r>
      <w:r w:rsidR="00C53AB9">
        <w:rPr>
          <w:rFonts w:ascii="Times New Roman" w:hAnsi="Times New Roman" w:cs="Times New Roman"/>
          <w:sz w:val="24"/>
        </w:rPr>
        <w:t>-</w:t>
      </w:r>
      <w:r w:rsidR="006610D2">
        <w:rPr>
          <w:rFonts w:ascii="Times New Roman" w:hAnsi="Times New Roman" w:cs="Times New Roman"/>
          <w:sz w:val="24"/>
        </w:rPr>
        <w:t>operación</w:t>
      </w:r>
      <w:r w:rsidR="003D6E13">
        <w:rPr>
          <w:rFonts w:ascii="Times New Roman" w:hAnsi="Times New Roman" w:cs="Times New Roman"/>
          <w:sz w:val="24"/>
        </w:rPr>
        <w:t>)</w:t>
      </w:r>
      <w:r w:rsidR="006610D2">
        <w:rPr>
          <w:rFonts w:ascii="Times New Roman" w:hAnsi="Times New Roman" w:cs="Times New Roman"/>
          <w:sz w:val="24"/>
        </w:rPr>
        <w:t>,</w:t>
      </w:r>
      <w:r w:rsidR="00707D2D" w:rsidRPr="00707D2D">
        <w:rPr>
          <w:rFonts w:ascii="Times New Roman" w:hAnsi="Times New Roman" w:cs="Times New Roman"/>
          <w:b/>
          <w:sz w:val="24"/>
        </w:rPr>
        <w:t xml:space="preserve"> </w:t>
      </w:r>
      <w:r w:rsidR="00707D2D" w:rsidRPr="006610D2">
        <w:rPr>
          <w:rFonts w:ascii="Times New Roman" w:hAnsi="Times New Roman" w:cs="Times New Roman"/>
          <w:b/>
          <w:sz w:val="24"/>
        </w:rPr>
        <w:t>Tipo de Cirugía</w:t>
      </w:r>
      <w:r w:rsidR="00707D2D">
        <w:rPr>
          <w:rFonts w:ascii="Times New Roman" w:hAnsi="Times New Roman" w:cs="Times New Roman"/>
          <w:sz w:val="24"/>
        </w:rPr>
        <w:t xml:space="preserve"> </w:t>
      </w:r>
      <w:r w:rsidR="00707D2D" w:rsidRPr="006610D2">
        <w:rPr>
          <w:rFonts w:ascii="Times New Roman" w:hAnsi="Times New Roman" w:cs="Times New Roman"/>
        </w:rPr>
        <w:t xml:space="preserve">(Correctiva, </w:t>
      </w:r>
      <w:r w:rsidR="0041241F">
        <w:rPr>
          <w:rFonts w:ascii="Times New Roman" w:hAnsi="Times New Roman" w:cs="Times New Roman"/>
        </w:rPr>
        <w:t>p</w:t>
      </w:r>
      <w:r w:rsidR="00707D2D" w:rsidRPr="006610D2">
        <w:rPr>
          <w:rFonts w:ascii="Times New Roman" w:hAnsi="Times New Roman" w:cs="Times New Roman"/>
        </w:rPr>
        <w:t>aliativa),</w:t>
      </w:r>
      <w:r w:rsidR="006610D2" w:rsidRPr="006610D2">
        <w:rPr>
          <w:rFonts w:ascii="Times New Roman" w:hAnsi="Times New Roman" w:cs="Times New Roman"/>
          <w:b/>
          <w:sz w:val="24"/>
        </w:rPr>
        <w:t xml:space="preserve"> Tiempo</w:t>
      </w:r>
      <w:r w:rsidR="00764336" w:rsidRPr="006610D2">
        <w:rPr>
          <w:rFonts w:ascii="Times New Roman" w:hAnsi="Times New Roman" w:cs="Times New Roman"/>
          <w:b/>
          <w:sz w:val="24"/>
        </w:rPr>
        <w:t xml:space="preserve"> de Circulación Extra Corpórea</w:t>
      </w:r>
      <w:r w:rsidR="00764336">
        <w:rPr>
          <w:rFonts w:ascii="Times New Roman" w:hAnsi="Times New Roman" w:cs="Times New Roman"/>
          <w:sz w:val="24"/>
        </w:rPr>
        <w:t xml:space="preserve">, </w:t>
      </w:r>
      <w:r w:rsidR="006610D2">
        <w:rPr>
          <w:rFonts w:ascii="Times New Roman" w:hAnsi="Times New Roman" w:cs="Times New Roman"/>
          <w:sz w:val="24"/>
        </w:rPr>
        <w:t xml:space="preserve">o </w:t>
      </w:r>
      <w:r w:rsidR="006610D2" w:rsidRPr="006610D2">
        <w:rPr>
          <w:rFonts w:ascii="Times New Roman" w:hAnsi="Times New Roman" w:cs="Times New Roman"/>
          <w:b/>
          <w:sz w:val="24"/>
        </w:rPr>
        <w:t>Antecedentes quirúrgicos</w:t>
      </w:r>
      <w:r w:rsidR="006610D2">
        <w:rPr>
          <w:rFonts w:ascii="Times New Roman" w:hAnsi="Times New Roman" w:cs="Times New Roman"/>
          <w:sz w:val="24"/>
        </w:rPr>
        <w:t xml:space="preserve">, </w:t>
      </w:r>
      <w:r w:rsidR="00411B66">
        <w:rPr>
          <w:rFonts w:ascii="Times New Roman" w:hAnsi="Times New Roman" w:cs="Times New Roman"/>
          <w:sz w:val="24"/>
        </w:rPr>
        <w:t xml:space="preserve">todos influenciados según </w:t>
      </w:r>
      <w:r w:rsidR="00707D2D">
        <w:rPr>
          <w:rFonts w:ascii="Times New Roman" w:hAnsi="Times New Roman" w:cs="Times New Roman"/>
          <w:sz w:val="24"/>
        </w:rPr>
        <w:t>la complejidad</w:t>
      </w:r>
      <w:r w:rsidR="00707D2D" w:rsidRPr="00056E97">
        <w:rPr>
          <w:rFonts w:ascii="Times New Roman" w:hAnsi="Times New Roman" w:cs="Times New Roman"/>
          <w:sz w:val="24"/>
        </w:rPr>
        <w:t xml:space="preserve"> de</w:t>
      </w:r>
      <w:r w:rsidR="00056E97" w:rsidRPr="00056E97">
        <w:rPr>
          <w:rFonts w:ascii="Times New Roman" w:hAnsi="Times New Roman" w:cs="Times New Roman"/>
          <w:sz w:val="24"/>
        </w:rPr>
        <w:t xml:space="preserve"> la</w:t>
      </w:r>
      <w:r w:rsidR="006610D2" w:rsidRPr="00707D2D">
        <w:rPr>
          <w:rFonts w:ascii="Times New Roman" w:hAnsi="Times New Roman" w:cs="Times New Roman"/>
          <w:b/>
          <w:sz w:val="24"/>
        </w:rPr>
        <w:t xml:space="preserve"> </w:t>
      </w:r>
      <w:r w:rsidR="00707D2D" w:rsidRPr="00707D2D">
        <w:rPr>
          <w:rFonts w:ascii="Times New Roman" w:hAnsi="Times New Roman" w:cs="Times New Roman"/>
          <w:b/>
          <w:sz w:val="24"/>
        </w:rPr>
        <w:t>C</w:t>
      </w:r>
      <w:r w:rsidR="006610D2" w:rsidRPr="00707D2D">
        <w:rPr>
          <w:rFonts w:ascii="Times New Roman" w:hAnsi="Times New Roman" w:cs="Times New Roman"/>
          <w:b/>
          <w:sz w:val="24"/>
        </w:rPr>
        <w:t xml:space="preserve">ardiopatía </w:t>
      </w:r>
      <w:r w:rsidR="00707D2D" w:rsidRPr="00707D2D">
        <w:rPr>
          <w:rFonts w:ascii="Times New Roman" w:hAnsi="Times New Roman" w:cs="Times New Roman"/>
          <w:b/>
          <w:sz w:val="24"/>
        </w:rPr>
        <w:t>Congénita</w:t>
      </w:r>
      <w:r w:rsidR="00411B66">
        <w:rPr>
          <w:rFonts w:ascii="Times New Roman" w:hAnsi="Times New Roman" w:cs="Times New Roman"/>
          <w:b/>
          <w:sz w:val="24"/>
        </w:rPr>
        <w:t xml:space="preserve"> </w:t>
      </w:r>
      <w:r w:rsidR="00411B66" w:rsidRPr="00411B66">
        <w:rPr>
          <w:rFonts w:ascii="Times New Roman" w:hAnsi="Times New Roman" w:cs="Times New Roman"/>
          <w:sz w:val="24"/>
        </w:rPr>
        <w:t>abordada</w:t>
      </w:r>
      <w:r w:rsidR="00411B66">
        <w:rPr>
          <w:rFonts w:ascii="Times New Roman" w:hAnsi="Times New Roman" w:cs="Times New Roman"/>
          <w:sz w:val="24"/>
        </w:rPr>
        <w:t xml:space="preserve"> (</w:t>
      </w:r>
      <w:proofErr w:type="spellStart"/>
      <w:r w:rsidR="00411B66">
        <w:rPr>
          <w:rFonts w:ascii="Times New Roman" w:hAnsi="Times New Roman" w:cs="Times New Roman"/>
          <w:sz w:val="24"/>
        </w:rPr>
        <w:t>Cianosantes</w:t>
      </w:r>
      <w:proofErr w:type="spellEnd"/>
      <w:r w:rsidR="00411B66">
        <w:rPr>
          <w:rFonts w:ascii="Times New Roman" w:hAnsi="Times New Roman" w:cs="Times New Roman"/>
          <w:sz w:val="24"/>
        </w:rPr>
        <w:t xml:space="preserve">, </w:t>
      </w:r>
      <w:proofErr w:type="spellStart"/>
      <w:r w:rsidR="00411B66">
        <w:rPr>
          <w:rFonts w:ascii="Times New Roman" w:hAnsi="Times New Roman" w:cs="Times New Roman"/>
          <w:sz w:val="24"/>
        </w:rPr>
        <w:t>acianógenas</w:t>
      </w:r>
      <w:proofErr w:type="spellEnd"/>
      <w:r w:rsidR="00411B66">
        <w:rPr>
          <w:rFonts w:ascii="Times New Roman" w:hAnsi="Times New Roman" w:cs="Times New Roman"/>
          <w:sz w:val="24"/>
        </w:rPr>
        <w:t>, mixtas)</w:t>
      </w:r>
      <w:r w:rsidR="00411B66">
        <w:rPr>
          <w:rFonts w:ascii="Times New Roman" w:hAnsi="Times New Roman" w:cs="Times New Roman"/>
          <w:b/>
          <w:sz w:val="24"/>
        </w:rPr>
        <w:t>.</w:t>
      </w:r>
    </w:p>
    <w:p w:rsidR="00B85923" w:rsidRDefault="00B85923" w:rsidP="00CE2774">
      <w:pPr>
        <w:spacing w:line="480" w:lineRule="auto"/>
        <w:ind w:left="0" w:firstLine="284"/>
        <w:jc w:val="both"/>
        <w:rPr>
          <w:rFonts w:ascii="Times New Roman" w:hAnsi="Times New Roman" w:cs="Times New Roman"/>
          <w:sz w:val="24"/>
        </w:rPr>
      </w:pPr>
      <w:r w:rsidRPr="00F9392B">
        <w:rPr>
          <w:rFonts w:ascii="Times New Roman" w:hAnsi="Times New Roman" w:cs="Times New Roman"/>
          <w:sz w:val="24"/>
        </w:rPr>
        <w:t>Otros fac</w:t>
      </w:r>
      <w:r w:rsidR="00F9392B" w:rsidRPr="00F9392B">
        <w:rPr>
          <w:rFonts w:ascii="Times New Roman" w:hAnsi="Times New Roman" w:cs="Times New Roman"/>
          <w:sz w:val="24"/>
        </w:rPr>
        <w:t>t</w:t>
      </w:r>
      <w:r w:rsidRPr="00F9392B">
        <w:rPr>
          <w:rFonts w:ascii="Times New Roman" w:hAnsi="Times New Roman" w:cs="Times New Roman"/>
          <w:sz w:val="24"/>
        </w:rPr>
        <w:t xml:space="preserve">ores elementales a tomar en consideración </w:t>
      </w:r>
      <w:r w:rsidR="00F9392B" w:rsidRPr="00F9392B">
        <w:rPr>
          <w:rFonts w:ascii="Times New Roman" w:hAnsi="Times New Roman" w:cs="Times New Roman"/>
          <w:sz w:val="24"/>
        </w:rPr>
        <w:t xml:space="preserve">son los que dan origen al </w:t>
      </w:r>
      <w:r w:rsidRPr="00F9392B">
        <w:rPr>
          <w:rFonts w:ascii="Times New Roman" w:hAnsi="Times New Roman" w:cs="Times New Roman"/>
          <w:sz w:val="24"/>
        </w:rPr>
        <w:t>manejo propio de</w:t>
      </w:r>
      <w:r w:rsidR="00F9392B" w:rsidRPr="00F9392B">
        <w:rPr>
          <w:rFonts w:ascii="Times New Roman" w:hAnsi="Times New Roman" w:cs="Times New Roman"/>
          <w:sz w:val="24"/>
        </w:rPr>
        <w:t xml:space="preserve"> </w:t>
      </w:r>
      <w:r w:rsidRPr="00F9392B">
        <w:rPr>
          <w:rFonts w:ascii="Times New Roman" w:hAnsi="Times New Roman" w:cs="Times New Roman"/>
          <w:sz w:val="24"/>
        </w:rPr>
        <w:t xml:space="preserve">la </w:t>
      </w:r>
      <w:r w:rsidR="00F9392B" w:rsidRPr="00F9392B">
        <w:rPr>
          <w:rFonts w:ascii="Times New Roman" w:hAnsi="Times New Roman" w:cs="Times New Roman"/>
          <w:sz w:val="24"/>
        </w:rPr>
        <w:t>recuperación</w:t>
      </w:r>
      <w:r w:rsidRPr="00F9392B">
        <w:rPr>
          <w:rFonts w:ascii="Times New Roman" w:hAnsi="Times New Roman" w:cs="Times New Roman"/>
          <w:sz w:val="24"/>
        </w:rPr>
        <w:t xml:space="preserve"> post quirúrgica </w:t>
      </w:r>
      <w:r w:rsidR="00F9392B" w:rsidRPr="00F9392B">
        <w:rPr>
          <w:rFonts w:ascii="Times New Roman" w:hAnsi="Times New Roman" w:cs="Times New Roman"/>
          <w:sz w:val="24"/>
        </w:rPr>
        <w:t xml:space="preserve">hallándose </w:t>
      </w:r>
      <w:r w:rsidR="00F9392B">
        <w:rPr>
          <w:rFonts w:ascii="Times New Roman" w:hAnsi="Times New Roman" w:cs="Times New Roman"/>
          <w:sz w:val="24"/>
        </w:rPr>
        <w:t xml:space="preserve">comprometidos los </w:t>
      </w:r>
      <w:r w:rsidR="00F9392B" w:rsidRPr="00766776">
        <w:rPr>
          <w:rFonts w:ascii="Times New Roman" w:hAnsi="Times New Roman" w:cs="Times New Roman"/>
          <w:b/>
          <w:sz w:val="24"/>
        </w:rPr>
        <w:t>Días de Ventilación Mecánica más vía aérea artificial</w:t>
      </w:r>
      <w:r w:rsidR="00F9392B">
        <w:rPr>
          <w:rFonts w:ascii="Times New Roman" w:hAnsi="Times New Roman" w:cs="Times New Roman"/>
          <w:sz w:val="24"/>
        </w:rPr>
        <w:t xml:space="preserve">, ocasiones de </w:t>
      </w:r>
      <w:proofErr w:type="spellStart"/>
      <w:r w:rsidR="00766776" w:rsidRPr="00766776">
        <w:rPr>
          <w:rFonts w:ascii="Times New Roman" w:hAnsi="Times New Roman" w:cs="Times New Roman"/>
          <w:b/>
          <w:sz w:val="24"/>
        </w:rPr>
        <w:t>R</w:t>
      </w:r>
      <w:r w:rsidR="00F9392B" w:rsidRPr="00766776">
        <w:rPr>
          <w:rFonts w:ascii="Times New Roman" w:hAnsi="Times New Roman" w:cs="Times New Roman"/>
          <w:b/>
          <w:sz w:val="24"/>
        </w:rPr>
        <w:t>eintubación</w:t>
      </w:r>
      <w:proofErr w:type="spellEnd"/>
      <w:r w:rsidR="00F9392B" w:rsidRPr="00766776">
        <w:rPr>
          <w:rFonts w:ascii="Times New Roman" w:hAnsi="Times New Roman" w:cs="Times New Roman"/>
          <w:b/>
          <w:sz w:val="24"/>
        </w:rPr>
        <w:t xml:space="preserve"> </w:t>
      </w:r>
      <w:proofErr w:type="spellStart"/>
      <w:r w:rsidR="00F9392B" w:rsidRPr="00766776">
        <w:rPr>
          <w:rFonts w:ascii="Times New Roman" w:hAnsi="Times New Roman" w:cs="Times New Roman"/>
          <w:b/>
          <w:sz w:val="24"/>
        </w:rPr>
        <w:t>endotraqueal</w:t>
      </w:r>
      <w:proofErr w:type="spellEnd"/>
      <w:r w:rsidR="00F9392B">
        <w:rPr>
          <w:rFonts w:ascii="Times New Roman" w:hAnsi="Times New Roman" w:cs="Times New Roman"/>
          <w:sz w:val="24"/>
        </w:rPr>
        <w:t xml:space="preserve">, </w:t>
      </w:r>
      <w:r w:rsidR="00F9392B" w:rsidRPr="00766776">
        <w:rPr>
          <w:rFonts w:ascii="Times New Roman" w:hAnsi="Times New Roman" w:cs="Times New Roman"/>
          <w:b/>
          <w:sz w:val="24"/>
        </w:rPr>
        <w:t>exposición a Drenajes post quirúrgicos</w:t>
      </w:r>
      <w:r w:rsidR="00F9392B">
        <w:rPr>
          <w:rFonts w:ascii="Times New Roman" w:hAnsi="Times New Roman" w:cs="Times New Roman"/>
          <w:sz w:val="24"/>
        </w:rPr>
        <w:t xml:space="preserve">, </w:t>
      </w:r>
      <w:r w:rsidR="00F9392B" w:rsidRPr="00766776">
        <w:rPr>
          <w:rFonts w:ascii="Times New Roman" w:hAnsi="Times New Roman" w:cs="Times New Roman"/>
          <w:b/>
          <w:sz w:val="24"/>
        </w:rPr>
        <w:t>Infección post quirúrgica</w:t>
      </w:r>
      <w:r w:rsidR="00F9392B">
        <w:rPr>
          <w:rFonts w:ascii="Times New Roman" w:hAnsi="Times New Roman" w:cs="Times New Roman"/>
          <w:sz w:val="24"/>
        </w:rPr>
        <w:t xml:space="preserve">, </w:t>
      </w:r>
      <w:r w:rsidR="00F9392B" w:rsidRPr="00766776">
        <w:rPr>
          <w:rFonts w:ascii="Times New Roman" w:hAnsi="Times New Roman" w:cs="Times New Roman"/>
          <w:b/>
          <w:sz w:val="24"/>
        </w:rPr>
        <w:t xml:space="preserve">Empleo de Ventilación Mecánica No Invasiva post </w:t>
      </w:r>
      <w:proofErr w:type="spellStart"/>
      <w:r w:rsidR="00F9392B" w:rsidRPr="00766776">
        <w:rPr>
          <w:rFonts w:ascii="Times New Roman" w:hAnsi="Times New Roman" w:cs="Times New Roman"/>
          <w:b/>
          <w:sz w:val="24"/>
        </w:rPr>
        <w:t>extubacion</w:t>
      </w:r>
      <w:proofErr w:type="spellEnd"/>
      <w:r w:rsidR="00F9392B" w:rsidRPr="00766776">
        <w:rPr>
          <w:rFonts w:ascii="Times New Roman" w:hAnsi="Times New Roman" w:cs="Times New Roman"/>
          <w:b/>
          <w:sz w:val="24"/>
        </w:rPr>
        <w:t>.</w:t>
      </w:r>
      <w:r w:rsidR="00F9392B">
        <w:rPr>
          <w:rFonts w:ascii="Times New Roman" w:hAnsi="Times New Roman" w:cs="Times New Roman"/>
          <w:sz w:val="24"/>
        </w:rPr>
        <w:t xml:space="preserve"> Y </w:t>
      </w:r>
      <w:r w:rsidR="00766776">
        <w:rPr>
          <w:rFonts w:ascii="Times New Roman" w:hAnsi="Times New Roman" w:cs="Times New Roman"/>
          <w:sz w:val="24"/>
        </w:rPr>
        <w:t>un aspecto que influyó</w:t>
      </w:r>
      <w:r w:rsidR="00F9392B">
        <w:rPr>
          <w:rFonts w:ascii="Times New Roman" w:hAnsi="Times New Roman" w:cs="Times New Roman"/>
          <w:sz w:val="24"/>
        </w:rPr>
        <w:t xml:space="preserve"> en difere</w:t>
      </w:r>
      <w:r w:rsidR="00766776">
        <w:rPr>
          <w:rFonts w:ascii="Times New Roman" w:hAnsi="Times New Roman" w:cs="Times New Roman"/>
          <w:sz w:val="24"/>
        </w:rPr>
        <w:t xml:space="preserve">ntes etapas del paciente </w:t>
      </w:r>
      <w:r w:rsidR="000319AE">
        <w:rPr>
          <w:rFonts w:ascii="Times New Roman" w:hAnsi="Times New Roman" w:cs="Times New Roman"/>
          <w:sz w:val="24"/>
        </w:rPr>
        <w:t>fue</w:t>
      </w:r>
      <w:r w:rsidR="00766776">
        <w:rPr>
          <w:rFonts w:ascii="Times New Roman" w:hAnsi="Times New Roman" w:cs="Times New Roman"/>
          <w:sz w:val="24"/>
        </w:rPr>
        <w:t xml:space="preserve"> </w:t>
      </w:r>
      <w:proofErr w:type="gramStart"/>
      <w:r w:rsidR="00766776">
        <w:rPr>
          <w:rFonts w:ascii="Times New Roman" w:hAnsi="Times New Roman" w:cs="Times New Roman"/>
          <w:sz w:val="24"/>
        </w:rPr>
        <w:t xml:space="preserve">la  </w:t>
      </w:r>
      <w:r w:rsidR="00766776" w:rsidRPr="000319AE">
        <w:rPr>
          <w:rFonts w:ascii="Times New Roman" w:hAnsi="Times New Roman" w:cs="Times New Roman"/>
          <w:b/>
          <w:sz w:val="24"/>
        </w:rPr>
        <w:t>P</w:t>
      </w:r>
      <w:r w:rsidR="00F9392B" w:rsidRPr="000319AE">
        <w:rPr>
          <w:rFonts w:ascii="Times New Roman" w:hAnsi="Times New Roman" w:cs="Times New Roman"/>
          <w:b/>
          <w:sz w:val="24"/>
        </w:rPr>
        <w:t>arada</w:t>
      </w:r>
      <w:proofErr w:type="gramEnd"/>
      <w:r w:rsidR="00F9392B" w:rsidRPr="000319AE">
        <w:rPr>
          <w:rFonts w:ascii="Times New Roman" w:hAnsi="Times New Roman" w:cs="Times New Roman"/>
          <w:b/>
          <w:sz w:val="24"/>
        </w:rPr>
        <w:t xml:space="preserve"> </w:t>
      </w:r>
      <w:proofErr w:type="spellStart"/>
      <w:r w:rsidR="00F9392B" w:rsidRPr="000319AE">
        <w:rPr>
          <w:rFonts w:ascii="Times New Roman" w:hAnsi="Times New Roman" w:cs="Times New Roman"/>
          <w:b/>
          <w:sz w:val="24"/>
        </w:rPr>
        <w:t>cardio</w:t>
      </w:r>
      <w:proofErr w:type="spellEnd"/>
      <w:r w:rsidR="00F9392B" w:rsidRPr="000319AE">
        <w:rPr>
          <w:rFonts w:ascii="Times New Roman" w:hAnsi="Times New Roman" w:cs="Times New Roman"/>
          <w:b/>
          <w:sz w:val="24"/>
        </w:rPr>
        <w:t xml:space="preserve"> pulmonar</w:t>
      </w:r>
      <w:r w:rsidR="00766776">
        <w:rPr>
          <w:rFonts w:ascii="Times New Roman" w:hAnsi="Times New Roman" w:cs="Times New Roman"/>
          <w:sz w:val="24"/>
        </w:rPr>
        <w:t>,</w:t>
      </w:r>
      <w:r w:rsidR="00F9392B">
        <w:rPr>
          <w:rFonts w:ascii="Times New Roman" w:hAnsi="Times New Roman" w:cs="Times New Roman"/>
          <w:sz w:val="24"/>
        </w:rPr>
        <w:t xml:space="preserve"> incidiendo en el estado fina</w:t>
      </w:r>
      <w:r w:rsidR="00766776">
        <w:rPr>
          <w:rFonts w:ascii="Times New Roman" w:hAnsi="Times New Roman" w:cs="Times New Roman"/>
          <w:sz w:val="24"/>
        </w:rPr>
        <w:t>l de alta</w:t>
      </w:r>
      <w:r w:rsidR="00F9392B">
        <w:rPr>
          <w:rFonts w:ascii="Times New Roman" w:hAnsi="Times New Roman" w:cs="Times New Roman"/>
          <w:sz w:val="24"/>
        </w:rPr>
        <w:t xml:space="preserve">. </w:t>
      </w:r>
    </w:p>
    <w:p w:rsidR="004B3D12" w:rsidRPr="004B3D12" w:rsidRDefault="004B3D12" w:rsidP="00CE2774">
      <w:pPr>
        <w:spacing w:line="480" w:lineRule="auto"/>
        <w:ind w:left="0" w:firstLine="284"/>
        <w:jc w:val="both"/>
        <w:rPr>
          <w:rFonts w:ascii="Times New Roman" w:hAnsi="Times New Roman" w:cs="Times New Roman"/>
          <w:sz w:val="24"/>
        </w:rPr>
      </w:pPr>
      <w:r>
        <w:rPr>
          <w:rFonts w:ascii="Times New Roman" w:hAnsi="Times New Roman" w:cs="Times New Roman"/>
          <w:sz w:val="24"/>
        </w:rPr>
        <w:lastRenderedPageBreak/>
        <w:t xml:space="preserve">Todos estos factores con el grado de complejidad que se desarrolla en este tipo de entornos quirúrgicos </w:t>
      </w:r>
      <w:proofErr w:type="spellStart"/>
      <w:r>
        <w:rPr>
          <w:rFonts w:ascii="Times New Roman" w:hAnsi="Times New Roman" w:cs="Times New Roman"/>
          <w:sz w:val="24"/>
        </w:rPr>
        <w:t>cardio</w:t>
      </w:r>
      <w:proofErr w:type="spellEnd"/>
      <w:r>
        <w:rPr>
          <w:rFonts w:ascii="Times New Roman" w:hAnsi="Times New Roman" w:cs="Times New Roman"/>
          <w:sz w:val="24"/>
        </w:rPr>
        <w:t xml:space="preserve"> vascular pediátrico, representa una inversión</w:t>
      </w:r>
      <w:r w:rsidR="00CE2774">
        <w:rPr>
          <w:rFonts w:ascii="Times New Roman" w:hAnsi="Times New Roman" w:cs="Times New Roman"/>
          <w:sz w:val="24"/>
        </w:rPr>
        <w:t xml:space="preserve"> favorable</w:t>
      </w:r>
      <w:r>
        <w:rPr>
          <w:rFonts w:ascii="Times New Roman" w:hAnsi="Times New Roman" w:cs="Times New Roman"/>
          <w:sz w:val="24"/>
        </w:rPr>
        <w:t xml:space="preserve"> el poseer un staff experimentado </w:t>
      </w:r>
      <w:r w:rsidR="00652C79">
        <w:rPr>
          <w:rFonts w:ascii="Times New Roman" w:hAnsi="Times New Roman" w:cs="Times New Roman"/>
          <w:sz w:val="24"/>
        </w:rPr>
        <w:t>frecuente</w:t>
      </w:r>
      <w:r>
        <w:rPr>
          <w:rFonts w:ascii="Times New Roman" w:hAnsi="Times New Roman" w:cs="Times New Roman"/>
          <w:sz w:val="24"/>
        </w:rPr>
        <w:t xml:space="preserve">mente capacitado y actualizado a los programas continuos de educación y </w:t>
      </w:r>
      <w:r w:rsidRPr="001209E0">
        <w:rPr>
          <w:rFonts w:ascii="NexusSansPro" w:hAnsi="NexusSansPro"/>
          <w:sz w:val="24"/>
          <w:szCs w:val="30"/>
        </w:rPr>
        <w:t xml:space="preserve">avances </w:t>
      </w:r>
      <w:proofErr w:type="spellStart"/>
      <w:r w:rsidRPr="001209E0">
        <w:rPr>
          <w:rFonts w:ascii="NexusSansPro" w:hAnsi="NexusSansPro"/>
          <w:sz w:val="24"/>
          <w:szCs w:val="30"/>
        </w:rPr>
        <w:t>Bio</w:t>
      </w:r>
      <w:proofErr w:type="spellEnd"/>
      <w:r>
        <w:rPr>
          <w:rFonts w:ascii="NexusSansPro" w:hAnsi="NexusSansPro"/>
          <w:sz w:val="24"/>
          <w:szCs w:val="30"/>
        </w:rPr>
        <w:t>-</w:t>
      </w:r>
      <w:r w:rsidRPr="004B3D12">
        <w:rPr>
          <w:rFonts w:ascii="Times New Roman" w:hAnsi="Times New Roman" w:cs="Times New Roman"/>
          <w:sz w:val="24"/>
          <w:szCs w:val="30"/>
        </w:rPr>
        <w:t>tecnológicos</w:t>
      </w:r>
      <w:r w:rsidRPr="004B3D12">
        <w:rPr>
          <w:rFonts w:ascii="Times New Roman" w:hAnsi="Times New Roman" w:cs="Times New Roman"/>
          <w:sz w:val="24"/>
        </w:rPr>
        <w:t xml:space="preserve">, </w:t>
      </w:r>
      <w:r w:rsidRPr="004B3D12">
        <w:rPr>
          <w:rFonts w:ascii="Times New Roman" w:hAnsi="Times New Roman" w:cs="Times New Roman"/>
          <w:sz w:val="24"/>
          <w:szCs w:val="30"/>
        </w:rPr>
        <w:t>facilitando en un amplio rango a mejorar el desempeño técnico resolutivo de la actividad de control de epidemiológico como factores estudiados</w:t>
      </w:r>
      <w:r w:rsidR="00CE2774">
        <w:rPr>
          <w:rFonts w:ascii="Times New Roman" w:hAnsi="Times New Roman" w:cs="Times New Roman"/>
          <w:sz w:val="24"/>
          <w:szCs w:val="30"/>
        </w:rPr>
        <w:t xml:space="preserve"> que disminuya el porcentaje de comorbilidad que conlleven a fases crónicas</w:t>
      </w:r>
      <w:r w:rsidRPr="004B3D12">
        <w:rPr>
          <w:rFonts w:ascii="Times New Roman" w:hAnsi="Times New Roman" w:cs="Times New Roman"/>
          <w:sz w:val="24"/>
          <w:szCs w:val="30"/>
        </w:rPr>
        <w:t>.</w:t>
      </w:r>
    </w:p>
    <w:p w:rsidR="004B3D12" w:rsidRDefault="004B3D12" w:rsidP="00CE2774">
      <w:pPr>
        <w:spacing w:line="480" w:lineRule="auto"/>
        <w:ind w:left="0" w:firstLine="284"/>
        <w:jc w:val="both"/>
        <w:rPr>
          <w:rFonts w:ascii="Times New Roman" w:hAnsi="Times New Roman" w:cs="Times New Roman"/>
          <w:sz w:val="24"/>
        </w:rPr>
      </w:pPr>
      <w:r>
        <w:rPr>
          <w:rFonts w:ascii="Times New Roman" w:hAnsi="Times New Roman" w:cs="Times New Roman"/>
          <w:sz w:val="24"/>
        </w:rPr>
        <w:t xml:space="preserve">Siendo necesario el sigilo </w:t>
      </w:r>
      <w:r w:rsidR="00652C79">
        <w:rPr>
          <w:rFonts w:ascii="Times New Roman" w:hAnsi="Times New Roman" w:cs="Times New Roman"/>
          <w:sz w:val="24"/>
        </w:rPr>
        <w:t>habitual</w:t>
      </w:r>
      <w:r>
        <w:rPr>
          <w:rFonts w:ascii="Times New Roman" w:hAnsi="Times New Roman" w:cs="Times New Roman"/>
          <w:sz w:val="24"/>
        </w:rPr>
        <w:t xml:space="preserve"> de estos factores relacionados a </w:t>
      </w:r>
      <w:proofErr w:type="spellStart"/>
      <w:r>
        <w:rPr>
          <w:rFonts w:ascii="Times New Roman" w:hAnsi="Times New Roman" w:cs="Times New Roman"/>
          <w:sz w:val="24"/>
        </w:rPr>
        <w:t>morbi</w:t>
      </w:r>
      <w:proofErr w:type="spellEnd"/>
      <w:r>
        <w:rPr>
          <w:rFonts w:ascii="Times New Roman" w:hAnsi="Times New Roman" w:cs="Times New Roman"/>
          <w:sz w:val="24"/>
        </w:rPr>
        <w:t>-mortalidad con medidas</w:t>
      </w:r>
      <w:r w:rsidRPr="00561CFB">
        <w:rPr>
          <w:rFonts w:ascii="Times New Roman" w:hAnsi="Times New Roman" w:cs="Times New Roman"/>
          <w:sz w:val="24"/>
        </w:rPr>
        <w:t xml:space="preserve"> </w:t>
      </w:r>
      <w:proofErr w:type="spellStart"/>
      <w:r>
        <w:rPr>
          <w:rFonts w:ascii="Times New Roman" w:hAnsi="Times New Roman" w:cs="Times New Roman"/>
          <w:sz w:val="24"/>
        </w:rPr>
        <w:t>multi</w:t>
      </w:r>
      <w:proofErr w:type="spellEnd"/>
      <w:r>
        <w:rPr>
          <w:rFonts w:ascii="Times New Roman" w:hAnsi="Times New Roman" w:cs="Times New Roman"/>
          <w:sz w:val="24"/>
        </w:rPr>
        <w:t xml:space="preserve">-disciplinarias de promoción y prevención que brinde anticipadas acciones en pro de óptima calidad de vida, con una mención especial a la capitulación frecuente en el uso de </w:t>
      </w:r>
      <w:proofErr w:type="spellStart"/>
      <w:r>
        <w:rPr>
          <w:rFonts w:ascii="Times New Roman" w:hAnsi="Times New Roman" w:cs="Times New Roman"/>
          <w:sz w:val="24"/>
        </w:rPr>
        <w:t>sedoanalgesia</w:t>
      </w:r>
      <w:proofErr w:type="spellEnd"/>
      <w:r>
        <w:rPr>
          <w:rFonts w:ascii="Times New Roman" w:hAnsi="Times New Roman" w:cs="Times New Roman"/>
          <w:sz w:val="24"/>
        </w:rPr>
        <w:t xml:space="preserve"> y su relación neurológica, además de otros tratamientos terapéuticos  ligados a estrategias protectoras como en la Ventilación Mecánica</w:t>
      </w:r>
      <w:r w:rsidR="00895741">
        <w:rPr>
          <w:rFonts w:ascii="Times New Roman" w:hAnsi="Times New Roman" w:cs="Times New Roman"/>
          <w:sz w:val="24"/>
        </w:rPr>
        <w:t xml:space="preserve"> o ”</w:t>
      </w:r>
      <w:proofErr w:type="spellStart"/>
      <w:r>
        <w:rPr>
          <w:rFonts w:ascii="Times New Roman" w:hAnsi="Times New Roman" w:cs="Times New Roman"/>
          <w:sz w:val="24"/>
        </w:rPr>
        <w:t>Fast</w:t>
      </w:r>
      <w:proofErr w:type="spellEnd"/>
      <w:r>
        <w:rPr>
          <w:rFonts w:ascii="Times New Roman" w:hAnsi="Times New Roman" w:cs="Times New Roman"/>
          <w:sz w:val="24"/>
        </w:rPr>
        <w:t xml:space="preserve"> </w:t>
      </w:r>
      <w:proofErr w:type="spellStart"/>
      <w:r>
        <w:rPr>
          <w:rFonts w:ascii="Times New Roman" w:hAnsi="Times New Roman" w:cs="Times New Roman"/>
          <w:sz w:val="24"/>
        </w:rPr>
        <w:t>Track</w:t>
      </w:r>
      <w:proofErr w:type="spellEnd"/>
      <w:r w:rsidR="00895741">
        <w:rPr>
          <w:rFonts w:ascii="Times New Roman" w:hAnsi="Times New Roman" w:cs="Times New Roman"/>
          <w:sz w:val="24"/>
        </w:rPr>
        <w:t xml:space="preserve">”, </w:t>
      </w:r>
      <w:r>
        <w:rPr>
          <w:rFonts w:ascii="Times New Roman" w:hAnsi="Times New Roman" w:cs="Times New Roman"/>
          <w:sz w:val="24"/>
        </w:rPr>
        <w:t>es decir criterios que conlleven oportunamente a los pacientes a mantenerse en lo posterior sin tratamientos respiratorios paliativos por aparición de patologías crónicas, siendo este</w:t>
      </w:r>
      <w:r w:rsidR="00652C79">
        <w:rPr>
          <w:rFonts w:ascii="Times New Roman" w:hAnsi="Times New Roman" w:cs="Times New Roman"/>
          <w:sz w:val="24"/>
        </w:rPr>
        <w:t xml:space="preserve"> un</w:t>
      </w:r>
      <w:r>
        <w:rPr>
          <w:rFonts w:ascii="Times New Roman" w:hAnsi="Times New Roman" w:cs="Times New Roman"/>
          <w:sz w:val="24"/>
        </w:rPr>
        <w:t xml:space="preserve"> motivo de gasto de Ingresos per cápita.</w:t>
      </w:r>
    </w:p>
    <w:p w:rsidR="00BF6D48" w:rsidRDefault="00BF6D48" w:rsidP="00CE2774">
      <w:pPr>
        <w:spacing w:line="480" w:lineRule="auto"/>
        <w:ind w:left="0" w:firstLine="284"/>
        <w:jc w:val="both"/>
        <w:rPr>
          <w:rFonts w:ascii="Times New Roman" w:hAnsi="Times New Roman" w:cs="Times New Roman"/>
          <w:sz w:val="24"/>
        </w:rPr>
      </w:pPr>
      <w:r>
        <w:rPr>
          <w:rFonts w:ascii="Times New Roman" w:hAnsi="Times New Roman" w:cs="Times New Roman"/>
          <w:sz w:val="24"/>
        </w:rPr>
        <w:t xml:space="preserve">El porcentaje de fallecimiento en los pacientes analizados fue bajo, puesto que las medidas implementadas y adoptadas </w:t>
      </w:r>
      <w:r w:rsidR="00734C5C">
        <w:rPr>
          <w:rFonts w:ascii="Times New Roman" w:hAnsi="Times New Roman" w:cs="Times New Roman"/>
          <w:sz w:val="24"/>
        </w:rPr>
        <w:t xml:space="preserve">en los factores antes descritos </w:t>
      </w:r>
      <w:r>
        <w:rPr>
          <w:rFonts w:ascii="Times New Roman" w:hAnsi="Times New Roman" w:cs="Times New Roman"/>
          <w:sz w:val="24"/>
        </w:rPr>
        <w:t>s</w:t>
      </w:r>
      <w:r w:rsidR="00734C5C">
        <w:rPr>
          <w:rFonts w:ascii="Times New Roman" w:hAnsi="Times New Roman" w:cs="Times New Roman"/>
          <w:sz w:val="24"/>
        </w:rPr>
        <w:t xml:space="preserve">e direccionan para un </w:t>
      </w:r>
      <w:r>
        <w:rPr>
          <w:rFonts w:ascii="Times New Roman" w:hAnsi="Times New Roman" w:cs="Times New Roman"/>
          <w:sz w:val="24"/>
        </w:rPr>
        <w:t>segui</w:t>
      </w:r>
      <w:r w:rsidR="00734C5C">
        <w:rPr>
          <w:rFonts w:ascii="Times New Roman" w:hAnsi="Times New Roman" w:cs="Times New Roman"/>
          <w:sz w:val="24"/>
        </w:rPr>
        <w:t>miento responsable y comprometido</w:t>
      </w:r>
      <w:r>
        <w:rPr>
          <w:rFonts w:ascii="Times New Roman" w:hAnsi="Times New Roman" w:cs="Times New Roman"/>
          <w:sz w:val="24"/>
        </w:rPr>
        <w:t xml:space="preserve"> por el equipo multidisciplinario técnico y</w:t>
      </w:r>
      <w:r w:rsidR="00734C5C">
        <w:rPr>
          <w:rFonts w:ascii="Times New Roman" w:hAnsi="Times New Roman" w:cs="Times New Roman"/>
          <w:sz w:val="24"/>
        </w:rPr>
        <w:t xml:space="preserve"> administrativo</w:t>
      </w:r>
      <w:r>
        <w:rPr>
          <w:rFonts w:ascii="Times New Roman" w:hAnsi="Times New Roman" w:cs="Times New Roman"/>
          <w:sz w:val="24"/>
        </w:rPr>
        <w:t xml:space="preserve"> asistencial</w:t>
      </w:r>
      <w:r w:rsidR="00734C5C">
        <w:rPr>
          <w:rFonts w:ascii="Times New Roman" w:hAnsi="Times New Roman" w:cs="Times New Roman"/>
          <w:sz w:val="24"/>
        </w:rPr>
        <w:t>, mitigando la brecha del porcentaje de casos resueltos en grupo poblacional catalogado como vulnerable</w:t>
      </w:r>
      <w:r w:rsidR="004B3D12">
        <w:rPr>
          <w:rFonts w:ascii="Times New Roman" w:hAnsi="Times New Roman" w:cs="Times New Roman"/>
          <w:sz w:val="24"/>
        </w:rPr>
        <w:t>.</w:t>
      </w:r>
    </w:p>
    <w:p w:rsidR="00652C79" w:rsidRDefault="00652C79" w:rsidP="000D12B0">
      <w:pPr>
        <w:pStyle w:val="Ttulo1"/>
        <w:ind w:left="0"/>
        <w:rPr>
          <w:color w:val="auto"/>
        </w:rPr>
      </w:pPr>
    </w:p>
    <w:p w:rsidR="00652C79" w:rsidRDefault="00652C79" w:rsidP="000D12B0">
      <w:pPr>
        <w:pStyle w:val="Ttulo1"/>
        <w:ind w:left="0"/>
        <w:rPr>
          <w:color w:val="auto"/>
        </w:rPr>
      </w:pPr>
    </w:p>
    <w:p w:rsidR="00652C79" w:rsidRDefault="00652C79" w:rsidP="00652C79">
      <w:pPr>
        <w:pStyle w:val="Ttulo1"/>
        <w:ind w:left="0" w:firstLine="0"/>
        <w:jc w:val="left"/>
        <w:rPr>
          <w:color w:val="auto"/>
        </w:rPr>
      </w:pPr>
    </w:p>
    <w:p w:rsidR="00652C79" w:rsidRPr="00652C79" w:rsidRDefault="00652C79" w:rsidP="00652C79"/>
    <w:p w:rsidR="002D4832" w:rsidRPr="001209E0" w:rsidRDefault="00BA1A4C" w:rsidP="000D12B0">
      <w:pPr>
        <w:pStyle w:val="Ttulo1"/>
        <w:ind w:left="0"/>
        <w:rPr>
          <w:color w:val="auto"/>
        </w:rPr>
      </w:pPr>
      <w:bookmarkStart w:id="62" w:name="_Toc39930594"/>
      <w:r w:rsidRPr="001209E0">
        <w:rPr>
          <w:color w:val="auto"/>
        </w:rPr>
        <w:lastRenderedPageBreak/>
        <w:t>RECOMENDACIONES</w:t>
      </w:r>
      <w:bookmarkEnd w:id="62"/>
    </w:p>
    <w:p w:rsidR="003C7E0E" w:rsidRPr="00B54CB1" w:rsidRDefault="00C05C41" w:rsidP="00895741">
      <w:pPr>
        <w:spacing w:line="48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consecuencia a los hallazgos </w:t>
      </w:r>
      <w:r w:rsidR="00181036" w:rsidRPr="00DB07E4">
        <w:rPr>
          <w:rFonts w:ascii="Times New Roman" w:eastAsia="Times New Roman" w:hAnsi="Times New Roman" w:cs="Times New Roman"/>
          <w:sz w:val="24"/>
          <w:szCs w:val="24"/>
        </w:rPr>
        <w:t>evid</w:t>
      </w:r>
      <w:r w:rsidR="00CB7620">
        <w:rPr>
          <w:rFonts w:ascii="Times New Roman" w:eastAsia="Times New Roman" w:hAnsi="Times New Roman" w:cs="Times New Roman"/>
          <w:sz w:val="24"/>
          <w:szCs w:val="24"/>
        </w:rPr>
        <w:t>encia</w:t>
      </w:r>
      <w:r>
        <w:rPr>
          <w:rFonts w:ascii="Times New Roman" w:eastAsia="Times New Roman" w:hAnsi="Times New Roman" w:cs="Times New Roman"/>
          <w:sz w:val="24"/>
          <w:szCs w:val="24"/>
        </w:rPr>
        <w:t>dos</w:t>
      </w:r>
      <w:r w:rsidR="00CB7620">
        <w:rPr>
          <w:rFonts w:ascii="Times New Roman" w:eastAsia="Times New Roman" w:hAnsi="Times New Roman" w:cs="Times New Roman"/>
          <w:sz w:val="24"/>
          <w:szCs w:val="24"/>
        </w:rPr>
        <w:t xml:space="preserve"> y los factores</w:t>
      </w:r>
      <w:r w:rsidR="00181036" w:rsidRPr="00DB07E4">
        <w:rPr>
          <w:rFonts w:ascii="Times New Roman" w:eastAsia="Times New Roman" w:hAnsi="Times New Roman" w:cs="Times New Roman"/>
          <w:sz w:val="24"/>
          <w:szCs w:val="24"/>
        </w:rPr>
        <w:t xml:space="preserve"> estadísticamente </w:t>
      </w:r>
      <w:r>
        <w:rPr>
          <w:rFonts w:ascii="Times New Roman" w:eastAsia="Times New Roman" w:hAnsi="Times New Roman" w:cs="Times New Roman"/>
          <w:sz w:val="24"/>
          <w:szCs w:val="24"/>
        </w:rPr>
        <w:t>analizados</w:t>
      </w:r>
      <w:r w:rsidRPr="00DB07E4">
        <w:rPr>
          <w:rFonts w:ascii="Times New Roman" w:eastAsia="Times New Roman" w:hAnsi="Times New Roman" w:cs="Times New Roman"/>
          <w:sz w:val="24"/>
          <w:szCs w:val="24"/>
        </w:rPr>
        <w:t xml:space="preserve"> </w:t>
      </w:r>
      <w:r w:rsidR="003A31FD">
        <w:rPr>
          <w:rFonts w:ascii="Times New Roman" w:eastAsia="Times New Roman" w:hAnsi="Times New Roman" w:cs="Times New Roman"/>
          <w:sz w:val="24"/>
          <w:szCs w:val="24"/>
        </w:rPr>
        <w:t xml:space="preserve">y </w:t>
      </w:r>
      <w:r w:rsidR="00B33103">
        <w:rPr>
          <w:rFonts w:ascii="Times New Roman" w:eastAsia="Times New Roman" w:hAnsi="Times New Roman" w:cs="Times New Roman"/>
          <w:sz w:val="24"/>
          <w:szCs w:val="24"/>
        </w:rPr>
        <w:t xml:space="preserve">procesados </w:t>
      </w:r>
      <w:r w:rsidR="00CE2774">
        <w:rPr>
          <w:rFonts w:ascii="Times New Roman" w:eastAsia="Times New Roman" w:hAnsi="Times New Roman" w:cs="Times New Roman"/>
          <w:sz w:val="24"/>
          <w:szCs w:val="24"/>
        </w:rPr>
        <w:t>estos han</w:t>
      </w:r>
      <w:r w:rsidR="00181036" w:rsidRPr="00B54CB1">
        <w:rPr>
          <w:rFonts w:ascii="Times New Roman" w:eastAsia="Times New Roman" w:hAnsi="Times New Roman" w:cs="Times New Roman"/>
          <w:sz w:val="24"/>
          <w:szCs w:val="24"/>
        </w:rPr>
        <w:t xml:space="preserve"> </w:t>
      </w:r>
      <w:r w:rsidR="00B33103" w:rsidRPr="00B54CB1">
        <w:rPr>
          <w:rFonts w:ascii="Times New Roman" w:eastAsia="Times New Roman" w:hAnsi="Times New Roman" w:cs="Times New Roman"/>
          <w:b/>
          <w:i/>
          <w:sz w:val="24"/>
          <w:szCs w:val="24"/>
        </w:rPr>
        <w:t>Determinado</w:t>
      </w:r>
      <w:r w:rsidR="00B33103" w:rsidRPr="00B54CB1">
        <w:rPr>
          <w:rFonts w:ascii="Times New Roman" w:eastAsia="Times New Roman" w:hAnsi="Times New Roman" w:cs="Times New Roman"/>
          <w:sz w:val="24"/>
          <w:szCs w:val="24"/>
        </w:rPr>
        <w:t xml:space="preserve"> </w:t>
      </w:r>
      <w:r w:rsidR="00CE2774">
        <w:rPr>
          <w:rFonts w:ascii="Times New Roman" w:eastAsia="Times New Roman" w:hAnsi="Times New Roman" w:cs="Times New Roman"/>
          <w:sz w:val="24"/>
          <w:szCs w:val="24"/>
        </w:rPr>
        <w:t xml:space="preserve">su coyuntura al estar </w:t>
      </w:r>
      <w:r w:rsidR="00181036" w:rsidRPr="00B54CB1">
        <w:rPr>
          <w:rFonts w:ascii="Times New Roman" w:eastAsia="Times New Roman" w:hAnsi="Times New Roman" w:cs="Times New Roman"/>
          <w:sz w:val="24"/>
          <w:szCs w:val="24"/>
        </w:rPr>
        <w:t xml:space="preserve">ligados en forma y proporción </w:t>
      </w:r>
      <w:r w:rsidR="003A31FD" w:rsidRPr="00B54CB1">
        <w:rPr>
          <w:rFonts w:ascii="Times New Roman" w:eastAsia="Times New Roman" w:hAnsi="Times New Roman" w:cs="Times New Roman"/>
          <w:sz w:val="24"/>
          <w:szCs w:val="24"/>
        </w:rPr>
        <w:t xml:space="preserve">directa e indirecta </w:t>
      </w:r>
      <w:r w:rsidR="00181036" w:rsidRPr="00B54CB1">
        <w:rPr>
          <w:rFonts w:ascii="Times New Roman" w:eastAsia="Times New Roman" w:hAnsi="Times New Roman" w:cs="Times New Roman"/>
          <w:sz w:val="24"/>
          <w:szCs w:val="24"/>
        </w:rPr>
        <w:t>a la</w:t>
      </w:r>
      <w:r w:rsidR="003C7E0E" w:rsidRPr="00B54CB1">
        <w:rPr>
          <w:rFonts w:ascii="Times New Roman" w:eastAsia="Times New Roman" w:hAnsi="Times New Roman" w:cs="Times New Roman"/>
          <w:sz w:val="24"/>
          <w:szCs w:val="24"/>
        </w:rPr>
        <w:t xml:space="preserve">s </w:t>
      </w:r>
      <w:proofErr w:type="spellStart"/>
      <w:r w:rsidR="003C7E0E" w:rsidRPr="00B54CB1">
        <w:rPr>
          <w:rFonts w:ascii="Times New Roman" w:eastAsia="Times New Roman" w:hAnsi="Times New Roman" w:cs="Times New Roman"/>
          <w:sz w:val="24"/>
          <w:szCs w:val="24"/>
        </w:rPr>
        <w:t>co</w:t>
      </w:r>
      <w:proofErr w:type="spellEnd"/>
      <w:r w:rsidR="003C7E0E" w:rsidRPr="00B54CB1">
        <w:rPr>
          <w:rFonts w:ascii="Times New Roman" w:eastAsia="Times New Roman" w:hAnsi="Times New Roman" w:cs="Times New Roman"/>
          <w:sz w:val="24"/>
          <w:szCs w:val="24"/>
        </w:rPr>
        <w:t>-morbilidades respiratorias</w:t>
      </w:r>
      <w:r w:rsidR="00181036" w:rsidRPr="00B54CB1">
        <w:rPr>
          <w:rFonts w:ascii="Times New Roman" w:eastAsia="Times New Roman" w:hAnsi="Times New Roman" w:cs="Times New Roman"/>
          <w:sz w:val="24"/>
          <w:szCs w:val="24"/>
        </w:rPr>
        <w:t xml:space="preserve"> a s</w:t>
      </w:r>
      <w:r w:rsidR="00E35C0D" w:rsidRPr="00B54CB1">
        <w:rPr>
          <w:rFonts w:ascii="Times New Roman" w:eastAsia="Times New Roman" w:hAnsi="Times New Roman" w:cs="Times New Roman"/>
          <w:sz w:val="24"/>
          <w:szCs w:val="24"/>
        </w:rPr>
        <w:t xml:space="preserve">u vez </w:t>
      </w:r>
      <w:r w:rsidR="003C7E0E" w:rsidRPr="00B54CB1">
        <w:rPr>
          <w:rFonts w:ascii="Times New Roman" w:eastAsia="Times New Roman" w:hAnsi="Times New Roman" w:cs="Times New Roman"/>
          <w:sz w:val="24"/>
          <w:szCs w:val="24"/>
        </w:rPr>
        <w:t>a mortalidad,</w:t>
      </w:r>
      <w:r w:rsidR="003A31FD" w:rsidRPr="00B54CB1">
        <w:rPr>
          <w:rFonts w:ascii="Times New Roman" w:eastAsia="Times New Roman" w:hAnsi="Times New Roman" w:cs="Times New Roman"/>
          <w:sz w:val="24"/>
          <w:szCs w:val="24"/>
        </w:rPr>
        <w:t xml:space="preserve"> por tanto es recomendable</w:t>
      </w:r>
      <w:r w:rsidR="004C63C4" w:rsidRPr="00B54CB1">
        <w:rPr>
          <w:rFonts w:ascii="Times New Roman" w:eastAsia="Times New Roman" w:hAnsi="Times New Roman" w:cs="Times New Roman"/>
          <w:sz w:val="24"/>
          <w:szCs w:val="24"/>
        </w:rPr>
        <w:t xml:space="preserve"> el empleo de guías de </w:t>
      </w:r>
      <w:r w:rsidR="0077140E" w:rsidRPr="00B54CB1">
        <w:rPr>
          <w:rFonts w:ascii="Times New Roman" w:eastAsia="Times New Roman" w:hAnsi="Times New Roman" w:cs="Times New Roman"/>
          <w:sz w:val="24"/>
          <w:szCs w:val="24"/>
        </w:rPr>
        <w:t>práctica</w:t>
      </w:r>
      <w:r w:rsidR="00CE2774">
        <w:rPr>
          <w:rFonts w:ascii="Times New Roman" w:eastAsia="Times New Roman" w:hAnsi="Times New Roman" w:cs="Times New Roman"/>
          <w:sz w:val="24"/>
          <w:szCs w:val="24"/>
        </w:rPr>
        <w:t xml:space="preserve"> con destrezas actualizadas</w:t>
      </w:r>
      <w:r w:rsidR="004C63C4" w:rsidRPr="00B54CB1">
        <w:rPr>
          <w:rFonts w:ascii="Times New Roman" w:eastAsia="Times New Roman" w:hAnsi="Times New Roman" w:cs="Times New Roman"/>
          <w:sz w:val="24"/>
          <w:szCs w:val="24"/>
        </w:rPr>
        <w:t xml:space="preserve"> </w:t>
      </w:r>
      <w:r w:rsidR="00927588" w:rsidRPr="00B54CB1">
        <w:rPr>
          <w:rFonts w:ascii="Times New Roman" w:eastAsia="Times New Roman" w:hAnsi="Times New Roman" w:cs="Times New Roman"/>
          <w:sz w:val="24"/>
          <w:szCs w:val="24"/>
        </w:rPr>
        <w:t>que promocionen criterios</w:t>
      </w:r>
      <w:r w:rsidR="00CE2774">
        <w:rPr>
          <w:rFonts w:ascii="Times New Roman" w:eastAsia="Times New Roman" w:hAnsi="Times New Roman" w:cs="Times New Roman"/>
          <w:sz w:val="24"/>
          <w:szCs w:val="24"/>
        </w:rPr>
        <w:t xml:space="preserve"> de control de factores analizados, previniendo</w:t>
      </w:r>
      <w:r w:rsidR="00927588" w:rsidRPr="00B54CB1">
        <w:rPr>
          <w:rFonts w:ascii="Times New Roman" w:eastAsia="Times New Roman" w:hAnsi="Times New Roman" w:cs="Times New Roman"/>
          <w:sz w:val="24"/>
          <w:szCs w:val="24"/>
        </w:rPr>
        <w:t xml:space="preserve"> </w:t>
      </w:r>
      <w:r w:rsidR="00CE2774">
        <w:rPr>
          <w:rFonts w:ascii="Times New Roman" w:eastAsia="Times New Roman" w:hAnsi="Times New Roman" w:cs="Times New Roman"/>
          <w:sz w:val="24"/>
          <w:szCs w:val="24"/>
        </w:rPr>
        <w:t xml:space="preserve">exacerbaciones y cronicidad </w:t>
      </w:r>
      <w:r w:rsidR="00927588" w:rsidRPr="00B54CB1">
        <w:rPr>
          <w:rFonts w:ascii="Times New Roman" w:eastAsia="Times New Roman" w:hAnsi="Times New Roman" w:cs="Times New Roman"/>
          <w:sz w:val="24"/>
          <w:szCs w:val="24"/>
        </w:rPr>
        <w:t xml:space="preserve">a </w:t>
      </w:r>
      <w:r w:rsidR="004C63C4" w:rsidRPr="00B54CB1">
        <w:rPr>
          <w:rFonts w:ascii="Times New Roman" w:eastAsia="Times New Roman" w:hAnsi="Times New Roman" w:cs="Times New Roman"/>
          <w:sz w:val="24"/>
          <w:szCs w:val="24"/>
        </w:rPr>
        <w:t>través</w:t>
      </w:r>
      <w:r w:rsidR="00CE2774">
        <w:rPr>
          <w:rFonts w:ascii="Times New Roman" w:eastAsia="Times New Roman" w:hAnsi="Times New Roman" w:cs="Times New Roman"/>
          <w:sz w:val="24"/>
          <w:szCs w:val="24"/>
        </w:rPr>
        <w:t xml:space="preserve"> implementación</w:t>
      </w:r>
      <w:r w:rsidR="00927588" w:rsidRPr="00B54CB1">
        <w:rPr>
          <w:rFonts w:ascii="Times New Roman" w:eastAsia="Times New Roman" w:hAnsi="Times New Roman" w:cs="Times New Roman"/>
          <w:sz w:val="24"/>
          <w:szCs w:val="24"/>
        </w:rPr>
        <w:t xml:space="preserve"> de </w:t>
      </w:r>
      <w:r w:rsidR="00CE2774">
        <w:rPr>
          <w:rFonts w:ascii="Times New Roman" w:eastAsia="Times New Roman" w:hAnsi="Times New Roman" w:cs="Times New Roman"/>
          <w:sz w:val="24"/>
          <w:szCs w:val="24"/>
        </w:rPr>
        <w:t>e</w:t>
      </w:r>
      <w:r w:rsidR="00927588" w:rsidRPr="00B54CB1">
        <w:rPr>
          <w:rFonts w:ascii="Times New Roman" w:eastAsia="Times New Roman" w:hAnsi="Times New Roman" w:cs="Times New Roman"/>
          <w:sz w:val="24"/>
          <w:szCs w:val="24"/>
        </w:rPr>
        <w:t>strategias protectoras</w:t>
      </w:r>
      <w:r w:rsidR="00CE2774">
        <w:rPr>
          <w:rFonts w:ascii="Times New Roman" w:eastAsia="Times New Roman" w:hAnsi="Times New Roman" w:cs="Times New Roman"/>
          <w:sz w:val="24"/>
          <w:szCs w:val="24"/>
        </w:rPr>
        <w:t xml:space="preserve"> afines al criterio </w:t>
      </w:r>
      <w:r w:rsidR="00CE2774" w:rsidRPr="00B54CB1">
        <w:rPr>
          <w:rFonts w:ascii="Times New Roman" w:eastAsia="Times New Roman" w:hAnsi="Times New Roman" w:cs="Times New Roman"/>
          <w:sz w:val="24"/>
          <w:szCs w:val="24"/>
        </w:rPr>
        <w:t>de alta rápida</w:t>
      </w:r>
      <w:r w:rsidR="00927588" w:rsidRPr="00B54CB1">
        <w:rPr>
          <w:rFonts w:ascii="Times New Roman" w:eastAsia="Times New Roman" w:hAnsi="Times New Roman" w:cs="Times New Roman"/>
          <w:sz w:val="24"/>
          <w:szCs w:val="24"/>
        </w:rPr>
        <w:t xml:space="preserve">, involucrando a estas actualizaciones </w:t>
      </w:r>
      <w:r w:rsidR="004C63C4" w:rsidRPr="00B54CB1">
        <w:rPr>
          <w:rFonts w:ascii="Times New Roman" w:eastAsia="Times New Roman" w:hAnsi="Times New Roman" w:cs="Times New Roman"/>
          <w:sz w:val="24"/>
          <w:szCs w:val="24"/>
        </w:rPr>
        <w:t xml:space="preserve">frecuentes </w:t>
      </w:r>
      <w:r w:rsidR="00927588" w:rsidRPr="00B54CB1">
        <w:rPr>
          <w:rFonts w:ascii="Times New Roman" w:eastAsia="Times New Roman" w:hAnsi="Times New Roman" w:cs="Times New Roman"/>
          <w:sz w:val="24"/>
          <w:szCs w:val="24"/>
        </w:rPr>
        <w:t xml:space="preserve">a todos sus integrantes </w:t>
      </w:r>
      <w:r w:rsidR="00CE2774">
        <w:rPr>
          <w:rFonts w:ascii="Times New Roman" w:eastAsia="Times New Roman" w:hAnsi="Times New Roman" w:cs="Times New Roman"/>
          <w:sz w:val="24"/>
          <w:szCs w:val="24"/>
        </w:rPr>
        <w:t xml:space="preserve"> y quienes más la abordan </w:t>
      </w:r>
      <w:r w:rsidR="00927588" w:rsidRPr="00B54CB1">
        <w:rPr>
          <w:rFonts w:ascii="Times New Roman" w:eastAsia="Times New Roman" w:hAnsi="Times New Roman" w:cs="Times New Roman"/>
          <w:sz w:val="24"/>
          <w:szCs w:val="24"/>
        </w:rPr>
        <w:t xml:space="preserve">siendo </w:t>
      </w:r>
      <w:r w:rsidR="004C63C4" w:rsidRPr="00B54CB1">
        <w:rPr>
          <w:rFonts w:ascii="Times New Roman" w:eastAsia="Times New Roman" w:hAnsi="Times New Roman" w:cs="Times New Roman"/>
          <w:sz w:val="24"/>
          <w:szCs w:val="24"/>
        </w:rPr>
        <w:t>ardua</w:t>
      </w:r>
      <w:r w:rsidR="00927588" w:rsidRPr="00B54CB1">
        <w:rPr>
          <w:rFonts w:ascii="Times New Roman" w:eastAsia="Times New Roman" w:hAnsi="Times New Roman" w:cs="Times New Roman"/>
          <w:sz w:val="24"/>
          <w:szCs w:val="24"/>
        </w:rPr>
        <w:t xml:space="preserve"> y contundente la participación multidisciplinaria</w:t>
      </w:r>
      <w:r w:rsidR="004C63C4" w:rsidRPr="00B54CB1">
        <w:rPr>
          <w:rFonts w:ascii="Times New Roman" w:eastAsia="Times New Roman" w:hAnsi="Times New Roman" w:cs="Times New Roman"/>
          <w:sz w:val="24"/>
          <w:szCs w:val="24"/>
        </w:rPr>
        <w:t>,</w:t>
      </w:r>
      <w:r w:rsidR="00927588" w:rsidRPr="00B54CB1">
        <w:rPr>
          <w:rFonts w:ascii="Times New Roman" w:eastAsia="Times New Roman" w:hAnsi="Times New Roman" w:cs="Times New Roman"/>
          <w:sz w:val="24"/>
          <w:szCs w:val="24"/>
        </w:rPr>
        <w:t xml:space="preserve"> profundiza</w:t>
      </w:r>
      <w:r w:rsidR="004C63C4" w:rsidRPr="00B54CB1">
        <w:rPr>
          <w:rFonts w:ascii="Times New Roman" w:eastAsia="Times New Roman" w:hAnsi="Times New Roman" w:cs="Times New Roman"/>
          <w:sz w:val="24"/>
          <w:szCs w:val="24"/>
        </w:rPr>
        <w:t>ndo</w:t>
      </w:r>
      <w:r w:rsidR="00927588" w:rsidRPr="00B54CB1">
        <w:rPr>
          <w:rFonts w:ascii="Times New Roman" w:eastAsia="Times New Roman" w:hAnsi="Times New Roman" w:cs="Times New Roman"/>
          <w:sz w:val="24"/>
          <w:szCs w:val="24"/>
        </w:rPr>
        <w:t xml:space="preserve"> el compromiso</w:t>
      </w:r>
      <w:r w:rsidR="003C7E0E" w:rsidRPr="00B54CB1">
        <w:rPr>
          <w:rFonts w:ascii="Times New Roman" w:eastAsia="Times New Roman" w:hAnsi="Times New Roman" w:cs="Times New Roman"/>
          <w:sz w:val="24"/>
          <w:szCs w:val="24"/>
        </w:rPr>
        <w:t xml:space="preserve"> a</w:t>
      </w:r>
      <w:r w:rsidR="00927588" w:rsidRPr="00B54CB1">
        <w:rPr>
          <w:rFonts w:ascii="Times New Roman" w:eastAsia="Times New Roman" w:hAnsi="Times New Roman" w:cs="Times New Roman"/>
          <w:sz w:val="24"/>
          <w:szCs w:val="24"/>
        </w:rPr>
        <w:t xml:space="preserve"> este grupo poblacional vulnerable</w:t>
      </w:r>
      <w:r w:rsidR="003C7E0E" w:rsidRPr="00B54CB1">
        <w:rPr>
          <w:rFonts w:ascii="Times New Roman" w:eastAsia="Times New Roman" w:hAnsi="Times New Roman" w:cs="Times New Roman"/>
          <w:sz w:val="24"/>
          <w:szCs w:val="24"/>
        </w:rPr>
        <w:t>.</w:t>
      </w:r>
      <w:r w:rsidR="00CE2774">
        <w:rPr>
          <w:rFonts w:ascii="Times New Roman" w:eastAsia="Times New Roman" w:hAnsi="Times New Roman" w:cs="Times New Roman"/>
          <w:sz w:val="24"/>
          <w:szCs w:val="24"/>
        </w:rPr>
        <w:t xml:space="preserve"> </w:t>
      </w:r>
    </w:p>
    <w:p w:rsidR="003C7E0E" w:rsidRPr="00B54CB1" w:rsidRDefault="003C7E0E" w:rsidP="00895741">
      <w:pPr>
        <w:spacing w:line="480" w:lineRule="auto"/>
        <w:ind w:left="0"/>
        <w:jc w:val="both"/>
        <w:rPr>
          <w:rFonts w:ascii="Times New Roman" w:eastAsia="Times New Roman" w:hAnsi="Times New Roman" w:cs="Times New Roman"/>
          <w:sz w:val="24"/>
          <w:szCs w:val="24"/>
        </w:rPr>
      </w:pPr>
      <w:r w:rsidRPr="00B54CB1">
        <w:rPr>
          <w:rFonts w:ascii="Times New Roman" w:eastAsia="Times New Roman" w:hAnsi="Times New Roman" w:cs="Times New Roman"/>
          <w:sz w:val="24"/>
          <w:szCs w:val="24"/>
        </w:rPr>
        <w:t>La terapia afectiva se ha vist</w:t>
      </w:r>
      <w:r w:rsidR="007A5F0F" w:rsidRPr="00B54CB1">
        <w:rPr>
          <w:rFonts w:ascii="Times New Roman" w:eastAsia="Times New Roman" w:hAnsi="Times New Roman" w:cs="Times New Roman"/>
          <w:sz w:val="24"/>
          <w:szCs w:val="24"/>
        </w:rPr>
        <w:t>o</w:t>
      </w:r>
      <w:r w:rsidRPr="00B54CB1">
        <w:rPr>
          <w:rFonts w:ascii="Times New Roman" w:eastAsia="Times New Roman" w:hAnsi="Times New Roman" w:cs="Times New Roman"/>
          <w:sz w:val="24"/>
          <w:szCs w:val="24"/>
        </w:rPr>
        <w:t xml:space="preserve"> como un aspecto a destacar en</w:t>
      </w:r>
      <w:r w:rsidR="00D71811" w:rsidRPr="00B54CB1">
        <w:rPr>
          <w:rFonts w:ascii="Times New Roman" w:eastAsia="Times New Roman" w:hAnsi="Times New Roman" w:cs="Times New Roman"/>
          <w:sz w:val="24"/>
          <w:szCs w:val="24"/>
        </w:rPr>
        <w:t xml:space="preserve"> el refuerzo de</w:t>
      </w:r>
      <w:r w:rsidRPr="00B54CB1">
        <w:rPr>
          <w:rFonts w:ascii="Times New Roman" w:eastAsia="Times New Roman" w:hAnsi="Times New Roman" w:cs="Times New Roman"/>
          <w:sz w:val="24"/>
          <w:szCs w:val="24"/>
        </w:rPr>
        <w:t xml:space="preserve"> la recuperación precoz,</w:t>
      </w:r>
      <w:r w:rsidR="007A5F0F" w:rsidRPr="00B54CB1">
        <w:rPr>
          <w:rFonts w:ascii="Times New Roman" w:eastAsia="Times New Roman" w:hAnsi="Times New Roman" w:cs="Times New Roman"/>
          <w:sz w:val="24"/>
          <w:szCs w:val="24"/>
        </w:rPr>
        <w:t xml:space="preserve"> lo que</w:t>
      </w:r>
      <w:r w:rsidRPr="00B54CB1">
        <w:rPr>
          <w:rFonts w:ascii="Times New Roman" w:eastAsia="Times New Roman" w:hAnsi="Times New Roman" w:cs="Times New Roman"/>
          <w:sz w:val="24"/>
          <w:szCs w:val="24"/>
        </w:rPr>
        <w:t xml:space="preserve"> conlleva de cierto modo a disminución </w:t>
      </w:r>
      <w:r w:rsidR="008E5DF1" w:rsidRPr="00B54CB1">
        <w:rPr>
          <w:rFonts w:ascii="Times New Roman" w:eastAsia="Times New Roman" w:hAnsi="Times New Roman" w:cs="Times New Roman"/>
          <w:sz w:val="24"/>
          <w:szCs w:val="24"/>
        </w:rPr>
        <w:t>crítica</w:t>
      </w:r>
      <w:r w:rsidRPr="00B54CB1">
        <w:rPr>
          <w:rFonts w:ascii="Times New Roman" w:eastAsia="Times New Roman" w:hAnsi="Times New Roman" w:cs="Times New Roman"/>
          <w:sz w:val="24"/>
          <w:szCs w:val="24"/>
        </w:rPr>
        <w:t xml:space="preserve"> de procedimientos de cuidados intensivos.</w:t>
      </w:r>
      <w:r w:rsidR="007A5F0F" w:rsidRPr="00B54CB1">
        <w:rPr>
          <w:rFonts w:ascii="Times New Roman" w:eastAsia="Times New Roman" w:hAnsi="Times New Roman" w:cs="Times New Roman"/>
          <w:sz w:val="24"/>
          <w:szCs w:val="24"/>
        </w:rPr>
        <w:t xml:space="preserve"> (Como sondajes, </w:t>
      </w:r>
      <w:proofErr w:type="spellStart"/>
      <w:r w:rsidR="00CE2774">
        <w:rPr>
          <w:rFonts w:ascii="Times New Roman" w:eastAsia="Times New Roman" w:hAnsi="Times New Roman" w:cs="Times New Roman"/>
          <w:sz w:val="24"/>
          <w:szCs w:val="24"/>
        </w:rPr>
        <w:t>venopunciones</w:t>
      </w:r>
      <w:proofErr w:type="spellEnd"/>
      <w:r w:rsidR="00CE2774">
        <w:rPr>
          <w:rFonts w:ascii="Times New Roman" w:eastAsia="Times New Roman" w:hAnsi="Times New Roman" w:cs="Times New Roman"/>
          <w:sz w:val="24"/>
          <w:szCs w:val="24"/>
        </w:rPr>
        <w:t xml:space="preserve"> reiteradas</w:t>
      </w:r>
      <w:r w:rsidR="007A5F0F" w:rsidRPr="00B54CB1">
        <w:rPr>
          <w:rFonts w:ascii="Times New Roman" w:eastAsia="Times New Roman" w:hAnsi="Times New Roman" w:cs="Times New Roman"/>
          <w:sz w:val="24"/>
          <w:szCs w:val="24"/>
        </w:rPr>
        <w:t>, etc.), además e</w:t>
      </w:r>
      <w:r w:rsidRPr="00B54CB1">
        <w:rPr>
          <w:rFonts w:ascii="Times New Roman" w:eastAsia="Times New Roman" w:hAnsi="Times New Roman" w:cs="Times New Roman"/>
          <w:sz w:val="24"/>
          <w:szCs w:val="24"/>
        </w:rPr>
        <w:t xml:space="preserve">l uso de Ventilación Mecánica </w:t>
      </w:r>
      <w:r w:rsidR="007A5F0F" w:rsidRPr="00B54CB1">
        <w:rPr>
          <w:rFonts w:ascii="Times New Roman" w:eastAsia="Times New Roman" w:hAnsi="Times New Roman" w:cs="Times New Roman"/>
          <w:sz w:val="24"/>
          <w:szCs w:val="24"/>
        </w:rPr>
        <w:t>N</w:t>
      </w:r>
      <w:r w:rsidRPr="00B54CB1">
        <w:rPr>
          <w:rFonts w:ascii="Times New Roman" w:eastAsia="Times New Roman" w:hAnsi="Times New Roman" w:cs="Times New Roman"/>
          <w:sz w:val="24"/>
          <w:szCs w:val="24"/>
        </w:rPr>
        <w:t xml:space="preserve">o Invasiva optimizada en la secuencia de </w:t>
      </w:r>
      <w:proofErr w:type="spellStart"/>
      <w:r w:rsidR="007A5F0F" w:rsidRPr="00B54CB1">
        <w:rPr>
          <w:rFonts w:ascii="Times New Roman" w:eastAsia="Times New Roman" w:hAnsi="Times New Roman" w:cs="Times New Roman"/>
          <w:sz w:val="24"/>
          <w:szCs w:val="24"/>
        </w:rPr>
        <w:t>extubació</w:t>
      </w:r>
      <w:r w:rsidRPr="00B54CB1">
        <w:rPr>
          <w:rFonts w:ascii="Times New Roman" w:eastAsia="Times New Roman" w:hAnsi="Times New Roman" w:cs="Times New Roman"/>
          <w:sz w:val="24"/>
          <w:szCs w:val="24"/>
        </w:rPr>
        <w:t>n</w:t>
      </w:r>
      <w:proofErr w:type="spellEnd"/>
      <w:r w:rsidRPr="00B54CB1">
        <w:rPr>
          <w:rFonts w:ascii="Times New Roman" w:eastAsia="Times New Roman" w:hAnsi="Times New Roman" w:cs="Times New Roman"/>
          <w:sz w:val="24"/>
          <w:szCs w:val="24"/>
        </w:rPr>
        <w:t xml:space="preserve"> electiva constituye un aspecto eficaz en la </w:t>
      </w:r>
      <w:r w:rsidR="00D71811" w:rsidRPr="00B54CB1">
        <w:rPr>
          <w:rFonts w:ascii="Times New Roman" w:eastAsia="Times New Roman" w:hAnsi="Times New Roman" w:cs="Times New Roman"/>
          <w:sz w:val="24"/>
          <w:szCs w:val="24"/>
        </w:rPr>
        <w:t>reducción</w:t>
      </w:r>
      <w:r w:rsidRPr="00B54CB1">
        <w:rPr>
          <w:rFonts w:ascii="Times New Roman" w:eastAsia="Times New Roman" w:hAnsi="Times New Roman" w:cs="Times New Roman"/>
          <w:sz w:val="24"/>
          <w:szCs w:val="24"/>
        </w:rPr>
        <w:t xml:space="preserve"> de eventos de exacerbación respiratoria </w:t>
      </w:r>
      <w:r w:rsidR="00D71811" w:rsidRPr="00B54CB1">
        <w:rPr>
          <w:rFonts w:ascii="Times New Roman" w:eastAsia="Times New Roman" w:hAnsi="Times New Roman" w:cs="Times New Roman"/>
          <w:sz w:val="24"/>
          <w:szCs w:val="24"/>
        </w:rPr>
        <w:t>y comorbilidades de la vía aérea</w:t>
      </w:r>
      <w:r w:rsidRPr="00B54CB1">
        <w:rPr>
          <w:rFonts w:ascii="Times New Roman" w:eastAsia="Times New Roman" w:hAnsi="Times New Roman" w:cs="Times New Roman"/>
          <w:sz w:val="24"/>
          <w:szCs w:val="24"/>
        </w:rPr>
        <w:t xml:space="preserve"> </w:t>
      </w:r>
    </w:p>
    <w:p w:rsidR="00D71811" w:rsidRPr="00B54CB1" w:rsidRDefault="00D71811" w:rsidP="00895741">
      <w:pPr>
        <w:spacing w:line="480" w:lineRule="auto"/>
        <w:ind w:left="0"/>
        <w:jc w:val="both"/>
        <w:rPr>
          <w:rFonts w:ascii="Times New Roman" w:eastAsia="Times New Roman" w:hAnsi="Times New Roman" w:cs="Times New Roman"/>
          <w:sz w:val="24"/>
          <w:szCs w:val="24"/>
        </w:rPr>
      </w:pPr>
      <w:r w:rsidRPr="00B54CB1">
        <w:rPr>
          <w:rFonts w:ascii="Times New Roman" w:eastAsia="Times New Roman" w:hAnsi="Times New Roman" w:cs="Times New Roman"/>
          <w:sz w:val="24"/>
          <w:szCs w:val="24"/>
        </w:rPr>
        <w:t xml:space="preserve">Si bien es cierto que el componente </w:t>
      </w:r>
      <w:r w:rsidR="007A5F0F" w:rsidRPr="00B54CB1">
        <w:rPr>
          <w:rFonts w:ascii="Times New Roman" w:eastAsia="Times New Roman" w:hAnsi="Times New Roman" w:cs="Times New Roman"/>
          <w:sz w:val="24"/>
          <w:szCs w:val="24"/>
        </w:rPr>
        <w:t>sedo analgésico</w:t>
      </w:r>
      <w:r w:rsidRPr="00B54CB1">
        <w:rPr>
          <w:rFonts w:ascii="Times New Roman" w:eastAsia="Times New Roman" w:hAnsi="Times New Roman" w:cs="Times New Roman"/>
          <w:sz w:val="24"/>
          <w:szCs w:val="24"/>
        </w:rPr>
        <w:t xml:space="preserve"> y bloqueo </w:t>
      </w:r>
      <w:proofErr w:type="spellStart"/>
      <w:r w:rsidRPr="00B54CB1">
        <w:rPr>
          <w:rFonts w:ascii="Times New Roman" w:eastAsia="Times New Roman" w:hAnsi="Times New Roman" w:cs="Times New Roman"/>
          <w:sz w:val="24"/>
          <w:szCs w:val="24"/>
        </w:rPr>
        <w:t>neuro</w:t>
      </w:r>
      <w:proofErr w:type="spellEnd"/>
      <w:r w:rsidRPr="00B54CB1">
        <w:rPr>
          <w:rFonts w:ascii="Times New Roman" w:eastAsia="Times New Roman" w:hAnsi="Times New Roman" w:cs="Times New Roman"/>
          <w:sz w:val="24"/>
          <w:szCs w:val="24"/>
        </w:rPr>
        <w:t xml:space="preserve"> muscular </w:t>
      </w:r>
      <w:r w:rsidR="00E423B8" w:rsidRPr="00B54CB1">
        <w:rPr>
          <w:rFonts w:ascii="Times New Roman" w:eastAsia="Times New Roman" w:hAnsi="Times New Roman" w:cs="Times New Roman"/>
          <w:sz w:val="24"/>
          <w:szCs w:val="24"/>
        </w:rPr>
        <w:t>en estos pacientes otorga relativa estabilid</w:t>
      </w:r>
      <w:r w:rsidRPr="00B54CB1">
        <w:rPr>
          <w:rFonts w:ascii="Times New Roman" w:eastAsia="Times New Roman" w:hAnsi="Times New Roman" w:cs="Times New Roman"/>
          <w:sz w:val="24"/>
          <w:szCs w:val="24"/>
        </w:rPr>
        <w:t>a</w:t>
      </w:r>
      <w:r w:rsidR="00E423B8" w:rsidRPr="00B54CB1">
        <w:rPr>
          <w:rFonts w:ascii="Times New Roman" w:eastAsia="Times New Roman" w:hAnsi="Times New Roman" w:cs="Times New Roman"/>
          <w:sz w:val="24"/>
          <w:szCs w:val="24"/>
        </w:rPr>
        <w:t xml:space="preserve">d </w:t>
      </w:r>
      <w:r w:rsidRPr="00B54CB1">
        <w:rPr>
          <w:rFonts w:ascii="Times New Roman" w:eastAsia="Times New Roman" w:hAnsi="Times New Roman" w:cs="Times New Roman"/>
          <w:sz w:val="24"/>
          <w:szCs w:val="24"/>
        </w:rPr>
        <w:t>hemodinámi</w:t>
      </w:r>
      <w:r w:rsidR="00E423B8" w:rsidRPr="00B54CB1">
        <w:rPr>
          <w:rFonts w:ascii="Times New Roman" w:eastAsia="Times New Roman" w:hAnsi="Times New Roman" w:cs="Times New Roman"/>
          <w:sz w:val="24"/>
          <w:szCs w:val="24"/>
        </w:rPr>
        <w:t>c</w:t>
      </w:r>
      <w:r w:rsidRPr="00B54CB1">
        <w:rPr>
          <w:rFonts w:ascii="Times New Roman" w:eastAsia="Times New Roman" w:hAnsi="Times New Roman" w:cs="Times New Roman"/>
          <w:sz w:val="24"/>
          <w:szCs w:val="24"/>
        </w:rPr>
        <w:t>a</w:t>
      </w:r>
      <w:r w:rsidR="007A5F0F" w:rsidRPr="00B54CB1">
        <w:rPr>
          <w:rFonts w:ascii="Times New Roman" w:eastAsia="Times New Roman" w:hAnsi="Times New Roman" w:cs="Times New Roman"/>
          <w:sz w:val="24"/>
          <w:szCs w:val="24"/>
        </w:rPr>
        <w:t>,</w:t>
      </w:r>
      <w:r w:rsidRPr="00B54CB1">
        <w:rPr>
          <w:rFonts w:ascii="Times New Roman" w:eastAsia="Times New Roman" w:hAnsi="Times New Roman" w:cs="Times New Roman"/>
          <w:sz w:val="24"/>
          <w:szCs w:val="24"/>
        </w:rPr>
        <w:t xml:space="preserve"> </w:t>
      </w:r>
      <w:r w:rsidR="00B33103" w:rsidRPr="00B54CB1">
        <w:rPr>
          <w:rFonts w:ascii="Times New Roman" w:eastAsia="Times New Roman" w:hAnsi="Times New Roman" w:cs="Times New Roman"/>
          <w:sz w:val="24"/>
          <w:szCs w:val="24"/>
        </w:rPr>
        <w:t xml:space="preserve">se ha Identificado que </w:t>
      </w:r>
      <w:r w:rsidRPr="00B54CB1">
        <w:rPr>
          <w:rFonts w:ascii="Times New Roman" w:eastAsia="Times New Roman" w:hAnsi="Times New Roman" w:cs="Times New Roman"/>
          <w:sz w:val="24"/>
          <w:szCs w:val="24"/>
        </w:rPr>
        <w:t xml:space="preserve">su capitulación </w:t>
      </w:r>
      <w:r w:rsidR="00C028E2">
        <w:rPr>
          <w:rFonts w:ascii="Times New Roman" w:eastAsia="Times New Roman" w:hAnsi="Times New Roman" w:cs="Times New Roman"/>
          <w:sz w:val="24"/>
          <w:szCs w:val="24"/>
        </w:rPr>
        <w:t xml:space="preserve">dinámica </w:t>
      </w:r>
      <w:r w:rsidRPr="00B54CB1">
        <w:rPr>
          <w:rFonts w:ascii="Times New Roman" w:eastAsia="Times New Roman" w:hAnsi="Times New Roman" w:cs="Times New Roman"/>
          <w:sz w:val="24"/>
          <w:szCs w:val="24"/>
        </w:rPr>
        <w:t xml:space="preserve">se evidenció fundamental para la conservación de la función neurológica, relacionándolo como conservación del factor </w:t>
      </w:r>
      <w:r w:rsidR="007A5F0F" w:rsidRPr="00B54CB1">
        <w:rPr>
          <w:rFonts w:ascii="Times New Roman" w:eastAsia="Times New Roman" w:hAnsi="Times New Roman" w:cs="Times New Roman"/>
          <w:b/>
          <w:sz w:val="24"/>
          <w:szCs w:val="24"/>
        </w:rPr>
        <w:t>respiratorio-neurológico</w:t>
      </w:r>
      <w:r w:rsidR="00E423B8" w:rsidRPr="00B54CB1">
        <w:rPr>
          <w:rFonts w:ascii="Times New Roman" w:eastAsia="Times New Roman" w:hAnsi="Times New Roman" w:cs="Times New Roman"/>
          <w:b/>
          <w:sz w:val="24"/>
          <w:szCs w:val="24"/>
        </w:rPr>
        <w:t>,</w:t>
      </w:r>
      <w:r w:rsidRPr="00B54CB1">
        <w:rPr>
          <w:rFonts w:ascii="Times New Roman" w:eastAsia="Times New Roman" w:hAnsi="Times New Roman" w:cs="Times New Roman"/>
          <w:sz w:val="24"/>
          <w:szCs w:val="24"/>
        </w:rPr>
        <w:t xml:space="preserve"> papel fundamental en promover el </w:t>
      </w:r>
      <w:r w:rsidR="007A5F0F" w:rsidRPr="00B54CB1">
        <w:rPr>
          <w:rFonts w:ascii="Times New Roman" w:eastAsia="Times New Roman" w:hAnsi="Times New Roman" w:cs="Times New Roman"/>
          <w:sz w:val="24"/>
          <w:szCs w:val="24"/>
        </w:rPr>
        <w:t>automatismo</w:t>
      </w:r>
      <w:r w:rsidRPr="00B54CB1">
        <w:rPr>
          <w:rFonts w:ascii="Times New Roman" w:eastAsia="Times New Roman" w:hAnsi="Times New Roman" w:cs="Times New Roman"/>
          <w:sz w:val="24"/>
          <w:szCs w:val="24"/>
        </w:rPr>
        <w:t xml:space="preserve"> </w:t>
      </w:r>
      <w:r w:rsidR="007A5F0F" w:rsidRPr="00B54CB1">
        <w:rPr>
          <w:rFonts w:ascii="Times New Roman" w:eastAsia="Times New Roman" w:hAnsi="Times New Roman" w:cs="Times New Roman"/>
          <w:sz w:val="24"/>
          <w:szCs w:val="24"/>
        </w:rPr>
        <w:t xml:space="preserve">del sistema </w:t>
      </w:r>
      <w:proofErr w:type="spellStart"/>
      <w:r w:rsidR="007A5F0F" w:rsidRPr="00B54CB1">
        <w:rPr>
          <w:rFonts w:ascii="Times New Roman" w:eastAsia="Times New Roman" w:hAnsi="Times New Roman" w:cs="Times New Roman"/>
          <w:sz w:val="24"/>
          <w:szCs w:val="24"/>
        </w:rPr>
        <w:t>cardio</w:t>
      </w:r>
      <w:proofErr w:type="spellEnd"/>
      <w:r w:rsidR="007A5F0F" w:rsidRPr="00B54CB1">
        <w:rPr>
          <w:rFonts w:ascii="Times New Roman" w:eastAsia="Times New Roman" w:hAnsi="Times New Roman" w:cs="Times New Roman"/>
          <w:sz w:val="24"/>
          <w:szCs w:val="24"/>
        </w:rPr>
        <w:t xml:space="preserve"> </w:t>
      </w:r>
      <w:r w:rsidR="00E423B8" w:rsidRPr="00B54CB1">
        <w:rPr>
          <w:rFonts w:ascii="Times New Roman" w:eastAsia="Times New Roman" w:hAnsi="Times New Roman" w:cs="Times New Roman"/>
          <w:sz w:val="24"/>
          <w:szCs w:val="24"/>
        </w:rPr>
        <w:t>respiratorio</w:t>
      </w:r>
      <w:r w:rsidR="007A5F0F" w:rsidRPr="00B54CB1">
        <w:rPr>
          <w:rFonts w:ascii="Times New Roman" w:eastAsia="Times New Roman" w:hAnsi="Times New Roman" w:cs="Times New Roman"/>
          <w:sz w:val="24"/>
          <w:szCs w:val="24"/>
        </w:rPr>
        <w:t xml:space="preserve"> y no menguando la actividad de sistema </w:t>
      </w:r>
      <w:r w:rsidR="00E423B8" w:rsidRPr="00B54CB1">
        <w:rPr>
          <w:rFonts w:ascii="Times New Roman" w:eastAsia="Times New Roman" w:hAnsi="Times New Roman" w:cs="Times New Roman"/>
          <w:sz w:val="24"/>
          <w:szCs w:val="24"/>
        </w:rPr>
        <w:t xml:space="preserve">inmune desarrollando actividad </w:t>
      </w:r>
      <w:r w:rsidR="00B33103" w:rsidRPr="00B54CB1">
        <w:rPr>
          <w:rFonts w:ascii="Times New Roman" w:eastAsia="Times New Roman" w:hAnsi="Times New Roman" w:cs="Times New Roman"/>
          <w:sz w:val="24"/>
          <w:szCs w:val="24"/>
        </w:rPr>
        <w:t>biológica</w:t>
      </w:r>
      <w:r w:rsidR="007A5F0F" w:rsidRPr="00B54CB1">
        <w:rPr>
          <w:rFonts w:ascii="Times New Roman" w:eastAsia="Times New Roman" w:hAnsi="Times New Roman" w:cs="Times New Roman"/>
          <w:sz w:val="24"/>
          <w:szCs w:val="24"/>
        </w:rPr>
        <w:t xml:space="preserve"> </w:t>
      </w:r>
      <w:r w:rsidR="00E423B8" w:rsidRPr="00B54CB1">
        <w:rPr>
          <w:rFonts w:ascii="Times New Roman" w:eastAsia="Times New Roman" w:hAnsi="Times New Roman" w:cs="Times New Roman"/>
          <w:sz w:val="24"/>
          <w:szCs w:val="24"/>
        </w:rPr>
        <w:t xml:space="preserve">activa sistémica </w:t>
      </w:r>
      <w:r w:rsidR="007A5F0F" w:rsidRPr="00B54CB1">
        <w:rPr>
          <w:rFonts w:ascii="Times New Roman" w:eastAsia="Times New Roman" w:hAnsi="Times New Roman" w:cs="Times New Roman"/>
          <w:sz w:val="24"/>
          <w:szCs w:val="24"/>
        </w:rPr>
        <w:t xml:space="preserve">sobre </w:t>
      </w:r>
      <w:r w:rsidR="00E423B8" w:rsidRPr="00B54CB1">
        <w:rPr>
          <w:rFonts w:ascii="Times New Roman" w:eastAsia="Times New Roman" w:hAnsi="Times New Roman" w:cs="Times New Roman"/>
          <w:sz w:val="24"/>
          <w:szCs w:val="24"/>
        </w:rPr>
        <w:t>agentes infecciosos</w:t>
      </w:r>
      <w:r w:rsidR="007A5F0F" w:rsidRPr="00B54CB1">
        <w:rPr>
          <w:rFonts w:ascii="Times New Roman" w:eastAsia="Times New Roman" w:hAnsi="Times New Roman" w:cs="Times New Roman"/>
          <w:sz w:val="24"/>
          <w:szCs w:val="24"/>
        </w:rPr>
        <w:t xml:space="preserve">. </w:t>
      </w:r>
    </w:p>
    <w:p w:rsidR="00895741" w:rsidRDefault="00652C79" w:rsidP="00895741">
      <w:pPr>
        <w:spacing w:line="480" w:lineRule="auto"/>
        <w:ind w:left="0"/>
        <w:jc w:val="both"/>
        <w:rPr>
          <w:rFonts w:ascii="Times New Roman" w:eastAsia="Times New Roman" w:hAnsi="Times New Roman" w:cs="Times New Roman"/>
          <w:sz w:val="24"/>
          <w:szCs w:val="24"/>
        </w:rPr>
      </w:pPr>
      <w:r w:rsidRPr="00B54CB1">
        <w:rPr>
          <w:rFonts w:ascii="Times New Roman" w:eastAsia="Times New Roman" w:hAnsi="Times New Roman" w:cs="Times New Roman"/>
          <w:sz w:val="24"/>
          <w:szCs w:val="24"/>
        </w:rPr>
        <w:t>Estableciendo a</w:t>
      </w:r>
      <w:r w:rsidR="00E35C0D" w:rsidRPr="00B54CB1">
        <w:rPr>
          <w:rFonts w:ascii="Times New Roman" w:eastAsia="Times New Roman" w:hAnsi="Times New Roman" w:cs="Times New Roman"/>
          <w:sz w:val="24"/>
          <w:szCs w:val="24"/>
        </w:rPr>
        <w:t xml:space="preserve"> los</w:t>
      </w:r>
      <w:r w:rsidR="00181036" w:rsidRPr="00B54CB1">
        <w:rPr>
          <w:rFonts w:ascii="Times New Roman" w:eastAsia="Times New Roman" w:hAnsi="Times New Roman" w:cs="Times New Roman"/>
          <w:sz w:val="24"/>
          <w:szCs w:val="24"/>
        </w:rPr>
        <w:t xml:space="preserve"> factores</w:t>
      </w:r>
      <w:r w:rsidR="00E35C0D" w:rsidRPr="00B54CB1">
        <w:rPr>
          <w:rFonts w:ascii="Times New Roman" w:eastAsia="Times New Roman" w:hAnsi="Times New Roman" w:cs="Times New Roman"/>
          <w:sz w:val="24"/>
          <w:szCs w:val="24"/>
        </w:rPr>
        <w:t xml:space="preserve"> indagados</w:t>
      </w:r>
      <w:r w:rsidRPr="00B54CB1">
        <w:rPr>
          <w:rFonts w:ascii="Times New Roman" w:eastAsia="Times New Roman" w:hAnsi="Times New Roman" w:cs="Times New Roman"/>
          <w:sz w:val="24"/>
          <w:szCs w:val="24"/>
        </w:rPr>
        <w:t xml:space="preserve"> como criterios de seguimiento y observación para la disminución de comorbilidad respiratoria en la categoría de pacientes indagados, siendo estos</w:t>
      </w:r>
      <w:r w:rsidR="00181036" w:rsidRPr="00B54CB1">
        <w:rPr>
          <w:rFonts w:ascii="Times New Roman" w:eastAsia="Times New Roman" w:hAnsi="Times New Roman" w:cs="Times New Roman"/>
          <w:sz w:val="24"/>
          <w:szCs w:val="24"/>
        </w:rPr>
        <w:t>:</w:t>
      </w:r>
      <w:r w:rsidR="00E35C0D" w:rsidRPr="00B54CB1">
        <w:rPr>
          <w:rFonts w:ascii="Times New Roman" w:eastAsia="Times New Roman" w:hAnsi="Times New Roman" w:cs="Times New Roman"/>
          <w:sz w:val="24"/>
          <w:szCs w:val="24"/>
        </w:rPr>
        <w:t xml:space="preserve"> </w:t>
      </w:r>
      <w:proofErr w:type="spellStart"/>
      <w:r w:rsidR="00E35C0D" w:rsidRPr="00B54CB1">
        <w:rPr>
          <w:rFonts w:ascii="Times New Roman" w:eastAsia="Times New Roman" w:hAnsi="Times New Roman" w:cs="Times New Roman"/>
          <w:sz w:val="24"/>
          <w:szCs w:val="24"/>
        </w:rPr>
        <w:t>Reintubación</w:t>
      </w:r>
      <w:proofErr w:type="spellEnd"/>
      <w:r w:rsidR="00E35C0D" w:rsidRPr="00B54CB1">
        <w:rPr>
          <w:rFonts w:ascii="Times New Roman" w:eastAsia="Times New Roman" w:hAnsi="Times New Roman" w:cs="Times New Roman"/>
          <w:sz w:val="24"/>
          <w:szCs w:val="24"/>
        </w:rPr>
        <w:t xml:space="preserve"> </w:t>
      </w:r>
      <w:proofErr w:type="spellStart"/>
      <w:r w:rsidR="00E35C0D" w:rsidRPr="00B54CB1">
        <w:rPr>
          <w:rFonts w:ascii="Times New Roman" w:eastAsia="Times New Roman" w:hAnsi="Times New Roman" w:cs="Times New Roman"/>
          <w:sz w:val="24"/>
          <w:szCs w:val="24"/>
        </w:rPr>
        <w:t>endotraqueal</w:t>
      </w:r>
      <w:proofErr w:type="spellEnd"/>
      <w:r w:rsidR="00E35C0D" w:rsidRPr="00B54CB1">
        <w:rPr>
          <w:rFonts w:ascii="Times New Roman" w:eastAsia="Times New Roman" w:hAnsi="Times New Roman" w:cs="Times New Roman"/>
          <w:sz w:val="24"/>
          <w:szCs w:val="24"/>
        </w:rPr>
        <w:t xml:space="preserve">, Días de hospitalización, Antecedente quirúrgico, Infección </w:t>
      </w:r>
      <w:r w:rsidR="00E35C0D" w:rsidRPr="00B54CB1">
        <w:rPr>
          <w:rFonts w:ascii="Times New Roman" w:eastAsia="Times New Roman" w:hAnsi="Times New Roman" w:cs="Times New Roman"/>
          <w:sz w:val="24"/>
          <w:szCs w:val="24"/>
        </w:rPr>
        <w:lastRenderedPageBreak/>
        <w:t>post quirúrgica, Cirugía; Electiva/Emergente, Tiempo de Circulación Extra Corpórea</w:t>
      </w:r>
      <w:r w:rsidR="00E35C0D" w:rsidRPr="00DB07E4">
        <w:rPr>
          <w:rFonts w:ascii="Times New Roman" w:eastAsia="Times New Roman" w:hAnsi="Times New Roman" w:cs="Times New Roman"/>
          <w:sz w:val="24"/>
          <w:szCs w:val="24"/>
        </w:rPr>
        <w:t xml:space="preserve">, Tiempo de Drenajes torácicos post quirúrgicos, Prolongación de Ventilación </w:t>
      </w:r>
      <w:r w:rsidR="00DB07E4" w:rsidRPr="00DB07E4">
        <w:rPr>
          <w:rFonts w:ascii="Times New Roman" w:eastAsia="Times New Roman" w:hAnsi="Times New Roman" w:cs="Times New Roman"/>
          <w:sz w:val="24"/>
          <w:szCs w:val="24"/>
        </w:rPr>
        <w:t xml:space="preserve">Mecánica + Vía Aérea Artificial, mismos que se recomienda ser advertidos </w:t>
      </w:r>
      <w:r w:rsidR="00DB07E4">
        <w:rPr>
          <w:rFonts w:ascii="Times New Roman" w:eastAsia="Times New Roman" w:hAnsi="Times New Roman" w:cs="Times New Roman"/>
          <w:sz w:val="24"/>
          <w:szCs w:val="24"/>
        </w:rPr>
        <w:t>y brindar sinuoso</w:t>
      </w:r>
      <w:r w:rsidR="00DB07E4" w:rsidRPr="00DB07E4">
        <w:rPr>
          <w:rFonts w:ascii="Times New Roman" w:eastAsia="Times New Roman" w:hAnsi="Times New Roman" w:cs="Times New Roman"/>
          <w:sz w:val="24"/>
          <w:szCs w:val="24"/>
        </w:rPr>
        <w:t xml:space="preserve"> interés a su </w:t>
      </w:r>
      <w:r w:rsidR="00DB07E4">
        <w:rPr>
          <w:rFonts w:ascii="Times New Roman" w:eastAsia="Times New Roman" w:hAnsi="Times New Roman" w:cs="Times New Roman"/>
          <w:sz w:val="24"/>
          <w:szCs w:val="24"/>
        </w:rPr>
        <w:t xml:space="preserve">tratamiento y </w:t>
      </w:r>
      <w:r w:rsidR="00DB07E4" w:rsidRPr="00DB07E4">
        <w:rPr>
          <w:rFonts w:ascii="Times New Roman" w:eastAsia="Times New Roman" w:hAnsi="Times New Roman" w:cs="Times New Roman"/>
          <w:sz w:val="24"/>
          <w:szCs w:val="24"/>
        </w:rPr>
        <w:t>seguimiento</w:t>
      </w:r>
      <w:r w:rsidR="00DB07E4">
        <w:rPr>
          <w:rFonts w:ascii="Times New Roman" w:eastAsia="Times New Roman" w:hAnsi="Times New Roman" w:cs="Times New Roman"/>
          <w:sz w:val="24"/>
          <w:szCs w:val="24"/>
        </w:rPr>
        <w:t xml:space="preserve"> precoz,</w:t>
      </w:r>
      <w:r w:rsidR="00DB07E4" w:rsidRPr="00DB07E4">
        <w:rPr>
          <w:rFonts w:ascii="Times New Roman" w:eastAsia="Times New Roman" w:hAnsi="Times New Roman" w:cs="Times New Roman"/>
          <w:sz w:val="24"/>
          <w:szCs w:val="24"/>
        </w:rPr>
        <w:t xml:space="preserve"> puestos que se ven como amenazas de la integridad</w:t>
      </w:r>
      <w:r w:rsidR="00DB07E4">
        <w:rPr>
          <w:rFonts w:ascii="Times New Roman" w:eastAsia="Times New Roman" w:hAnsi="Times New Roman" w:cs="Times New Roman"/>
          <w:sz w:val="24"/>
          <w:szCs w:val="24"/>
        </w:rPr>
        <w:t xml:space="preserve"> en los pacientes pediátricos abordados que </w:t>
      </w:r>
      <w:r w:rsidR="00CB7620">
        <w:rPr>
          <w:rFonts w:ascii="Times New Roman" w:eastAsia="Times New Roman" w:hAnsi="Times New Roman" w:cs="Times New Roman"/>
          <w:sz w:val="24"/>
          <w:szCs w:val="24"/>
        </w:rPr>
        <w:t>ampliaría</w:t>
      </w:r>
      <w:r w:rsidR="00DB07E4">
        <w:rPr>
          <w:rFonts w:ascii="Times New Roman" w:eastAsia="Times New Roman" w:hAnsi="Times New Roman" w:cs="Times New Roman"/>
          <w:sz w:val="24"/>
          <w:szCs w:val="24"/>
        </w:rPr>
        <w:t xml:space="preserve"> la carga socio económica con aumento de la brecha de patologías crónicas </w:t>
      </w:r>
      <w:r w:rsidR="00C20190">
        <w:rPr>
          <w:rFonts w:ascii="Times New Roman" w:eastAsia="Times New Roman" w:hAnsi="Times New Roman" w:cs="Times New Roman"/>
          <w:sz w:val="24"/>
          <w:szCs w:val="24"/>
        </w:rPr>
        <w:t>y consecuente irreversibilidad, a</w:t>
      </w:r>
      <w:r w:rsidR="00993962">
        <w:rPr>
          <w:rFonts w:ascii="Times New Roman" w:eastAsia="Times New Roman" w:hAnsi="Times New Roman" w:cs="Times New Roman"/>
          <w:sz w:val="24"/>
          <w:szCs w:val="24"/>
        </w:rPr>
        <w:t>ntagónicos de</w:t>
      </w:r>
      <w:r w:rsidR="00C20190">
        <w:rPr>
          <w:rFonts w:ascii="Times New Roman" w:eastAsia="Times New Roman" w:hAnsi="Times New Roman" w:cs="Times New Roman"/>
          <w:sz w:val="24"/>
          <w:szCs w:val="24"/>
        </w:rPr>
        <w:t xml:space="preserve"> los principios de</w:t>
      </w:r>
      <w:r w:rsidR="00993962">
        <w:rPr>
          <w:rFonts w:ascii="Times New Roman" w:eastAsia="Times New Roman" w:hAnsi="Times New Roman" w:cs="Times New Roman"/>
          <w:sz w:val="24"/>
          <w:szCs w:val="24"/>
        </w:rPr>
        <w:t xml:space="preserve"> la Salud Pública</w:t>
      </w:r>
      <w:r w:rsidR="00C20190">
        <w:rPr>
          <w:rFonts w:ascii="Times New Roman" w:eastAsia="Times New Roman" w:hAnsi="Times New Roman" w:cs="Times New Roman"/>
          <w:sz w:val="24"/>
          <w:szCs w:val="24"/>
        </w:rPr>
        <w:t>.</w:t>
      </w:r>
    </w:p>
    <w:p w:rsidR="00B33103" w:rsidRPr="002601CB" w:rsidRDefault="00B33103" w:rsidP="00B33103">
      <w:pPr>
        <w:spacing w:line="480" w:lineRule="auto"/>
        <w:ind w:firstLine="720"/>
        <w:jc w:val="both"/>
        <w:rPr>
          <w:rFonts w:ascii="Times New Roman" w:eastAsia="Times New Roman" w:hAnsi="Times New Roman" w:cs="Times New Roman"/>
          <w:sz w:val="24"/>
          <w:szCs w:val="24"/>
          <w:highlight w:val="white"/>
        </w:rPr>
      </w:pPr>
    </w:p>
    <w:p w:rsidR="003122D2" w:rsidRDefault="003122D2" w:rsidP="00CA3F86">
      <w:pPr>
        <w:pStyle w:val="Ttulo1"/>
        <w:ind w:left="0" w:firstLine="0"/>
        <w:rPr>
          <w:color w:val="auto"/>
        </w:rPr>
      </w:pPr>
    </w:p>
    <w:p w:rsidR="003122D2" w:rsidRDefault="003122D2" w:rsidP="00CA3F86">
      <w:pPr>
        <w:pStyle w:val="Ttulo1"/>
        <w:ind w:left="0" w:firstLine="0"/>
        <w:rPr>
          <w:color w:val="auto"/>
        </w:rPr>
      </w:pPr>
    </w:p>
    <w:p w:rsidR="0041241F" w:rsidRPr="0041241F" w:rsidRDefault="0041241F" w:rsidP="0041241F"/>
    <w:p w:rsidR="00CE2774" w:rsidRDefault="00CE2774" w:rsidP="00CA3F86">
      <w:pPr>
        <w:pStyle w:val="Ttulo1"/>
        <w:ind w:left="0" w:firstLine="0"/>
        <w:rPr>
          <w:color w:val="auto"/>
        </w:rPr>
      </w:pPr>
      <w:bookmarkStart w:id="63" w:name="_Toc39930595"/>
    </w:p>
    <w:p w:rsidR="00CE2774" w:rsidRDefault="00CE2774" w:rsidP="00CA3F86">
      <w:pPr>
        <w:pStyle w:val="Ttulo1"/>
        <w:ind w:left="0" w:firstLine="0"/>
        <w:rPr>
          <w:color w:val="auto"/>
        </w:rPr>
      </w:pPr>
    </w:p>
    <w:p w:rsidR="00CE2774" w:rsidRDefault="00CE2774" w:rsidP="00CA3F86">
      <w:pPr>
        <w:pStyle w:val="Ttulo1"/>
        <w:ind w:left="0" w:firstLine="0"/>
        <w:rPr>
          <w:color w:val="auto"/>
        </w:rPr>
      </w:pPr>
    </w:p>
    <w:p w:rsidR="00CE2774" w:rsidRDefault="00CE2774" w:rsidP="00CA3F86">
      <w:pPr>
        <w:pStyle w:val="Ttulo1"/>
        <w:ind w:left="0" w:firstLine="0"/>
        <w:rPr>
          <w:color w:val="auto"/>
        </w:rPr>
      </w:pPr>
    </w:p>
    <w:p w:rsidR="00CE2774" w:rsidRDefault="00CE2774" w:rsidP="00CE2774"/>
    <w:p w:rsidR="00CE2774" w:rsidRPr="00CE2774" w:rsidRDefault="00CE2774" w:rsidP="00CE2774"/>
    <w:p w:rsidR="00CE2774" w:rsidRDefault="00CE2774" w:rsidP="00CA3F86">
      <w:pPr>
        <w:pStyle w:val="Ttulo1"/>
        <w:ind w:left="0" w:firstLine="0"/>
        <w:rPr>
          <w:color w:val="auto"/>
        </w:rPr>
      </w:pPr>
    </w:p>
    <w:p w:rsidR="00CE2774" w:rsidRPr="00CE2774" w:rsidRDefault="00CE2774" w:rsidP="00CE2774"/>
    <w:p w:rsidR="00C643CA" w:rsidRPr="001209E0" w:rsidRDefault="00C643CA" w:rsidP="00CA3F86">
      <w:pPr>
        <w:pStyle w:val="Ttulo1"/>
        <w:ind w:left="0" w:firstLine="0"/>
        <w:rPr>
          <w:color w:val="auto"/>
        </w:rPr>
      </w:pPr>
      <w:r w:rsidRPr="001209E0">
        <w:rPr>
          <w:color w:val="auto"/>
        </w:rPr>
        <w:t>CAPITULO V</w:t>
      </w:r>
      <w:bookmarkEnd w:id="63"/>
    </w:p>
    <w:p w:rsidR="00C643CA" w:rsidRPr="001209E0" w:rsidRDefault="00C643CA" w:rsidP="00CA3F86">
      <w:pPr>
        <w:pStyle w:val="Ttulo1"/>
        <w:ind w:left="0" w:firstLine="0"/>
        <w:rPr>
          <w:color w:val="auto"/>
        </w:rPr>
      </w:pPr>
      <w:bookmarkStart w:id="64" w:name="_Toc39930596"/>
      <w:r w:rsidRPr="001209E0">
        <w:rPr>
          <w:color w:val="auto"/>
        </w:rPr>
        <w:t>PROPUESTA</w:t>
      </w:r>
      <w:bookmarkEnd w:id="64"/>
    </w:p>
    <w:p w:rsidR="009E2108" w:rsidRPr="001209E0" w:rsidRDefault="00A45A90" w:rsidP="00AF6F0B">
      <w:pPr>
        <w:widowControl w:val="0"/>
        <w:spacing w:line="480" w:lineRule="auto"/>
        <w:ind w:left="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Socializar</w:t>
      </w:r>
      <w:r w:rsidR="00157A31">
        <w:rPr>
          <w:rFonts w:ascii="Times New Roman" w:eastAsia="Times New Roman" w:hAnsi="Times New Roman" w:cs="Times New Roman"/>
          <w:sz w:val="24"/>
          <w:szCs w:val="24"/>
        </w:rPr>
        <w:t xml:space="preserve"> sobre las</w:t>
      </w:r>
      <w:r w:rsidR="007567B9" w:rsidRPr="001209E0">
        <w:rPr>
          <w:rFonts w:ascii="Times New Roman" w:eastAsia="Times New Roman" w:hAnsi="Times New Roman" w:cs="Times New Roman"/>
          <w:sz w:val="24"/>
          <w:szCs w:val="24"/>
        </w:rPr>
        <w:t xml:space="preserve"> estrategia</w:t>
      </w:r>
      <w:r w:rsidR="00157A31">
        <w:rPr>
          <w:rFonts w:ascii="Times New Roman" w:eastAsia="Times New Roman" w:hAnsi="Times New Roman" w:cs="Times New Roman"/>
          <w:sz w:val="24"/>
          <w:szCs w:val="24"/>
        </w:rPr>
        <w:t>s</w:t>
      </w:r>
      <w:r w:rsidR="007567B9" w:rsidRPr="001209E0">
        <w:rPr>
          <w:rFonts w:ascii="Times New Roman" w:eastAsia="Times New Roman" w:hAnsi="Times New Roman" w:cs="Times New Roman"/>
          <w:sz w:val="24"/>
          <w:szCs w:val="24"/>
        </w:rPr>
        <w:t xml:space="preserve"> preventiva</w:t>
      </w:r>
      <w:r w:rsidR="00157A31">
        <w:rPr>
          <w:rFonts w:ascii="Times New Roman" w:eastAsia="Times New Roman" w:hAnsi="Times New Roman" w:cs="Times New Roman"/>
          <w:sz w:val="24"/>
          <w:szCs w:val="24"/>
        </w:rPr>
        <w:t>s</w:t>
      </w:r>
      <w:r w:rsidR="007567B9" w:rsidRPr="001209E0">
        <w:rPr>
          <w:rFonts w:ascii="Times New Roman" w:eastAsia="Times New Roman" w:hAnsi="Times New Roman" w:cs="Times New Roman"/>
          <w:sz w:val="24"/>
          <w:szCs w:val="24"/>
        </w:rPr>
        <w:t xml:space="preserve"> de comorbilidad</w:t>
      </w:r>
      <w:r w:rsidR="00157A31">
        <w:rPr>
          <w:rFonts w:ascii="Times New Roman" w:eastAsia="Times New Roman" w:hAnsi="Times New Roman" w:cs="Times New Roman"/>
          <w:sz w:val="24"/>
          <w:szCs w:val="24"/>
        </w:rPr>
        <w:t>es</w:t>
      </w:r>
      <w:r w:rsidR="007567B9" w:rsidRPr="001209E0">
        <w:rPr>
          <w:rFonts w:ascii="Times New Roman" w:eastAsia="Times New Roman" w:hAnsi="Times New Roman" w:cs="Times New Roman"/>
          <w:sz w:val="24"/>
          <w:szCs w:val="24"/>
        </w:rPr>
        <w:t xml:space="preserve"> respiratoria</w:t>
      </w:r>
      <w:r w:rsidR="00157A31">
        <w:rPr>
          <w:rFonts w:ascii="Times New Roman" w:eastAsia="Times New Roman" w:hAnsi="Times New Roman" w:cs="Times New Roman"/>
          <w:sz w:val="24"/>
          <w:szCs w:val="24"/>
        </w:rPr>
        <w:t>s</w:t>
      </w:r>
      <w:r w:rsidR="007567B9" w:rsidRPr="001209E0">
        <w:rPr>
          <w:rFonts w:ascii="Times New Roman" w:eastAsia="Times New Roman" w:hAnsi="Times New Roman" w:cs="Times New Roman"/>
          <w:sz w:val="24"/>
          <w:szCs w:val="24"/>
        </w:rPr>
        <w:t xml:space="preserve"> en post </w:t>
      </w:r>
      <w:r w:rsidR="007567B9" w:rsidRPr="001209E0">
        <w:rPr>
          <w:rFonts w:ascii="Times New Roman" w:eastAsia="Times New Roman" w:hAnsi="Times New Roman" w:cs="Times New Roman"/>
          <w:sz w:val="24"/>
          <w:szCs w:val="24"/>
        </w:rPr>
        <w:lastRenderedPageBreak/>
        <w:t>quirúrgicos con cardi</w:t>
      </w:r>
      <w:r w:rsidR="00157A31">
        <w:rPr>
          <w:rFonts w:ascii="Times New Roman" w:eastAsia="Times New Roman" w:hAnsi="Times New Roman" w:cs="Times New Roman"/>
          <w:sz w:val="24"/>
          <w:szCs w:val="24"/>
        </w:rPr>
        <w:t xml:space="preserve">opatía congénita; basada en los </w:t>
      </w:r>
      <w:r w:rsidR="007567B9" w:rsidRPr="001209E0">
        <w:rPr>
          <w:rFonts w:ascii="Times New Roman" w:eastAsia="Times New Roman" w:hAnsi="Times New Roman" w:cs="Times New Roman"/>
          <w:sz w:val="24"/>
          <w:szCs w:val="24"/>
        </w:rPr>
        <w:t>factores predominantes</w:t>
      </w:r>
      <w:r w:rsidR="00157A31">
        <w:rPr>
          <w:rFonts w:ascii="Times New Roman" w:eastAsia="Times New Roman" w:hAnsi="Times New Roman" w:cs="Times New Roman"/>
          <w:sz w:val="24"/>
          <w:szCs w:val="24"/>
        </w:rPr>
        <w:t xml:space="preserve">. </w:t>
      </w:r>
    </w:p>
    <w:p w:rsidR="00C643CA" w:rsidRPr="001209E0" w:rsidRDefault="00C643CA" w:rsidP="00DF6FFC">
      <w:pPr>
        <w:pStyle w:val="Ttulo2"/>
        <w:numPr>
          <w:ilvl w:val="0"/>
          <w:numId w:val="7"/>
        </w:numPr>
        <w:ind w:left="284" w:firstLine="0"/>
        <w:rPr>
          <w:color w:val="auto"/>
        </w:rPr>
      </w:pPr>
      <w:bookmarkStart w:id="65" w:name="_Toc39930597"/>
      <w:r w:rsidRPr="001209E0">
        <w:rPr>
          <w:color w:val="auto"/>
        </w:rPr>
        <w:t>Tema</w:t>
      </w:r>
      <w:bookmarkEnd w:id="65"/>
      <w:r w:rsidRPr="001209E0">
        <w:rPr>
          <w:color w:val="auto"/>
        </w:rPr>
        <w:t xml:space="preserve"> </w:t>
      </w:r>
    </w:p>
    <w:p w:rsidR="007567B9" w:rsidRDefault="00A76D89" w:rsidP="001C0241">
      <w:pPr>
        <w:pBdr>
          <w:top w:val="nil"/>
          <w:left w:val="nil"/>
          <w:bottom w:val="nil"/>
          <w:right w:val="nil"/>
          <w:between w:val="nil"/>
        </w:pBdr>
        <w:spacing w:line="480" w:lineRule="auto"/>
        <w:ind w:left="0" w:firstLine="720"/>
        <w:jc w:val="center"/>
        <w:rPr>
          <w:rFonts w:ascii="Times New Roman" w:eastAsia="Times New Roman" w:hAnsi="Times New Roman" w:cs="Times New Roman"/>
          <w:sz w:val="24"/>
          <w:szCs w:val="24"/>
        </w:rPr>
      </w:pPr>
      <w:r w:rsidRPr="001209E0">
        <w:rPr>
          <w:rFonts w:ascii="Times New Roman" w:eastAsia="Times New Roman" w:hAnsi="Times New Roman" w:cs="Times New Roman"/>
          <w:sz w:val="24"/>
          <w:szCs w:val="24"/>
        </w:rPr>
        <w:t>“</w:t>
      </w:r>
      <w:r w:rsidR="00AF6F0B">
        <w:rPr>
          <w:rFonts w:ascii="Times New Roman" w:eastAsia="Times New Roman" w:hAnsi="Times New Roman" w:cs="Times New Roman"/>
          <w:sz w:val="24"/>
          <w:szCs w:val="24"/>
        </w:rPr>
        <w:t>Actualización</w:t>
      </w:r>
      <w:r w:rsidR="007A2422" w:rsidRPr="001209E0">
        <w:rPr>
          <w:rFonts w:ascii="Times New Roman" w:eastAsia="Times New Roman" w:hAnsi="Times New Roman" w:cs="Times New Roman"/>
          <w:sz w:val="24"/>
          <w:szCs w:val="24"/>
        </w:rPr>
        <w:t xml:space="preserve"> de </w:t>
      </w:r>
      <w:r w:rsidR="00AF6F0B">
        <w:rPr>
          <w:rFonts w:ascii="Times New Roman" w:eastAsia="Times New Roman" w:hAnsi="Times New Roman" w:cs="Times New Roman"/>
          <w:sz w:val="24"/>
          <w:szCs w:val="24"/>
        </w:rPr>
        <w:t xml:space="preserve">factores predisponentes de </w:t>
      </w:r>
      <w:r w:rsidRPr="001209E0">
        <w:rPr>
          <w:rFonts w:ascii="Times New Roman" w:eastAsia="Times New Roman" w:hAnsi="Times New Roman" w:cs="Times New Roman"/>
          <w:sz w:val="24"/>
          <w:szCs w:val="24"/>
        </w:rPr>
        <w:t xml:space="preserve">la reducción de </w:t>
      </w:r>
      <w:proofErr w:type="spellStart"/>
      <w:r w:rsidR="00AF6F0B">
        <w:rPr>
          <w:rFonts w:ascii="Times New Roman" w:eastAsia="Times New Roman" w:hAnsi="Times New Roman" w:cs="Times New Roman"/>
          <w:sz w:val="24"/>
          <w:szCs w:val="24"/>
        </w:rPr>
        <w:t>morbi</w:t>
      </w:r>
      <w:proofErr w:type="spellEnd"/>
      <w:r w:rsidR="00AF6F0B">
        <w:rPr>
          <w:rFonts w:ascii="Times New Roman" w:eastAsia="Times New Roman" w:hAnsi="Times New Roman" w:cs="Times New Roman"/>
          <w:sz w:val="24"/>
          <w:szCs w:val="24"/>
        </w:rPr>
        <w:t xml:space="preserve"> </w:t>
      </w:r>
      <w:r w:rsidRPr="001209E0">
        <w:rPr>
          <w:rFonts w:ascii="Times New Roman" w:eastAsia="Times New Roman" w:hAnsi="Times New Roman" w:cs="Times New Roman"/>
          <w:sz w:val="24"/>
          <w:szCs w:val="24"/>
        </w:rPr>
        <w:t>morbilidad respira</w:t>
      </w:r>
      <w:r w:rsidR="001C0241">
        <w:rPr>
          <w:rFonts w:ascii="Times New Roman" w:eastAsia="Times New Roman" w:hAnsi="Times New Roman" w:cs="Times New Roman"/>
          <w:sz w:val="24"/>
          <w:szCs w:val="24"/>
        </w:rPr>
        <w:t xml:space="preserve">toria en </w:t>
      </w:r>
      <w:r w:rsidR="00AF6F0B">
        <w:rPr>
          <w:rFonts w:ascii="Times New Roman" w:eastAsia="Times New Roman" w:hAnsi="Times New Roman" w:cs="Times New Roman"/>
          <w:sz w:val="24"/>
          <w:szCs w:val="24"/>
        </w:rPr>
        <w:t>post quirúrgico</w:t>
      </w:r>
      <w:r w:rsidR="001C0241">
        <w:rPr>
          <w:rFonts w:ascii="Times New Roman" w:eastAsia="Times New Roman" w:hAnsi="Times New Roman" w:cs="Times New Roman"/>
          <w:sz w:val="24"/>
          <w:szCs w:val="24"/>
        </w:rPr>
        <w:t xml:space="preserve"> de</w:t>
      </w:r>
      <w:r w:rsidRPr="001209E0">
        <w:rPr>
          <w:rFonts w:ascii="Times New Roman" w:eastAsia="Times New Roman" w:hAnsi="Times New Roman" w:cs="Times New Roman"/>
          <w:sz w:val="24"/>
          <w:szCs w:val="24"/>
        </w:rPr>
        <w:t xml:space="preserve"> </w:t>
      </w:r>
      <w:r w:rsidRPr="001C0241">
        <w:rPr>
          <w:rFonts w:ascii="Times New Roman" w:eastAsia="Times New Roman" w:hAnsi="Times New Roman" w:cs="Times New Roman"/>
          <w:sz w:val="24"/>
          <w:szCs w:val="24"/>
        </w:rPr>
        <w:t>cardiopatía congénita</w:t>
      </w:r>
      <w:r w:rsidRPr="001209E0">
        <w:rPr>
          <w:rFonts w:ascii="Times New Roman" w:eastAsia="Times New Roman" w:hAnsi="Times New Roman" w:cs="Times New Roman"/>
          <w:sz w:val="24"/>
          <w:szCs w:val="24"/>
        </w:rPr>
        <w:t>”.</w:t>
      </w:r>
    </w:p>
    <w:p w:rsidR="00331586" w:rsidRDefault="00331586" w:rsidP="001C0241">
      <w:pPr>
        <w:pBdr>
          <w:top w:val="nil"/>
          <w:left w:val="nil"/>
          <w:bottom w:val="nil"/>
          <w:right w:val="nil"/>
          <w:between w:val="nil"/>
        </w:pBdr>
        <w:spacing w:line="480" w:lineRule="auto"/>
        <w:ind w:left="0" w:firstLine="720"/>
        <w:jc w:val="center"/>
        <w:rPr>
          <w:rFonts w:ascii="Times New Roman" w:eastAsia="Times New Roman" w:hAnsi="Times New Roman" w:cs="Times New Roman"/>
          <w:sz w:val="24"/>
          <w:szCs w:val="24"/>
        </w:rPr>
      </w:pPr>
    </w:p>
    <w:p w:rsidR="00C643CA" w:rsidRPr="001209E0" w:rsidRDefault="00C643CA" w:rsidP="00DF6FFC">
      <w:pPr>
        <w:pStyle w:val="Ttulo2"/>
        <w:numPr>
          <w:ilvl w:val="0"/>
          <w:numId w:val="7"/>
        </w:numPr>
        <w:ind w:left="284" w:firstLine="0"/>
        <w:rPr>
          <w:color w:val="auto"/>
        </w:rPr>
      </w:pPr>
      <w:bookmarkStart w:id="66" w:name="_Toc39930598"/>
      <w:r w:rsidRPr="001209E0">
        <w:rPr>
          <w:color w:val="auto"/>
        </w:rPr>
        <w:t>Fundamentación</w:t>
      </w:r>
      <w:bookmarkEnd w:id="66"/>
    </w:p>
    <w:p w:rsidR="00A76D89" w:rsidRDefault="0016224D" w:rsidP="00447412">
      <w:pPr>
        <w:pStyle w:val="Prrafodelista"/>
        <w:pBdr>
          <w:top w:val="nil"/>
          <w:left w:val="nil"/>
          <w:bottom w:val="nil"/>
          <w:right w:val="nil"/>
          <w:between w:val="nil"/>
        </w:pBdr>
        <w:spacing w:line="480" w:lineRule="auto"/>
        <w:ind w:left="0" w:firstLine="633"/>
        <w:jc w:val="both"/>
        <w:rPr>
          <w:rFonts w:ascii="Times New Roman" w:eastAsia="Times New Roman" w:hAnsi="Times New Roman" w:cs="Times New Roman"/>
          <w:sz w:val="24"/>
          <w:szCs w:val="24"/>
        </w:rPr>
      </w:pPr>
      <w:r w:rsidRPr="001209E0">
        <w:rPr>
          <w:rFonts w:ascii="Times New Roman" w:eastAsia="Times New Roman" w:hAnsi="Times New Roman" w:cs="Times New Roman"/>
          <w:sz w:val="24"/>
          <w:szCs w:val="24"/>
          <w:highlight w:val="white"/>
        </w:rPr>
        <w:t>La monitorización seguimiento y control de factores específicos en post quirúrgico, arroja</w:t>
      </w:r>
      <w:r w:rsidR="00347C20">
        <w:rPr>
          <w:rFonts w:ascii="Times New Roman" w:eastAsia="Times New Roman" w:hAnsi="Times New Roman" w:cs="Times New Roman"/>
          <w:sz w:val="24"/>
          <w:szCs w:val="24"/>
          <w:highlight w:val="white"/>
        </w:rPr>
        <w:t>n</w:t>
      </w:r>
      <w:r w:rsidRPr="001209E0">
        <w:rPr>
          <w:rFonts w:ascii="Times New Roman" w:eastAsia="Times New Roman" w:hAnsi="Times New Roman" w:cs="Times New Roman"/>
          <w:sz w:val="24"/>
          <w:szCs w:val="24"/>
          <w:highlight w:val="white"/>
        </w:rPr>
        <w:t xml:space="preserve"> datos que facilitan mejorar estadios de adaptabilidad y por consiguiente disminución de factores que son propicios para evitar exacerbaciones y comorbilidad respiratoria,  pilares fundamentales que guían y brindan medidas terapéuticas, incluyendo las quirúrgicas que </w:t>
      </w:r>
      <w:r w:rsidR="00055DDB">
        <w:rPr>
          <w:rFonts w:ascii="Times New Roman" w:eastAsia="Times New Roman" w:hAnsi="Times New Roman" w:cs="Times New Roman"/>
          <w:sz w:val="24"/>
          <w:szCs w:val="24"/>
          <w:highlight w:val="white"/>
        </w:rPr>
        <w:t>contribuyan a</w:t>
      </w:r>
      <w:r w:rsidR="00055DDB" w:rsidRPr="001209E0">
        <w:rPr>
          <w:rFonts w:ascii="Times New Roman" w:eastAsia="Times New Roman" w:hAnsi="Times New Roman" w:cs="Times New Roman"/>
          <w:sz w:val="24"/>
          <w:szCs w:val="24"/>
          <w:highlight w:val="white"/>
        </w:rPr>
        <w:t xml:space="preserve"> la sobre-vida</w:t>
      </w:r>
      <w:r w:rsidR="00055DDB">
        <w:rPr>
          <w:rFonts w:ascii="Times New Roman" w:eastAsia="Times New Roman" w:hAnsi="Times New Roman" w:cs="Times New Roman"/>
          <w:sz w:val="24"/>
          <w:szCs w:val="24"/>
          <w:highlight w:val="white"/>
        </w:rPr>
        <w:t xml:space="preserve"> a su vez </w:t>
      </w:r>
      <w:r w:rsidRPr="001209E0">
        <w:rPr>
          <w:rFonts w:ascii="Times New Roman" w:eastAsia="Times New Roman" w:hAnsi="Times New Roman" w:cs="Times New Roman"/>
          <w:sz w:val="24"/>
          <w:szCs w:val="24"/>
          <w:highlight w:val="white"/>
        </w:rPr>
        <w:t>favorezca</w:t>
      </w:r>
      <w:r w:rsidR="00055DDB">
        <w:rPr>
          <w:rFonts w:ascii="Times New Roman" w:eastAsia="Times New Roman" w:hAnsi="Times New Roman" w:cs="Times New Roman"/>
          <w:sz w:val="24"/>
          <w:szCs w:val="24"/>
          <w:highlight w:val="white"/>
        </w:rPr>
        <w:t xml:space="preserve"> en la calidad de vida</w:t>
      </w:r>
      <w:r w:rsidRPr="001209E0">
        <w:rPr>
          <w:rFonts w:ascii="Times New Roman" w:eastAsia="Times New Roman" w:hAnsi="Times New Roman" w:cs="Times New Roman"/>
          <w:sz w:val="24"/>
          <w:szCs w:val="24"/>
          <w:highlight w:val="white"/>
        </w:rPr>
        <w:t xml:space="preserve"> de los grupos de pacientes valorados, reduciendo la tasa de </w:t>
      </w:r>
      <w:proofErr w:type="spellStart"/>
      <w:r w:rsidRPr="001209E0">
        <w:rPr>
          <w:rFonts w:ascii="Times New Roman" w:eastAsia="Times New Roman" w:hAnsi="Times New Roman" w:cs="Times New Roman"/>
          <w:sz w:val="24"/>
          <w:szCs w:val="24"/>
          <w:highlight w:val="white"/>
        </w:rPr>
        <w:t>morbi</w:t>
      </w:r>
      <w:proofErr w:type="spellEnd"/>
      <w:r w:rsidRPr="001209E0">
        <w:rPr>
          <w:rFonts w:ascii="Times New Roman" w:eastAsia="Times New Roman" w:hAnsi="Times New Roman" w:cs="Times New Roman"/>
          <w:sz w:val="24"/>
          <w:szCs w:val="24"/>
          <w:highlight w:val="white"/>
        </w:rPr>
        <w:t xml:space="preserve"> mortalidad en el periodo post quirúrgico en este amplio grupo poblacional</w:t>
      </w:r>
      <w:r w:rsidR="000B10A9">
        <w:rPr>
          <w:rFonts w:ascii="Times New Roman" w:eastAsia="Times New Roman" w:hAnsi="Times New Roman" w:cs="Times New Roman"/>
          <w:sz w:val="24"/>
          <w:szCs w:val="24"/>
        </w:rPr>
        <w:t xml:space="preserve">, catalogado como vulnerable tanto como grupo etario como por formar parte de enfermedades catastróficas </w:t>
      </w:r>
    </w:p>
    <w:p w:rsidR="009E2108" w:rsidRPr="001209E0" w:rsidRDefault="009E2108" w:rsidP="00447412">
      <w:pPr>
        <w:pStyle w:val="Prrafodelista"/>
        <w:pBdr>
          <w:top w:val="nil"/>
          <w:left w:val="nil"/>
          <w:bottom w:val="nil"/>
          <w:right w:val="nil"/>
          <w:between w:val="nil"/>
        </w:pBdr>
        <w:spacing w:line="480" w:lineRule="auto"/>
        <w:ind w:left="0" w:firstLine="633"/>
        <w:jc w:val="both"/>
        <w:rPr>
          <w:rFonts w:ascii="Times New Roman" w:eastAsia="Times New Roman" w:hAnsi="Times New Roman" w:cs="Times New Roman"/>
          <w:sz w:val="24"/>
          <w:szCs w:val="24"/>
        </w:rPr>
      </w:pPr>
    </w:p>
    <w:p w:rsidR="00A76D89" w:rsidRPr="001209E0" w:rsidRDefault="00C643CA" w:rsidP="00DF6FFC">
      <w:pPr>
        <w:pStyle w:val="Ttulo2"/>
        <w:numPr>
          <w:ilvl w:val="0"/>
          <w:numId w:val="7"/>
        </w:numPr>
        <w:ind w:left="284" w:firstLine="0"/>
        <w:rPr>
          <w:color w:val="auto"/>
        </w:rPr>
      </w:pPr>
      <w:bookmarkStart w:id="67" w:name="_Toc39930599"/>
      <w:r w:rsidRPr="001209E0">
        <w:rPr>
          <w:color w:val="auto"/>
        </w:rPr>
        <w:t>Justificación</w:t>
      </w:r>
      <w:bookmarkEnd w:id="67"/>
      <w:r w:rsidRPr="001209E0">
        <w:rPr>
          <w:color w:val="auto"/>
        </w:rPr>
        <w:t xml:space="preserve"> </w:t>
      </w:r>
    </w:p>
    <w:p w:rsidR="00A76D89" w:rsidRPr="001209E0" w:rsidRDefault="00780727" w:rsidP="00D4060D">
      <w:pPr>
        <w:pStyle w:val="Prrafodelista"/>
        <w:spacing w:line="480" w:lineRule="auto"/>
        <w:ind w:left="0" w:firstLine="567"/>
        <w:jc w:val="both"/>
        <w:rPr>
          <w:rFonts w:ascii="Times New Roman" w:eastAsia="Times New Roman" w:hAnsi="Times New Roman" w:cs="Times New Roman"/>
          <w:b/>
          <w:sz w:val="24"/>
          <w:szCs w:val="24"/>
        </w:rPr>
      </w:pPr>
      <w:r>
        <w:rPr>
          <w:rFonts w:ascii="Times New Roman" w:hAnsi="Times New Roman" w:cs="Times New Roman"/>
          <w:sz w:val="24"/>
        </w:rPr>
        <w:t>La alta incidencia de la comorbilidad respiratoria</w:t>
      </w:r>
      <w:r w:rsidR="00885B66" w:rsidRPr="001209E0">
        <w:rPr>
          <w:rFonts w:ascii="Times New Roman" w:hAnsi="Times New Roman" w:cs="Times New Roman"/>
          <w:sz w:val="24"/>
        </w:rPr>
        <w:t xml:space="preserve"> del post operatorio en cardiopatía congénita, siendo igual o mayor a las complicaciones propias de la patología de base. Pues estos son condicionantes de reingresos hospitalarios de emergencia que aumenta la </w:t>
      </w:r>
      <w:r w:rsidR="000E024C" w:rsidRPr="001209E0">
        <w:rPr>
          <w:rFonts w:ascii="Times New Roman" w:hAnsi="Times New Roman" w:cs="Times New Roman"/>
          <w:sz w:val="24"/>
        </w:rPr>
        <w:t>estancia hospitalaria y costo</w:t>
      </w:r>
      <w:r w:rsidR="00885B66" w:rsidRPr="001209E0">
        <w:rPr>
          <w:rFonts w:ascii="Times New Roman" w:hAnsi="Times New Roman" w:cs="Times New Roman"/>
          <w:sz w:val="24"/>
        </w:rPr>
        <w:t xml:space="preserve"> </w:t>
      </w:r>
      <w:r w:rsidR="000E024C" w:rsidRPr="001209E0">
        <w:rPr>
          <w:rFonts w:ascii="Times New Roman" w:hAnsi="Times New Roman" w:cs="Times New Roman"/>
          <w:sz w:val="24"/>
        </w:rPr>
        <w:t>socio económico, asociado</w:t>
      </w:r>
      <w:r w:rsidR="00885B66" w:rsidRPr="001209E0">
        <w:rPr>
          <w:rFonts w:ascii="Times New Roman" w:hAnsi="Times New Roman" w:cs="Times New Roman"/>
          <w:sz w:val="24"/>
        </w:rPr>
        <w:t xml:space="preserve"> a </w:t>
      </w:r>
      <w:proofErr w:type="spellStart"/>
      <w:r w:rsidR="00885B66" w:rsidRPr="001209E0">
        <w:rPr>
          <w:rFonts w:ascii="Times New Roman" w:hAnsi="Times New Roman" w:cs="Times New Roman"/>
          <w:sz w:val="24"/>
        </w:rPr>
        <w:t>morbi</w:t>
      </w:r>
      <w:proofErr w:type="spellEnd"/>
      <w:r w:rsidR="00885B66" w:rsidRPr="001209E0">
        <w:rPr>
          <w:rFonts w:ascii="Times New Roman" w:hAnsi="Times New Roman" w:cs="Times New Roman"/>
          <w:sz w:val="24"/>
        </w:rPr>
        <w:t xml:space="preserve"> mortalidad.</w:t>
      </w:r>
    </w:p>
    <w:p w:rsidR="00A76D89" w:rsidRPr="001209E0" w:rsidRDefault="00A76D89" w:rsidP="00A76D89">
      <w:pPr>
        <w:pStyle w:val="Prrafodelista"/>
        <w:spacing w:line="480" w:lineRule="auto"/>
        <w:ind w:left="360"/>
        <w:rPr>
          <w:rFonts w:ascii="Times New Roman" w:eastAsia="Times New Roman" w:hAnsi="Times New Roman" w:cs="Times New Roman"/>
          <w:b/>
          <w:sz w:val="24"/>
          <w:szCs w:val="24"/>
        </w:rPr>
      </w:pPr>
    </w:p>
    <w:p w:rsidR="00C643CA" w:rsidRPr="001209E0" w:rsidRDefault="00C643CA" w:rsidP="00DF6FFC">
      <w:pPr>
        <w:pStyle w:val="Ttulo2"/>
        <w:numPr>
          <w:ilvl w:val="0"/>
          <w:numId w:val="7"/>
        </w:numPr>
        <w:ind w:left="284" w:firstLine="0"/>
        <w:rPr>
          <w:color w:val="auto"/>
        </w:rPr>
      </w:pPr>
      <w:bookmarkStart w:id="68" w:name="_Toc39930600"/>
      <w:r w:rsidRPr="001209E0">
        <w:rPr>
          <w:color w:val="auto"/>
        </w:rPr>
        <w:lastRenderedPageBreak/>
        <w:t>Objetivos</w:t>
      </w:r>
      <w:bookmarkEnd w:id="68"/>
    </w:p>
    <w:p w:rsidR="00C643CA" w:rsidRPr="001209E0" w:rsidRDefault="00C643CA" w:rsidP="00DF6FFC">
      <w:pPr>
        <w:pStyle w:val="Ttulo3"/>
        <w:numPr>
          <w:ilvl w:val="0"/>
          <w:numId w:val="12"/>
        </w:numPr>
        <w:ind w:left="284" w:firstLine="454"/>
        <w:rPr>
          <w:color w:val="auto"/>
        </w:rPr>
      </w:pPr>
      <w:bookmarkStart w:id="69" w:name="_Toc39930601"/>
      <w:r w:rsidRPr="001209E0">
        <w:rPr>
          <w:color w:val="auto"/>
        </w:rPr>
        <w:t>Objetivo general</w:t>
      </w:r>
      <w:bookmarkEnd w:id="69"/>
    </w:p>
    <w:p w:rsidR="007A2422" w:rsidRPr="00AF745A" w:rsidRDefault="007A2422" w:rsidP="000D12B0">
      <w:pPr>
        <w:pBdr>
          <w:top w:val="nil"/>
          <w:left w:val="nil"/>
          <w:bottom w:val="nil"/>
          <w:right w:val="nil"/>
          <w:between w:val="nil"/>
        </w:pBdr>
        <w:spacing w:line="480" w:lineRule="auto"/>
        <w:ind w:left="0" w:firstLine="720"/>
        <w:jc w:val="both"/>
        <w:rPr>
          <w:rFonts w:ascii="Times New Roman" w:eastAsia="Times New Roman" w:hAnsi="Times New Roman" w:cs="Times New Roman"/>
          <w:sz w:val="24"/>
          <w:szCs w:val="24"/>
        </w:rPr>
      </w:pPr>
      <w:r w:rsidRPr="00AF745A">
        <w:rPr>
          <w:rStyle w:val="nfasissutil"/>
          <w:rFonts w:eastAsia="Times New Roman" w:cs="Times New Roman"/>
          <w:b w:val="0"/>
          <w:szCs w:val="24"/>
        </w:rPr>
        <w:t>Capacitar</w:t>
      </w:r>
      <w:r w:rsidR="00AF745A" w:rsidRPr="00AF745A">
        <w:rPr>
          <w:rStyle w:val="nfasissutil"/>
          <w:rFonts w:eastAsia="Times New Roman" w:cs="Times New Roman"/>
          <w:b w:val="0"/>
          <w:szCs w:val="24"/>
        </w:rPr>
        <w:t xml:space="preserve"> a los profesionales de Cuidados Intensivos Cardiovasculares, </w:t>
      </w:r>
      <w:r w:rsidRPr="00AF745A">
        <w:rPr>
          <w:rStyle w:val="nfasissutil"/>
          <w:rFonts w:eastAsia="Times New Roman" w:cs="Times New Roman"/>
          <w:b w:val="0"/>
          <w:szCs w:val="24"/>
        </w:rPr>
        <w:t>con actualizaciones del abordaje</w:t>
      </w:r>
      <w:r w:rsidRPr="00AF745A">
        <w:rPr>
          <w:rFonts w:ascii="Times New Roman" w:eastAsia="Times New Roman" w:hAnsi="Times New Roman" w:cs="Times New Roman"/>
          <w:sz w:val="24"/>
          <w:szCs w:val="24"/>
        </w:rPr>
        <w:t xml:space="preserve"> de estrategias en miras de la reducción de morbilidad respiratoria en fase post quirúrgica </w:t>
      </w:r>
      <w:r w:rsidR="001C0241">
        <w:rPr>
          <w:rFonts w:ascii="Times New Roman" w:eastAsia="Times New Roman" w:hAnsi="Times New Roman" w:cs="Times New Roman"/>
          <w:sz w:val="24"/>
          <w:szCs w:val="24"/>
        </w:rPr>
        <w:t>d</w:t>
      </w:r>
      <w:r w:rsidRPr="00AF745A">
        <w:rPr>
          <w:rFonts w:ascii="Times New Roman" w:eastAsia="Times New Roman" w:hAnsi="Times New Roman" w:cs="Times New Roman"/>
          <w:sz w:val="24"/>
          <w:szCs w:val="24"/>
        </w:rPr>
        <w:t>e cardiopatía congénita.</w:t>
      </w:r>
    </w:p>
    <w:p w:rsidR="009E2108" w:rsidRPr="001209E0" w:rsidRDefault="009E2108" w:rsidP="000D12B0">
      <w:pPr>
        <w:pBdr>
          <w:top w:val="nil"/>
          <w:left w:val="nil"/>
          <w:bottom w:val="nil"/>
          <w:right w:val="nil"/>
          <w:between w:val="nil"/>
        </w:pBdr>
        <w:spacing w:line="480" w:lineRule="auto"/>
        <w:ind w:left="0" w:firstLine="720"/>
        <w:jc w:val="both"/>
        <w:rPr>
          <w:rFonts w:ascii="Times New Roman" w:eastAsia="Times New Roman" w:hAnsi="Times New Roman" w:cs="Times New Roman"/>
          <w:sz w:val="24"/>
          <w:szCs w:val="24"/>
        </w:rPr>
      </w:pPr>
    </w:p>
    <w:p w:rsidR="00C643CA" w:rsidRPr="001209E0" w:rsidRDefault="00C643CA" w:rsidP="00336072">
      <w:pPr>
        <w:pStyle w:val="Ttulo3"/>
        <w:numPr>
          <w:ilvl w:val="0"/>
          <w:numId w:val="12"/>
        </w:numPr>
        <w:ind w:left="284" w:firstLine="426"/>
        <w:rPr>
          <w:color w:val="auto"/>
        </w:rPr>
      </w:pPr>
      <w:bookmarkStart w:id="70" w:name="_Toc39930602"/>
      <w:r w:rsidRPr="001209E0">
        <w:rPr>
          <w:color w:val="auto"/>
        </w:rPr>
        <w:t>Objetivo específico</w:t>
      </w:r>
      <w:bookmarkEnd w:id="70"/>
    </w:p>
    <w:p w:rsidR="0098419D" w:rsidRPr="00AF745A" w:rsidRDefault="0098419D" w:rsidP="000D12B0">
      <w:pPr>
        <w:pStyle w:val="Prrafodelista"/>
        <w:numPr>
          <w:ilvl w:val="0"/>
          <w:numId w:val="3"/>
        </w:numPr>
        <w:pBdr>
          <w:top w:val="nil"/>
          <w:left w:val="nil"/>
          <w:bottom w:val="nil"/>
          <w:right w:val="nil"/>
          <w:between w:val="nil"/>
        </w:pBdr>
        <w:spacing w:line="480" w:lineRule="auto"/>
        <w:ind w:left="426"/>
        <w:jc w:val="both"/>
        <w:rPr>
          <w:rFonts w:ascii="Times New Roman" w:eastAsia="Times New Roman" w:hAnsi="Times New Roman" w:cs="Times New Roman"/>
          <w:sz w:val="24"/>
          <w:szCs w:val="24"/>
        </w:rPr>
      </w:pPr>
      <w:r w:rsidRPr="00AF745A">
        <w:rPr>
          <w:rFonts w:ascii="Times New Roman" w:eastAsia="Times New Roman" w:hAnsi="Times New Roman" w:cs="Times New Roman"/>
          <w:sz w:val="24"/>
          <w:szCs w:val="24"/>
        </w:rPr>
        <w:t xml:space="preserve">Desarrollar taller </w:t>
      </w:r>
      <w:r w:rsidR="00AF745A" w:rsidRPr="00AF745A">
        <w:rPr>
          <w:rFonts w:ascii="Times New Roman" w:eastAsia="Times New Roman" w:hAnsi="Times New Roman" w:cs="Times New Roman"/>
          <w:sz w:val="24"/>
          <w:szCs w:val="24"/>
        </w:rPr>
        <w:t xml:space="preserve">en </w:t>
      </w:r>
      <w:r w:rsidR="00AF745A" w:rsidRPr="00AF745A">
        <w:rPr>
          <w:rStyle w:val="nfasissutil"/>
          <w:rFonts w:eastAsia="Times New Roman" w:cs="Times New Roman"/>
          <w:b w:val="0"/>
          <w:szCs w:val="24"/>
        </w:rPr>
        <w:t>profesionales de Cuidados Intensivos Cardiovasculares</w:t>
      </w:r>
      <w:r w:rsidR="00AF745A" w:rsidRPr="00AF745A">
        <w:rPr>
          <w:rFonts w:ascii="Times New Roman" w:eastAsia="Times New Roman" w:hAnsi="Times New Roman" w:cs="Times New Roman"/>
          <w:sz w:val="24"/>
          <w:szCs w:val="24"/>
        </w:rPr>
        <w:t xml:space="preserve"> </w:t>
      </w:r>
      <w:r w:rsidRPr="00AF745A">
        <w:rPr>
          <w:rFonts w:ascii="Times New Roman" w:eastAsia="Times New Roman" w:hAnsi="Times New Roman" w:cs="Times New Roman"/>
          <w:sz w:val="24"/>
          <w:szCs w:val="24"/>
        </w:rPr>
        <w:t xml:space="preserve">relacionado al abordaje de estrategias </w:t>
      </w:r>
      <w:r w:rsidR="00AF745A">
        <w:rPr>
          <w:rFonts w:ascii="Times New Roman" w:eastAsia="Times New Roman" w:hAnsi="Times New Roman" w:cs="Times New Roman"/>
          <w:sz w:val="24"/>
          <w:szCs w:val="24"/>
        </w:rPr>
        <w:t>en miras de</w:t>
      </w:r>
      <w:r w:rsidRPr="00AF745A">
        <w:rPr>
          <w:rFonts w:ascii="Times New Roman" w:eastAsia="Times New Roman" w:hAnsi="Times New Roman" w:cs="Times New Roman"/>
          <w:sz w:val="24"/>
          <w:szCs w:val="24"/>
        </w:rPr>
        <w:t xml:space="preserve"> la reducción de morbilidad respira</w:t>
      </w:r>
      <w:r w:rsidR="00E47E37">
        <w:rPr>
          <w:rFonts w:ascii="Times New Roman" w:eastAsia="Times New Roman" w:hAnsi="Times New Roman" w:cs="Times New Roman"/>
          <w:sz w:val="24"/>
          <w:szCs w:val="24"/>
        </w:rPr>
        <w:t>toria en fase post quirúrgica de</w:t>
      </w:r>
      <w:r w:rsidRPr="00AF745A">
        <w:rPr>
          <w:rFonts w:ascii="Times New Roman" w:eastAsia="Times New Roman" w:hAnsi="Times New Roman" w:cs="Times New Roman"/>
          <w:sz w:val="24"/>
          <w:szCs w:val="24"/>
        </w:rPr>
        <w:t xml:space="preserve"> cardiopatía congénita.</w:t>
      </w:r>
    </w:p>
    <w:p w:rsidR="00D05AE2" w:rsidRPr="00AF745A" w:rsidRDefault="00055DDB" w:rsidP="000D12B0">
      <w:pPr>
        <w:pStyle w:val="Prrafodelista"/>
        <w:numPr>
          <w:ilvl w:val="0"/>
          <w:numId w:val="3"/>
        </w:numPr>
        <w:pBdr>
          <w:top w:val="nil"/>
          <w:left w:val="nil"/>
          <w:bottom w:val="nil"/>
          <w:right w:val="nil"/>
          <w:between w:val="nil"/>
        </w:pBdr>
        <w:spacing w:line="480" w:lineRule="auto"/>
        <w:ind w:left="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Concientizar</w:t>
      </w:r>
      <w:r w:rsidR="007A2422" w:rsidRPr="00AF745A">
        <w:rPr>
          <w:rFonts w:ascii="Times New Roman" w:eastAsia="Times New Roman" w:hAnsi="Times New Roman" w:cs="Times New Roman"/>
          <w:sz w:val="24"/>
          <w:szCs w:val="24"/>
        </w:rPr>
        <w:t xml:space="preserve"> </w:t>
      </w:r>
      <w:r w:rsidR="00D05AE2" w:rsidRPr="00AF745A">
        <w:rPr>
          <w:rFonts w:ascii="Times New Roman" w:eastAsia="Times New Roman" w:hAnsi="Times New Roman" w:cs="Times New Roman"/>
          <w:sz w:val="24"/>
          <w:szCs w:val="24"/>
        </w:rPr>
        <w:t xml:space="preserve">las actualizaciones </w:t>
      </w:r>
      <w:r w:rsidR="00AF745A" w:rsidRPr="00AF745A">
        <w:rPr>
          <w:rFonts w:ascii="Times New Roman" w:eastAsia="Times New Roman" w:hAnsi="Times New Roman" w:cs="Times New Roman"/>
          <w:sz w:val="24"/>
          <w:szCs w:val="24"/>
        </w:rPr>
        <w:t xml:space="preserve">a </w:t>
      </w:r>
      <w:r w:rsidR="00AF745A" w:rsidRPr="00AF745A">
        <w:rPr>
          <w:rStyle w:val="nfasissutil"/>
          <w:rFonts w:eastAsia="Times New Roman" w:cs="Times New Roman"/>
          <w:b w:val="0"/>
          <w:szCs w:val="24"/>
        </w:rPr>
        <w:t>profesionales de Cuidados Intensivos Cardiovasculares</w:t>
      </w:r>
      <w:r w:rsidR="00AF745A" w:rsidRPr="00AF745A">
        <w:rPr>
          <w:rFonts w:ascii="Times New Roman" w:eastAsia="Times New Roman" w:hAnsi="Times New Roman" w:cs="Times New Roman"/>
          <w:sz w:val="24"/>
          <w:szCs w:val="24"/>
        </w:rPr>
        <w:t xml:space="preserve"> con el</w:t>
      </w:r>
      <w:r w:rsidR="00D05AE2" w:rsidRPr="00AF745A">
        <w:rPr>
          <w:rFonts w:ascii="Times New Roman" w:eastAsia="Times New Roman" w:hAnsi="Times New Roman" w:cs="Times New Roman"/>
          <w:sz w:val="24"/>
          <w:szCs w:val="24"/>
        </w:rPr>
        <w:t xml:space="preserve"> abordaje de estrategias </w:t>
      </w:r>
      <w:r w:rsidR="00AF745A">
        <w:rPr>
          <w:rFonts w:ascii="Times New Roman" w:eastAsia="Times New Roman" w:hAnsi="Times New Roman" w:cs="Times New Roman"/>
          <w:sz w:val="24"/>
          <w:szCs w:val="24"/>
        </w:rPr>
        <w:t>en miras de</w:t>
      </w:r>
      <w:r w:rsidR="00D05AE2" w:rsidRPr="00AF745A">
        <w:rPr>
          <w:rFonts w:ascii="Times New Roman" w:eastAsia="Times New Roman" w:hAnsi="Times New Roman" w:cs="Times New Roman"/>
          <w:sz w:val="24"/>
          <w:szCs w:val="24"/>
        </w:rPr>
        <w:t xml:space="preserve"> la reducción de morbilidad respiratoria en fase post quirúrgica </w:t>
      </w:r>
      <w:r w:rsidR="000A2108">
        <w:rPr>
          <w:rFonts w:ascii="Times New Roman" w:eastAsia="Times New Roman" w:hAnsi="Times New Roman" w:cs="Times New Roman"/>
          <w:sz w:val="24"/>
          <w:szCs w:val="24"/>
        </w:rPr>
        <w:t>d</w:t>
      </w:r>
      <w:r w:rsidR="00D05AE2" w:rsidRPr="00AF745A">
        <w:rPr>
          <w:rFonts w:ascii="Times New Roman" w:eastAsia="Times New Roman" w:hAnsi="Times New Roman" w:cs="Times New Roman"/>
          <w:sz w:val="24"/>
          <w:szCs w:val="24"/>
        </w:rPr>
        <w:t>e cardiopatía congénita.</w:t>
      </w:r>
    </w:p>
    <w:p w:rsidR="00D05AE2" w:rsidRDefault="00055DDB" w:rsidP="000D12B0">
      <w:pPr>
        <w:pStyle w:val="Prrafodelista"/>
        <w:numPr>
          <w:ilvl w:val="0"/>
          <w:numId w:val="3"/>
        </w:numPr>
        <w:pBdr>
          <w:top w:val="nil"/>
          <w:left w:val="nil"/>
          <w:bottom w:val="nil"/>
          <w:right w:val="nil"/>
          <w:between w:val="nil"/>
        </w:pBdr>
        <w:spacing w:line="480" w:lineRule="auto"/>
        <w:ind w:left="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Incentivar a la investigación de</w:t>
      </w:r>
      <w:r w:rsidR="00D05AE2" w:rsidRPr="001209E0">
        <w:rPr>
          <w:rFonts w:ascii="Times New Roman" w:eastAsia="Times New Roman" w:hAnsi="Times New Roman" w:cs="Times New Roman"/>
          <w:sz w:val="24"/>
          <w:szCs w:val="24"/>
        </w:rPr>
        <w:t xml:space="preserve"> actualizacion</w:t>
      </w:r>
      <w:r w:rsidR="00AF745A">
        <w:rPr>
          <w:rFonts w:ascii="Times New Roman" w:eastAsia="Times New Roman" w:hAnsi="Times New Roman" w:cs="Times New Roman"/>
          <w:sz w:val="24"/>
          <w:szCs w:val="24"/>
        </w:rPr>
        <w:t>es del abordaje de estrategias</w:t>
      </w:r>
      <w:r w:rsidR="00D05AE2" w:rsidRPr="001209E0">
        <w:rPr>
          <w:rFonts w:ascii="Times New Roman" w:eastAsia="Times New Roman" w:hAnsi="Times New Roman" w:cs="Times New Roman"/>
          <w:sz w:val="24"/>
          <w:szCs w:val="24"/>
        </w:rPr>
        <w:t xml:space="preserve"> </w:t>
      </w:r>
      <w:r w:rsidR="00AF745A" w:rsidRPr="00AF745A">
        <w:rPr>
          <w:rFonts w:ascii="Times New Roman" w:eastAsia="Times New Roman" w:hAnsi="Times New Roman" w:cs="Times New Roman"/>
          <w:sz w:val="24"/>
          <w:szCs w:val="24"/>
        </w:rPr>
        <w:t xml:space="preserve">a </w:t>
      </w:r>
      <w:r w:rsidR="00AF745A" w:rsidRPr="00AF745A">
        <w:rPr>
          <w:rStyle w:val="nfasissutil"/>
          <w:rFonts w:eastAsia="Times New Roman" w:cs="Times New Roman"/>
          <w:b w:val="0"/>
          <w:szCs w:val="24"/>
        </w:rPr>
        <w:t>profesionales de Cuidados Intensivos Cardiovasculares</w:t>
      </w:r>
      <w:r w:rsidR="00AF745A" w:rsidRPr="00AF745A">
        <w:rPr>
          <w:rFonts w:ascii="Times New Roman" w:eastAsia="Times New Roman" w:hAnsi="Times New Roman" w:cs="Times New Roman"/>
          <w:sz w:val="24"/>
          <w:szCs w:val="24"/>
        </w:rPr>
        <w:t xml:space="preserve"> </w:t>
      </w:r>
      <w:r w:rsidR="00AF745A">
        <w:rPr>
          <w:rFonts w:ascii="Times New Roman" w:eastAsia="Times New Roman" w:hAnsi="Times New Roman" w:cs="Times New Roman"/>
          <w:sz w:val="24"/>
          <w:szCs w:val="24"/>
        </w:rPr>
        <w:t>en miras de</w:t>
      </w:r>
      <w:r w:rsidR="00D05AE2" w:rsidRPr="001209E0">
        <w:rPr>
          <w:rFonts w:ascii="Times New Roman" w:eastAsia="Times New Roman" w:hAnsi="Times New Roman" w:cs="Times New Roman"/>
          <w:sz w:val="24"/>
          <w:szCs w:val="24"/>
        </w:rPr>
        <w:t xml:space="preserve"> la reducción de morbilidad respiratoria en fase post quirúrgica </w:t>
      </w:r>
      <w:r w:rsidR="000A2108">
        <w:rPr>
          <w:rFonts w:ascii="Times New Roman" w:eastAsia="Times New Roman" w:hAnsi="Times New Roman" w:cs="Times New Roman"/>
          <w:sz w:val="24"/>
          <w:szCs w:val="24"/>
        </w:rPr>
        <w:t>d</w:t>
      </w:r>
      <w:r w:rsidR="00D05AE2" w:rsidRPr="001209E0">
        <w:rPr>
          <w:rFonts w:ascii="Times New Roman" w:eastAsia="Times New Roman" w:hAnsi="Times New Roman" w:cs="Times New Roman"/>
          <w:sz w:val="24"/>
          <w:szCs w:val="24"/>
        </w:rPr>
        <w:t>e cardiopatía congénita.</w:t>
      </w:r>
    </w:p>
    <w:p w:rsidR="009E2108" w:rsidRPr="001209E0" w:rsidRDefault="009E2108" w:rsidP="009B253A">
      <w:pPr>
        <w:pStyle w:val="Prrafodelista"/>
        <w:pBdr>
          <w:top w:val="nil"/>
          <w:left w:val="nil"/>
          <w:bottom w:val="nil"/>
          <w:right w:val="nil"/>
          <w:between w:val="nil"/>
        </w:pBdr>
        <w:spacing w:line="480" w:lineRule="auto"/>
        <w:ind w:left="426" w:firstLine="0"/>
        <w:jc w:val="both"/>
        <w:rPr>
          <w:rFonts w:ascii="Times New Roman" w:eastAsia="Times New Roman" w:hAnsi="Times New Roman" w:cs="Times New Roman"/>
          <w:sz w:val="24"/>
          <w:szCs w:val="24"/>
        </w:rPr>
      </w:pPr>
    </w:p>
    <w:p w:rsidR="00C643CA" w:rsidRPr="001209E0" w:rsidRDefault="00C643CA" w:rsidP="00DF6FFC">
      <w:pPr>
        <w:pStyle w:val="Ttulo2"/>
        <w:numPr>
          <w:ilvl w:val="0"/>
          <w:numId w:val="7"/>
        </w:numPr>
        <w:ind w:left="284" w:firstLine="0"/>
        <w:rPr>
          <w:color w:val="auto"/>
        </w:rPr>
      </w:pPr>
      <w:bookmarkStart w:id="71" w:name="_Toc39930603"/>
      <w:r w:rsidRPr="001209E0">
        <w:rPr>
          <w:color w:val="auto"/>
        </w:rPr>
        <w:t>Ubicación</w:t>
      </w:r>
      <w:bookmarkEnd w:id="71"/>
    </w:p>
    <w:p w:rsidR="00D05AE2" w:rsidRPr="001209E0" w:rsidRDefault="00D05AE2" w:rsidP="000D12B0">
      <w:pPr>
        <w:pBdr>
          <w:top w:val="nil"/>
          <w:left w:val="nil"/>
          <w:bottom w:val="nil"/>
          <w:right w:val="nil"/>
          <w:between w:val="nil"/>
        </w:pBdr>
        <w:spacing w:line="480" w:lineRule="auto"/>
        <w:ind w:left="0"/>
        <w:jc w:val="both"/>
        <w:rPr>
          <w:rFonts w:ascii="Times New Roman" w:eastAsia="Times New Roman" w:hAnsi="Times New Roman" w:cs="Times New Roman"/>
          <w:sz w:val="24"/>
          <w:szCs w:val="24"/>
        </w:rPr>
      </w:pPr>
      <w:r w:rsidRPr="001209E0">
        <w:rPr>
          <w:rFonts w:ascii="Times New Roman" w:eastAsia="Times New Roman" w:hAnsi="Times New Roman" w:cs="Times New Roman"/>
          <w:b/>
          <w:sz w:val="24"/>
          <w:szCs w:val="24"/>
        </w:rPr>
        <w:tab/>
      </w:r>
      <w:r w:rsidR="00E749E8" w:rsidRPr="001209E0">
        <w:rPr>
          <w:rFonts w:ascii="Times New Roman" w:eastAsia="Times New Roman" w:hAnsi="Times New Roman" w:cs="Times New Roman"/>
          <w:sz w:val="24"/>
          <w:szCs w:val="24"/>
        </w:rPr>
        <w:t>Guayaquil, Av</w:t>
      </w:r>
      <w:r w:rsidR="00C028E2">
        <w:rPr>
          <w:rFonts w:ascii="Times New Roman" w:eastAsia="Times New Roman" w:hAnsi="Times New Roman" w:cs="Times New Roman"/>
          <w:sz w:val="24"/>
          <w:szCs w:val="24"/>
        </w:rPr>
        <w:t>enida</w:t>
      </w:r>
      <w:r w:rsidR="00E749E8" w:rsidRPr="001209E0">
        <w:rPr>
          <w:rFonts w:ascii="Times New Roman" w:eastAsia="Times New Roman" w:hAnsi="Times New Roman" w:cs="Times New Roman"/>
          <w:sz w:val="24"/>
          <w:szCs w:val="24"/>
        </w:rPr>
        <w:t xml:space="preserve"> Quito y Gómez Rendón, </w:t>
      </w:r>
      <w:r w:rsidRPr="001209E0">
        <w:rPr>
          <w:rFonts w:ascii="Times New Roman" w:eastAsia="Times New Roman" w:hAnsi="Times New Roman" w:cs="Times New Roman"/>
          <w:sz w:val="24"/>
          <w:szCs w:val="24"/>
        </w:rPr>
        <w:t xml:space="preserve">“Hospital del Niño </w:t>
      </w:r>
      <w:r w:rsidR="00BB62D8">
        <w:rPr>
          <w:rFonts w:ascii="Times New Roman" w:eastAsia="Times New Roman" w:hAnsi="Times New Roman" w:cs="Times New Roman"/>
          <w:sz w:val="24"/>
          <w:szCs w:val="24"/>
        </w:rPr>
        <w:t xml:space="preserve">Dr. </w:t>
      </w:r>
      <w:r w:rsidRPr="001209E0">
        <w:rPr>
          <w:rFonts w:ascii="Times New Roman" w:eastAsia="Times New Roman" w:hAnsi="Times New Roman" w:cs="Times New Roman"/>
          <w:sz w:val="24"/>
          <w:szCs w:val="24"/>
        </w:rPr>
        <w:t>Francisco Icaza Bustamante”</w:t>
      </w:r>
      <w:r w:rsidR="00E749E8" w:rsidRPr="001209E0">
        <w:rPr>
          <w:rFonts w:ascii="Times New Roman" w:eastAsia="Times New Roman" w:hAnsi="Times New Roman" w:cs="Times New Roman"/>
          <w:sz w:val="24"/>
          <w:szCs w:val="24"/>
        </w:rPr>
        <w:t>, Auditórium de la Unidad de Docencia e Investigación (5</w:t>
      </w:r>
      <w:r w:rsidR="00E749E8" w:rsidRPr="001209E0">
        <w:rPr>
          <w:rFonts w:ascii="Times New Roman" w:eastAsia="Times New Roman" w:hAnsi="Times New Roman" w:cs="Times New Roman"/>
          <w:sz w:val="24"/>
          <w:szCs w:val="24"/>
          <w:vertAlign w:val="superscript"/>
        </w:rPr>
        <w:t>to</w:t>
      </w:r>
      <w:r w:rsidR="00E749E8" w:rsidRPr="001209E0">
        <w:rPr>
          <w:rFonts w:ascii="Times New Roman" w:eastAsia="Times New Roman" w:hAnsi="Times New Roman" w:cs="Times New Roman"/>
          <w:sz w:val="24"/>
          <w:szCs w:val="24"/>
        </w:rPr>
        <w:t xml:space="preserve">piso),  </w:t>
      </w:r>
    </w:p>
    <w:p w:rsidR="00E749E8" w:rsidRPr="001209E0" w:rsidRDefault="000D12B0" w:rsidP="00D4060D">
      <w:pPr>
        <w:pBdr>
          <w:top w:val="nil"/>
          <w:left w:val="nil"/>
          <w:bottom w:val="nil"/>
          <w:right w:val="nil"/>
          <w:between w:val="nil"/>
        </w:pBdr>
        <w:rPr>
          <w:rFonts w:ascii="Times New Roman" w:eastAsia="Times New Roman" w:hAnsi="Times New Roman" w:cs="Times New Roman"/>
          <w:sz w:val="24"/>
          <w:szCs w:val="24"/>
        </w:rPr>
      </w:pPr>
      <w:r w:rsidRPr="00210B14">
        <w:rPr>
          <w:rFonts w:ascii="Times New Roman" w:hAnsi="Times New Roman" w:cs="Times New Roman"/>
          <w:noProof/>
          <w:lang w:val="es-MX" w:eastAsia="es-MX"/>
        </w:rPr>
        <w:lastRenderedPageBreak/>
        <w:drawing>
          <wp:anchor distT="0" distB="0" distL="114300" distR="114300" simplePos="0" relativeHeight="251660288" behindDoc="0" locked="0" layoutInCell="1" allowOverlap="1" wp14:anchorId="37EE02E7" wp14:editId="40F21E47">
            <wp:simplePos x="0" y="0"/>
            <wp:positionH relativeFrom="column">
              <wp:posOffset>1104265</wp:posOffset>
            </wp:positionH>
            <wp:positionV relativeFrom="paragraph">
              <wp:posOffset>54610</wp:posOffset>
            </wp:positionV>
            <wp:extent cx="3764280" cy="3098800"/>
            <wp:effectExtent l="0" t="0" r="7620" b="635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extLst>
                        <a:ext uri="{BEBA8EAE-BF5A-486C-A8C5-ECC9F3942E4B}">
                          <a14:imgProps xmlns:a14="http://schemas.microsoft.com/office/drawing/2010/main">
                            <a14:imgLayer r:embed="rId41">
                              <a14:imgEffect>
                                <a14:sharpenSoften amount="50000"/>
                              </a14:imgEffect>
                              <a14:imgEffect>
                                <a14:saturation sat="400000"/>
                              </a14:imgEffect>
                            </a14:imgLayer>
                          </a14:imgProps>
                        </a:ext>
                        <a:ext uri="{28A0092B-C50C-407E-A947-70E740481C1C}">
                          <a14:useLocalDpi xmlns:a14="http://schemas.microsoft.com/office/drawing/2010/main" val="0"/>
                        </a:ext>
                      </a:extLst>
                    </a:blip>
                    <a:srcRect l="62256" t="18610" r="1130" b="11632"/>
                    <a:stretch/>
                  </pic:blipFill>
                  <pic:spPr bwMode="auto">
                    <a:xfrm>
                      <a:off x="0" y="0"/>
                      <a:ext cx="3764280" cy="3098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749E8" w:rsidRPr="001209E0" w:rsidRDefault="00E749E8" w:rsidP="00D4060D">
      <w:pPr>
        <w:pBdr>
          <w:top w:val="nil"/>
          <w:left w:val="nil"/>
          <w:bottom w:val="nil"/>
          <w:right w:val="nil"/>
          <w:between w:val="nil"/>
        </w:pBdr>
        <w:rPr>
          <w:rStyle w:val="nfasissutil"/>
          <w:rFonts w:eastAsia="Times New Roman" w:cs="Times New Roman"/>
          <w:szCs w:val="24"/>
        </w:rPr>
      </w:pPr>
    </w:p>
    <w:p w:rsidR="00E749E8" w:rsidRPr="001209E0" w:rsidRDefault="00E749E8" w:rsidP="00D4060D">
      <w:pPr>
        <w:pBdr>
          <w:top w:val="nil"/>
          <w:left w:val="nil"/>
          <w:bottom w:val="nil"/>
          <w:right w:val="nil"/>
          <w:between w:val="nil"/>
        </w:pBdr>
        <w:rPr>
          <w:rStyle w:val="nfasissutil"/>
          <w:rFonts w:eastAsia="Times New Roman" w:cs="Times New Roman"/>
          <w:szCs w:val="24"/>
        </w:rPr>
      </w:pPr>
    </w:p>
    <w:p w:rsidR="00E749E8" w:rsidRPr="001209E0" w:rsidRDefault="00E749E8" w:rsidP="00D4060D">
      <w:pPr>
        <w:pBdr>
          <w:top w:val="nil"/>
          <w:left w:val="nil"/>
          <w:bottom w:val="nil"/>
          <w:right w:val="nil"/>
          <w:between w:val="nil"/>
        </w:pBdr>
        <w:rPr>
          <w:rStyle w:val="nfasissutil"/>
          <w:rFonts w:eastAsia="Times New Roman" w:cs="Times New Roman"/>
          <w:szCs w:val="24"/>
        </w:rPr>
      </w:pPr>
    </w:p>
    <w:p w:rsidR="00E749E8" w:rsidRPr="001209E0" w:rsidRDefault="00E749E8" w:rsidP="00D4060D">
      <w:pPr>
        <w:pBdr>
          <w:top w:val="nil"/>
          <w:left w:val="nil"/>
          <w:bottom w:val="nil"/>
          <w:right w:val="nil"/>
          <w:between w:val="nil"/>
        </w:pBdr>
        <w:rPr>
          <w:rStyle w:val="nfasissutil"/>
          <w:rFonts w:eastAsia="Times New Roman" w:cs="Times New Roman"/>
          <w:szCs w:val="24"/>
        </w:rPr>
      </w:pPr>
    </w:p>
    <w:p w:rsidR="00E749E8" w:rsidRPr="001209E0" w:rsidRDefault="00E749E8" w:rsidP="00D4060D">
      <w:pPr>
        <w:pBdr>
          <w:top w:val="nil"/>
          <w:left w:val="nil"/>
          <w:bottom w:val="nil"/>
          <w:right w:val="nil"/>
          <w:between w:val="nil"/>
        </w:pBdr>
        <w:rPr>
          <w:rStyle w:val="nfasissutil"/>
          <w:rFonts w:eastAsia="Times New Roman" w:cs="Times New Roman"/>
          <w:szCs w:val="24"/>
        </w:rPr>
      </w:pPr>
    </w:p>
    <w:p w:rsidR="009E2108" w:rsidRDefault="009E2108" w:rsidP="000D12B0">
      <w:pPr>
        <w:pBdr>
          <w:top w:val="nil"/>
          <w:left w:val="nil"/>
          <w:bottom w:val="nil"/>
          <w:right w:val="nil"/>
          <w:between w:val="nil"/>
        </w:pBdr>
        <w:ind w:left="0" w:firstLine="0"/>
        <w:rPr>
          <w:rStyle w:val="nfasissutil"/>
          <w:rFonts w:eastAsia="Times New Roman" w:cs="Times New Roman"/>
          <w:sz w:val="20"/>
          <w:szCs w:val="24"/>
        </w:rPr>
      </w:pPr>
    </w:p>
    <w:p w:rsidR="00275237" w:rsidRDefault="00275237" w:rsidP="000D12B0">
      <w:pPr>
        <w:pBdr>
          <w:top w:val="nil"/>
          <w:left w:val="nil"/>
          <w:bottom w:val="nil"/>
          <w:right w:val="nil"/>
          <w:between w:val="nil"/>
        </w:pBdr>
        <w:ind w:left="0" w:firstLine="0"/>
        <w:rPr>
          <w:rStyle w:val="nfasissutil"/>
          <w:rFonts w:eastAsia="Times New Roman" w:cs="Times New Roman"/>
          <w:sz w:val="20"/>
          <w:szCs w:val="24"/>
        </w:rPr>
      </w:pPr>
    </w:p>
    <w:p w:rsidR="00E749E8" w:rsidRPr="008956CC" w:rsidRDefault="00841BEC" w:rsidP="00275237">
      <w:pPr>
        <w:pBdr>
          <w:top w:val="nil"/>
          <w:left w:val="nil"/>
          <w:bottom w:val="nil"/>
          <w:right w:val="nil"/>
          <w:between w:val="nil"/>
        </w:pBdr>
        <w:spacing w:before="0"/>
        <w:ind w:left="0" w:firstLine="0"/>
        <w:rPr>
          <w:rStyle w:val="nfasissutil"/>
          <w:rFonts w:eastAsia="Times New Roman" w:cs="Times New Roman"/>
          <w:b w:val="0"/>
          <w:sz w:val="20"/>
          <w:szCs w:val="24"/>
        </w:rPr>
      </w:pPr>
      <w:r w:rsidRPr="001209E0">
        <w:rPr>
          <w:rStyle w:val="nfasissutil"/>
          <w:rFonts w:eastAsia="Times New Roman" w:cs="Times New Roman"/>
          <w:sz w:val="20"/>
          <w:szCs w:val="24"/>
        </w:rPr>
        <w:t>Gráfico</w:t>
      </w:r>
      <w:r w:rsidR="00FB3F0A">
        <w:rPr>
          <w:rStyle w:val="nfasissutil"/>
          <w:rFonts w:eastAsia="Times New Roman" w:cs="Times New Roman"/>
          <w:sz w:val="20"/>
          <w:szCs w:val="24"/>
        </w:rPr>
        <w:t xml:space="preserve"> 4</w:t>
      </w:r>
      <w:r w:rsidR="00D826E0">
        <w:rPr>
          <w:rStyle w:val="nfasissutil"/>
          <w:rFonts w:eastAsia="Times New Roman" w:cs="Times New Roman"/>
          <w:sz w:val="20"/>
          <w:szCs w:val="24"/>
        </w:rPr>
        <w:t>:</w:t>
      </w:r>
      <w:r w:rsidRPr="001209E0">
        <w:rPr>
          <w:rStyle w:val="nfasissutil"/>
          <w:rFonts w:eastAsia="Times New Roman" w:cs="Times New Roman"/>
          <w:sz w:val="20"/>
          <w:szCs w:val="24"/>
        </w:rPr>
        <w:t xml:space="preserve"> </w:t>
      </w:r>
      <w:r w:rsidR="00E749E8" w:rsidRPr="008956CC">
        <w:rPr>
          <w:rStyle w:val="nfasissutil"/>
          <w:rFonts w:eastAsia="Times New Roman" w:cs="Times New Roman"/>
          <w:b w:val="0"/>
          <w:sz w:val="20"/>
          <w:szCs w:val="24"/>
        </w:rPr>
        <w:t>Ubicación de</w:t>
      </w:r>
      <w:r w:rsidR="002C37F5" w:rsidRPr="008956CC">
        <w:rPr>
          <w:rStyle w:val="nfasissutil"/>
          <w:rFonts w:eastAsia="Times New Roman" w:cs="Times New Roman"/>
          <w:b w:val="0"/>
          <w:sz w:val="20"/>
          <w:szCs w:val="24"/>
        </w:rPr>
        <w:t>l</w:t>
      </w:r>
      <w:r w:rsidR="00E749E8" w:rsidRPr="008956CC">
        <w:rPr>
          <w:rStyle w:val="nfasissutil"/>
          <w:rFonts w:eastAsia="Times New Roman" w:cs="Times New Roman"/>
          <w:b w:val="0"/>
          <w:sz w:val="20"/>
          <w:szCs w:val="24"/>
        </w:rPr>
        <w:t xml:space="preserve"> lugar de investigación.</w:t>
      </w:r>
    </w:p>
    <w:p w:rsidR="009E2108" w:rsidRPr="001209E0" w:rsidRDefault="009E2108" w:rsidP="000D12B0">
      <w:pPr>
        <w:pBdr>
          <w:top w:val="nil"/>
          <w:left w:val="nil"/>
          <w:bottom w:val="nil"/>
          <w:right w:val="nil"/>
          <w:between w:val="nil"/>
        </w:pBdr>
        <w:ind w:left="0" w:firstLine="0"/>
        <w:rPr>
          <w:rStyle w:val="nfasissutil"/>
          <w:rFonts w:eastAsia="Times New Roman" w:cs="Times New Roman"/>
          <w:sz w:val="20"/>
          <w:szCs w:val="24"/>
        </w:rPr>
      </w:pPr>
    </w:p>
    <w:p w:rsidR="00C643CA" w:rsidRPr="001209E0" w:rsidRDefault="00C643CA" w:rsidP="00DF6FFC">
      <w:pPr>
        <w:pStyle w:val="Ttulo2"/>
        <w:numPr>
          <w:ilvl w:val="0"/>
          <w:numId w:val="7"/>
        </w:numPr>
        <w:ind w:left="284" w:firstLine="0"/>
        <w:rPr>
          <w:color w:val="auto"/>
        </w:rPr>
      </w:pPr>
      <w:bookmarkStart w:id="72" w:name="_Toc39930604"/>
      <w:r w:rsidRPr="001209E0">
        <w:rPr>
          <w:color w:val="auto"/>
        </w:rPr>
        <w:t>Factibilidad</w:t>
      </w:r>
      <w:bookmarkEnd w:id="72"/>
    </w:p>
    <w:p w:rsidR="00C643CA" w:rsidRPr="001209E0" w:rsidRDefault="00C643CA" w:rsidP="00DF6FFC">
      <w:pPr>
        <w:pStyle w:val="Ttulo3"/>
        <w:numPr>
          <w:ilvl w:val="0"/>
          <w:numId w:val="8"/>
        </w:numPr>
        <w:ind w:left="284" w:firstLine="454"/>
        <w:rPr>
          <w:color w:val="auto"/>
        </w:rPr>
      </w:pPr>
      <w:bookmarkStart w:id="73" w:name="_Toc39930605"/>
      <w:r w:rsidRPr="001209E0">
        <w:rPr>
          <w:color w:val="auto"/>
        </w:rPr>
        <w:t>Factibilidad técnica</w:t>
      </w:r>
      <w:bookmarkEnd w:id="73"/>
    </w:p>
    <w:p w:rsidR="00E749E8" w:rsidRDefault="00E749E8" w:rsidP="00C43126">
      <w:pPr>
        <w:pBdr>
          <w:top w:val="nil"/>
          <w:left w:val="nil"/>
          <w:bottom w:val="nil"/>
          <w:right w:val="nil"/>
          <w:between w:val="nil"/>
        </w:pBdr>
        <w:spacing w:line="480" w:lineRule="auto"/>
        <w:ind w:left="0"/>
        <w:jc w:val="both"/>
        <w:rPr>
          <w:rFonts w:ascii="Times New Roman" w:eastAsia="Times New Roman" w:hAnsi="Times New Roman" w:cs="Times New Roman"/>
          <w:sz w:val="24"/>
          <w:szCs w:val="24"/>
        </w:rPr>
      </w:pPr>
      <w:r w:rsidRPr="001209E0">
        <w:rPr>
          <w:rFonts w:ascii="Times New Roman" w:eastAsia="Times New Roman" w:hAnsi="Times New Roman" w:cs="Times New Roman"/>
          <w:b/>
          <w:sz w:val="24"/>
          <w:szCs w:val="24"/>
        </w:rPr>
        <w:tab/>
      </w:r>
      <w:r w:rsidRPr="001209E0">
        <w:rPr>
          <w:rFonts w:ascii="Times New Roman" w:eastAsia="Times New Roman" w:hAnsi="Times New Roman" w:cs="Times New Roman"/>
          <w:sz w:val="24"/>
          <w:szCs w:val="24"/>
        </w:rPr>
        <w:t xml:space="preserve">La </w:t>
      </w:r>
      <w:r w:rsidR="002D1C87" w:rsidRPr="001209E0">
        <w:rPr>
          <w:rFonts w:ascii="Times New Roman" w:eastAsia="Times New Roman" w:hAnsi="Times New Roman" w:cs="Times New Roman"/>
          <w:sz w:val="24"/>
          <w:szCs w:val="24"/>
        </w:rPr>
        <w:t>institución</w:t>
      </w:r>
      <w:r w:rsidRPr="001209E0">
        <w:rPr>
          <w:rFonts w:ascii="Times New Roman" w:eastAsia="Times New Roman" w:hAnsi="Times New Roman" w:cs="Times New Roman"/>
          <w:sz w:val="24"/>
          <w:szCs w:val="24"/>
        </w:rPr>
        <w:t xml:space="preserve"> adscrita posee todas las condiciones tecnológicas para desarrollar</w:t>
      </w:r>
      <w:r w:rsidR="002D1C87" w:rsidRPr="001209E0">
        <w:rPr>
          <w:rFonts w:ascii="Times New Roman" w:eastAsia="Times New Roman" w:hAnsi="Times New Roman" w:cs="Times New Roman"/>
          <w:sz w:val="24"/>
          <w:szCs w:val="24"/>
        </w:rPr>
        <w:t xml:space="preserve"> un entorno académico investigativo de alto nivel con la guía y direcció</w:t>
      </w:r>
      <w:r w:rsidR="00CE2774">
        <w:rPr>
          <w:rFonts w:ascii="Times New Roman" w:eastAsia="Times New Roman" w:hAnsi="Times New Roman" w:cs="Times New Roman"/>
          <w:sz w:val="24"/>
          <w:szCs w:val="24"/>
        </w:rPr>
        <w:t>n de profesionales con valores,</w:t>
      </w:r>
      <w:r w:rsidR="002D1C87" w:rsidRPr="001209E0">
        <w:rPr>
          <w:rFonts w:ascii="Times New Roman" w:eastAsia="Times New Roman" w:hAnsi="Times New Roman" w:cs="Times New Roman"/>
          <w:sz w:val="24"/>
          <w:szCs w:val="24"/>
        </w:rPr>
        <w:t xml:space="preserve"> altamente capacitados para su desempeño técnico.</w:t>
      </w:r>
    </w:p>
    <w:p w:rsidR="009E2108" w:rsidRPr="001209E0" w:rsidRDefault="009E2108" w:rsidP="000D12B0">
      <w:pPr>
        <w:pBdr>
          <w:top w:val="nil"/>
          <w:left w:val="nil"/>
          <w:bottom w:val="nil"/>
          <w:right w:val="nil"/>
          <w:between w:val="nil"/>
        </w:pBdr>
        <w:spacing w:line="480" w:lineRule="auto"/>
        <w:ind w:left="0"/>
        <w:rPr>
          <w:rFonts w:ascii="Times New Roman" w:eastAsia="Times New Roman" w:hAnsi="Times New Roman" w:cs="Times New Roman"/>
          <w:sz w:val="24"/>
          <w:szCs w:val="24"/>
        </w:rPr>
      </w:pPr>
    </w:p>
    <w:p w:rsidR="00C643CA" w:rsidRPr="001209E0" w:rsidRDefault="00C643CA" w:rsidP="00DF6FFC">
      <w:pPr>
        <w:pStyle w:val="Ttulo3"/>
        <w:numPr>
          <w:ilvl w:val="0"/>
          <w:numId w:val="8"/>
        </w:numPr>
        <w:ind w:left="284" w:firstLine="454"/>
        <w:rPr>
          <w:color w:val="auto"/>
        </w:rPr>
      </w:pPr>
      <w:bookmarkStart w:id="74" w:name="_Toc39930606"/>
      <w:r w:rsidRPr="001209E0">
        <w:rPr>
          <w:color w:val="auto"/>
        </w:rPr>
        <w:t>Factibilidad económica</w:t>
      </w:r>
      <w:bookmarkEnd w:id="74"/>
    </w:p>
    <w:p w:rsidR="002D1C87" w:rsidRDefault="002D1C87" w:rsidP="00C43126">
      <w:pPr>
        <w:pBdr>
          <w:top w:val="nil"/>
          <w:left w:val="nil"/>
          <w:bottom w:val="nil"/>
          <w:right w:val="nil"/>
          <w:between w:val="nil"/>
        </w:pBdr>
        <w:spacing w:line="480" w:lineRule="auto"/>
        <w:ind w:left="0"/>
        <w:jc w:val="both"/>
        <w:rPr>
          <w:rFonts w:ascii="Times New Roman" w:eastAsia="Times New Roman" w:hAnsi="Times New Roman" w:cs="Times New Roman"/>
          <w:sz w:val="24"/>
          <w:szCs w:val="24"/>
        </w:rPr>
      </w:pPr>
      <w:r w:rsidRPr="001209E0">
        <w:rPr>
          <w:rFonts w:ascii="Times New Roman" w:eastAsia="Times New Roman" w:hAnsi="Times New Roman" w:cs="Times New Roman"/>
          <w:b/>
          <w:sz w:val="24"/>
          <w:szCs w:val="24"/>
        </w:rPr>
        <w:tab/>
      </w:r>
      <w:r w:rsidRPr="001209E0">
        <w:rPr>
          <w:rFonts w:ascii="Times New Roman" w:eastAsia="Times New Roman" w:hAnsi="Times New Roman" w:cs="Times New Roman"/>
          <w:sz w:val="24"/>
          <w:szCs w:val="24"/>
        </w:rPr>
        <w:t xml:space="preserve">La institución </w:t>
      </w:r>
      <w:r w:rsidR="009F5F7D" w:rsidRPr="001209E0">
        <w:rPr>
          <w:rFonts w:ascii="Times New Roman" w:eastAsia="Times New Roman" w:hAnsi="Times New Roman" w:cs="Times New Roman"/>
          <w:sz w:val="24"/>
          <w:szCs w:val="24"/>
        </w:rPr>
        <w:t>pública</w:t>
      </w:r>
      <w:r w:rsidRPr="001209E0">
        <w:rPr>
          <w:rFonts w:ascii="Times New Roman" w:eastAsia="Times New Roman" w:hAnsi="Times New Roman" w:cs="Times New Roman"/>
          <w:sz w:val="24"/>
          <w:szCs w:val="24"/>
        </w:rPr>
        <w:t xml:space="preserve"> bajo rectoría del máximo </w:t>
      </w:r>
      <w:r w:rsidR="00AD2FB0" w:rsidRPr="001209E0">
        <w:rPr>
          <w:rFonts w:ascii="Times New Roman" w:eastAsia="Times New Roman" w:hAnsi="Times New Roman" w:cs="Times New Roman"/>
          <w:sz w:val="24"/>
          <w:szCs w:val="24"/>
        </w:rPr>
        <w:t>organismo</w:t>
      </w:r>
      <w:r w:rsidRPr="001209E0">
        <w:rPr>
          <w:rFonts w:ascii="Times New Roman" w:eastAsia="Times New Roman" w:hAnsi="Times New Roman" w:cs="Times New Roman"/>
          <w:sz w:val="24"/>
          <w:szCs w:val="24"/>
        </w:rPr>
        <w:t xml:space="preserve"> sanitario del estado, el Ministerio de Salud Pública del Ecuador, asigna las condiciones y recurso</w:t>
      </w:r>
      <w:r w:rsidR="00AD2FB0" w:rsidRPr="001209E0">
        <w:rPr>
          <w:rFonts w:ascii="Times New Roman" w:eastAsia="Times New Roman" w:hAnsi="Times New Roman" w:cs="Times New Roman"/>
          <w:sz w:val="24"/>
          <w:szCs w:val="24"/>
        </w:rPr>
        <w:t>s</w:t>
      </w:r>
      <w:r w:rsidR="00C73BF0" w:rsidRPr="001209E0">
        <w:rPr>
          <w:rFonts w:ascii="Times New Roman" w:eastAsia="Times New Roman" w:hAnsi="Times New Roman" w:cs="Times New Roman"/>
          <w:sz w:val="24"/>
          <w:szCs w:val="24"/>
        </w:rPr>
        <w:t>, propicio</w:t>
      </w:r>
      <w:r w:rsidRPr="001209E0">
        <w:rPr>
          <w:rFonts w:ascii="Times New Roman" w:eastAsia="Times New Roman" w:hAnsi="Times New Roman" w:cs="Times New Roman"/>
          <w:sz w:val="24"/>
          <w:szCs w:val="24"/>
        </w:rPr>
        <w:t xml:space="preserve">s para el desarrollo de capacitación de su personal y a los actores de la salud pública que </w:t>
      </w:r>
      <w:r w:rsidR="00AD2FB0" w:rsidRPr="001209E0">
        <w:rPr>
          <w:rFonts w:ascii="Times New Roman" w:eastAsia="Times New Roman" w:hAnsi="Times New Roman" w:cs="Times New Roman"/>
          <w:sz w:val="24"/>
          <w:szCs w:val="24"/>
        </w:rPr>
        <w:t>así</w:t>
      </w:r>
      <w:r w:rsidRPr="001209E0">
        <w:rPr>
          <w:rFonts w:ascii="Times New Roman" w:eastAsia="Times New Roman" w:hAnsi="Times New Roman" w:cs="Times New Roman"/>
          <w:sz w:val="24"/>
          <w:szCs w:val="24"/>
        </w:rPr>
        <w:t xml:space="preserve"> crea conveniente con el compromiso d</w:t>
      </w:r>
      <w:r w:rsidR="00C73BF0" w:rsidRPr="001209E0">
        <w:rPr>
          <w:rFonts w:ascii="Times New Roman" w:eastAsia="Times New Roman" w:hAnsi="Times New Roman" w:cs="Times New Roman"/>
          <w:sz w:val="24"/>
          <w:szCs w:val="24"/>
        </w:rPr>
        <w:t>el</w:t>
      </w:r>
      <w:r w:rsidRPr="001209E0">
        <w:rPr>
          <w:rFonts w:ascii="Times New Roman" w:eastAsia="Times New Roman" w:hAnsi="Times New Roman" w:cs="Times New Roman"/>
          <w:sz w:val="24"/>
          <w:szCs w:val="24"/>
        </w:rPr>
        <w:t xml:space="preserve"> desarrollo científico investigativo. </w:t>
      </w:r>
    </w:p>
    <w:p w:rsidR="009E2108" w:rsidRPr="001209E0" w:rsidRDefault="009E2108" w:rsidP="000D12B0">
      <w:pPr>
        <w:pBdr>
          <w:top w:val="nil"/>
          <w:left w:val="nil"/>
          <w:bottom w:val="nil"/>
          <w:right w:val="nil"/>
          <w:between w:val="nil"/>
        </w:pBdr>
        <w:spacing w:line="480" w:lineRule="auto"/>
        <w:ind w:left="0"/>
        <w:rPr>
          <w:rFonts w:ascii="Times New Roman" w:eastAsia="Times New Roman" w:hAnsi="Times New Roman" w:cs="Times New Roman"/>
          <w:sz w:val="24"/>
          <w:szCs w:val="24"/>
        </w:rPr>
      </w:pPr>
    </w:p>
    <w:p w:rsidR="00C643CA" w:rsidRPr="001209E0" w:rsidRDefault="00C643CA" w:rsidP="00DF6FFC">
      <w:pPr>
        <w:pStyle w:val="Ttulo3"/>
        <w:numPr>
          <w:ilvl w:val="0"/>
          <w:numId w:val="8"/>
        </w:numPr>
        <w:ind w:left="284" w:firstLine="454"/>
        <w:rPr>
          <w:color w:val="auto"/>
        </w:rPr>
      </w:pPr>
      <w:bookmarkStart w:id="75" w:name="_Toc39930607"/>
      <w:r w:rsidRPr="001209E0">
        <w:rPr>
          <w:color w:val="auto"/>
        </w:rPr>
        <w:lastRenderedPageBreak/>
        <w:t>Factibilidad legal</w:t>
      </w:r>
      <w:bookmarkEnd w:id="75"/>
    </w:p>
    <w:p w:rsidR="002D1C87" w:rsidRPr="001209E0" w:rsidRDefault="002D1C87" w:rsidP="00801C3F">
      <w:pPr>
        <w:pBdr>
          <w:top w:val="nil"/>
          <w:left w:val="nil"/>
          <w:bottom w:val="nil"/>
          <w:right w:val="nil"/>
          <w:between w:val="nil"/>
        </w:pBdr>
        <w:spacing w:line="480" w:lineRule="auto"/>
        <w:ind w:left="0" w:firstLine="709"/>
        <w:jc w:val="both"/>
        <w:rPr>
          <w:rFonts w:ascii="Times New Roman" w:eastAsia="Times New Roman" w:hAnsi="Times New Roman" w:cs="Times New Roman"/>
          <w:sz w:val="24"/>
          <w:szCs w:val="24"/>
        </w:rPr>
      </w:pPr>
      <w:r w:rsidRPr="001209E0">
        <w:rPr>
          <w:rFonts w:ascii="Times New Roman" w:eastAsia="Times New Roman" w:hAnsi="Times New Roman" w:cs="Times New Roman"/>
          <w:sz w:val="24"/>
          <w:szCs w:val="24"/>
        </w:rPr>
        <w:t xml:space="preserve">Amparados con leyes que norman la investigación </w:t>
      </w:r>
      <w:r w:rsidR="00AD2FB0" w:rsidRPr="001209E0">
        <w:rPr>
          <w:rFonts w:ascii="Times New Roman" w:eastAsia="Times New Roman" w:hAnsi="Times New Roman" w:cs="Times New Roman"/>
          <w:sz w:val="24"/>
          <w:szCs w:val="24"/>
        </w:rPr>
        <w:t>científica</w:t>
      </w:r>
      <w:r w:rsidRPr="001209E0">
        <w:rPr>
          <w:rFonts w:ascii="Times New Roman" w:eastAsia="Times New Roman" w:hAnsi="Times New Roman" w:cs="Times New Roman"/>
          <w:sz w:val="24"/>
          <w:szCs w:val="24"/>
        </w:rPr>
        <w:t xml:space="preserve"> </w:t>
      </w:r>
      <w:r w:rsidR="00AD2FB0" w:rsidRPr="001209E0">
        <w:rPr>
          <w:rFonts w:ascii="Times New Roman" w:eastAsia="Times New Roman" w:hAnsi="Times New Roman" w:cs="Times New Roman"/>
          <w:sz w:val="24"/>
          <w:szCs w:val="24"/>
        </w:rPr>
        <w:t>enfatizando la ética profesional:</w:t>
      </w:r>
    </w:p>
    <w:p w:rsidR="00AD2FB0" w:rsidRPr="001209E0" w:rsidRDefault="00AD2FB0" w:rsidP="00310E52">
      <w:pPr>
        <w:pBdr>
          <w:top w:val="nil"/>
          <w:left w:val="nil"/>
          <w:bottom w:val="nil"/>
          <w:right w:val="nil"/>
          <w:between w:val="nil"/>
        </w:pBdr>
        <w:spacing w:line="276" w:lineRule="auto"/>
        <w:ind w:firstLine="709"/>
        <w:jc w:val="both"/>
        <w:rPr>
          <w:rFonts w:ascii="Times New Roman" w:eastAsia="Times New Roman" w:hAnsi="Times New Roman" w:cs="Times New Roman"/>
          <w:sz w:val="24"/>
          <w:szCs w:val="24"/>
        </w:rPr>
      </w:pPr>
      <w:r w:rsidRPr="001209E0">
        <w:rPr>
          <w:rFonts w:ascii="Times New Roman" w:eastAsia="Times New Roman" w:hAnsi="Times New Roman" w:cs="Times New Roman"/>
          <w:b/>
          <w:sz w:val="24"/>
          <w:szCs w:val="24"/>
        </w:rPr>
        <w:t>Art. 43.-</w:t>
      </w:r>
      <w:r w:rsidRPr="001209E0">
        <w:rPr>
          <w:rFonts w:ascii="Times New Roman" w:eastAsia="Times New Roman" w:hAnsi="Times New Roman" w:cs="Times New Roman"/>
          <w:sz w:val="24"/>
          <w:szCs w:val="24"/>
        </w:rPr>
        <w:t xml:space="preserve"> “Los programas y acciones de salud pública serán gratuitas para todos. Los servicios públicos de atención médica lo serán para las personas que los necesiten. Por ningún motivo se negará la atención de emergencia en los establecimientos públicos o privados” (Constitución de la República del Ecuador, 2008).</w:t>
      </w:r>
    </w:p>
    <w:p w:rsidR="00AD2FB0" w:rsidRPr="001209E0" w:rsidRDefault="00AD2FB0" w:rsidP="00310E52">
      <w:pPr>
        <w:pBdr>
          <w:top w:val="nil"/>
          <w:left w:val="nil"/>
          <w:bottom w:val="nil"/>
          <w:right w:val="nil"/>
          <w:between w:val="nil"/>
        </w:pBdr>
        <w:spacing w:line="276" w:lineRule="auto"/>
        <w:ind w:firstLine="720"/>
        <w:jc w:val="both"/>
        <w:rPr>
          <w:rFonts w:ascii="Times New Roman" w:eastAsia="Times New Roman" w:hAnsi="Times New Roman" w:cs="Times New Roman"/>
          <w:sz w:val="24"/>
          <w:szCs w:val="24"/>
        </w:rPr>
      </w:pPr>
      <w:r w:rsidRPr="001209E0">
        <w:rPr>
          <w:rFonts w:ascii="Times New Roman" w:eastAsia="Times New Roman" w:hAnsi="Times New Roman" w:cs="Times New Roman"/>
          <w:b/>
          <w:sz w:val="24"/>
          <w:szCs w:val="24"/>
        </w:rPr>
        <w:t>Art. 45.-</w:t>
      </w:r>
      <w:r w:rsidRPr="001209E0">
        <w:rPr>
          <w:rFonts w:ascii="Times New Roman" w:eastAsia="Times New Roman" w:hAnsi="Times New Roman" w:cs="Times New Roman"/>
          <w:sz w:val="24"/>
          <w:szCs w:val="24"/>
        </w:rPr>
        <w:t xml:space="preserve"> “El Estado organizará un sistema nacional de salud, que se integrará con las entidades públicas, autónomas, privadas y comunitarias del sector. Funcionará de manera descentralizada, desconcentrada y participativa” (Constitución de la República del Ecuador, 2008). </w:t>
      </w:r>
    </w:p>
    <w:p w:rsidR="00AD2FB0" w:rsidRPr="001209E0" w:rsidRDefault="00AD2FB0" w:rsidP="00310E52">
      <w:pPr>
        <w:pBdr>
          <w:top w:val="nil"/>
          <w:left w:val="nil"/>
          <w:bottom w:val="nil"/>
          <w:right w:val="nil"/>
          <w:between w:val="nil"/>
        </w:pBdr>
        <w:spacing w:line="276" w:lineRule="auto"/>
        <w:ind w:firstLine="720"/>
        <w:jc w:val="both"/>
        <w:rPr>
          <w:rFonts w:ascii="Times New Roman" w:eastAsia="Times New Roman" w:hAnsi="Times New Roman" w:cs="Times New Roman"/>
          <w:sz w:val="24"/>
          <w:szCs w:val="24"/>
        </w:rPr>
      </w:pPr>
      <w:r w:rsidRPr="001209E0">
        <w:rPr>
          <w:rFonts w:ascii="Times New Roman" w:eastAsia="Times New Roman" w:hAnsi="Times New Roman" w:cs="Times New Roman"/>
          <w:b/>
          <w:sz w:val="24"/>
          <w:szCs w:val="24"/>
        </w:rPr>
        <w:t>Art. 46.-</w:t>
      </w:r>
      <w:r w:rsidRPr="001209E0">
        <w:rPr>
          <w:rFonts w:ascii="Times New Roman" w:eastAsia="Times New Roman" w:hAnsi="Times New Roman" w:cs="Times New Roman"/>
          <w:sz w:val="24"/>
          <w:szCs w:val="24"/>
        </w:rPr>
        <w:t xml:space="preserve"> </w:t>
      </w:r>
      <w:r w:rsidR="002068F5">
        <w:rPr>
          <w:rFonts w:ascii="Times New Roman" w:eastAsia="Times New Roman" w:hAnsi="Times New Roman" w:cs="Times New Roman"/>
          <w:sz w:val="24"/>
          <w:szCs w:val="24"/>
        </w:rPr>
        <w:t>“</w:t>
      </w:r>
      <w:r w:rsidRPr="001209E0">
        <w:rPr>
          <w:rFonts w:ascii="Times New Roman" w:eastAsia="Times New Roman" w:hAnsi="Times New Roman" w:cs="Times New Roman"/>
          <w:sz w:val="24"/>
          <w:szCs w:val="24"/>
        </w:rPr>
        <w:t xml:space="preserve">El financiamiento de las entidades públicas del sistema nacional de salud provendrá de aportes obligatorios, suficientes y oportunos del Presupuesto General del Estado, de personas que ocupen sus servicios y que tengan capacidad de contribución económica y de </w:t>
      </w:r>
      <w:r w:rsidR="002068F5">
        <w:rPr>
          <w:rFonts w:ascii="Times New Roman" w:eastAsia="Times New Roman" w:hAnsi="Times New Roman" w:cs="Times New Roman"/>
          <w:sz w:val="24"/>
          <w:szCs w:val="24"/>
        </w:rPr>
        <w:t>otras fuentes que señale la ley”</w:t>
      </w:r>
      <w:r w:rsidRPr="001209E0">
        <w:rPr>
          <w:rFonts w:ascii="Times New Roman" w:eastAsia="Times New Roman" w:hAnsi="Times New Roman" w:cs="Times New Roman"/>
          <w:sz w:val="24"/>
          <w:szCs w:val="24"/>
        </w:rPr>
        <w:t xml:space="preserve"> (Constitución de la República del Ecuador, 2008)</w:t>
      </w:r>
      <w:r w:rsidR="002068F5">
        <w:rPr>
          <w:rFonts w:ascii="Times New Roman" w:eastAsia="Times New Roman" w:hAnsi="Times New Roman" w:cs="Times New Roman"/>
          <w:sz w:val="24"/>
          <w:szCs w:val="24"/>
        </w:rPr>
        <w:t>.</w:t>
      </w:r>
    </w:p>
    <w:p w:rsidR="00AD2FB0" w:rsidRPr="001209E0" w:rsidRDefault="00AD2FB0" w:rsidP="00310E52">
      <w:pPr>
        <w:pBdr>
          <w:top w:val="nil"/>
          <w:left w:val="nil"/>
          <w:bottom w:val="nil"/>
          <w:right w:val="nil"/>
          <w:between w:val="nil"/>
        </w:pBdr>
        <w:spacing w:line="276" w:lineRule="auto"/>
        <w:ind w:firstLine="709"/>
        <w:jc w:val="both"/>
        <w:rPr>
          <w:rFonts w:ascii="Times New Roman" w:eastAsia="Times New Roman" w:hAnsi="Times New Roman" w:cs="Times New Roman"/>
          <w:sz w:val="24"/>
          <w:szCs w:val="24"/>
        </w:rPr>
      </w:pPr>
      <w:r w:rsidRPr="001209E0">
        <w:rPr>
          <w:rFonts w:ascii="Times New Roman" w:eastAsia="Times New Roman" w:hAnsi="Times New Roman" w:cs="Times New Roman"/>
          <w:b/>
          <w:sz w:val="24"/>
          <w:szCs w:val="24"/>
        </w:rPr>
        <w:t>Art. 50.-</w:t>
      </w:r>
      <w:r w:rsidRPr="001209E0">
        <w:rPr>
          <w:rFonts w:ascii="Times New Roman" w:eastAsia="Times New Roman" w:hAnsi="Times New Roman" w:cs="Times New Roman"/>
          <w:sz w:val="24"/>
          <w:szCs w:val="24"/>
        </w:rPr>
        <w:t xml:space="preserve"> “El Estado garantizará a toda persona que sufra de enfermedades catastróficas o de alta complejidad el derecho a la atención especializada y gratuita en todos los niveles, de manera oportuna y preferente” (Constitución de la República del Ecuador, 2008).</w:t>
      </w:r>
    </w:p>
    <w:p w:rsidR="00AD2FB0" w:rsidRPr="001209E0" w:rsidRDefault="00AD2FB0" w:rsidP="00AD2FB0">
      <w:pPr>
        <w:pBdr>
          <w:top w:val="nil"/>
          <w:left w:val="nil"/>
          <w:bottom w:val="nil"/>
          <w:right w:val="nil"/>
          <w:between w:val="nil"/>
        </w:pBdr>
        <w:spacing w:line="480" w:lineRule="auto"/>
        <w:jc w:val="both"/>
        <w:rPr>
          <w:rFonts w:ascii="Times New Roman" w:eastAsia="Times New Roman" w:hAnsi="Times New Roman" w:cs="Times New Roman"/>
          <w:sz w:val="24"/>
          <w:szCs w:val="24"/>
        </w:rPr>
      </w:pPr>
    </w:p>
    <w:p w:rsidR="00C643CA" w:rsidRPr="001209E0" w:rsidRDefault="00C643CA" w:rsidP="00DF6FFC">
      <w:pPr>
        <w:pStyle w:val="Ttulo2"/>
        <w:numPr>
          <w:ilvl w:val="0"/>
          <w:numId w:val="7"/>
        </w:numPr>
        <w:ind w:left="284" w:firstLine="0"/>
        <w:rPr>
          <w:color w:val="auto"/>
        </w:rPr>
      </w:pPr>
      <w:bookmarkStart w:id="76" w:name="_Toc39930608"/>
      <w:r w:rsidRPr="001209E0">
        <w:rPr>
          <w:color w:val="auto"/>
        </w:rPr>
        <w:t>Desarrollo de la propuesta</w:t>
      </w:r>
      <w:bookmarkEnd w:id="76"/>
    </w:p>
    <w:p w:rsidR="00AD2FB0" w:rsidRPr="001209E0" w:rsidRDefault="005019E7" w:rsidP="000D12B0">
      <w:pPr>
        <w:pBdr>
          <w:top w:val="nil"/>
          <w:left w:val="nil"/>
          <w:bottom w:val="nil"/>
          <w:right w:val="nil"/>
          <w:between w:val="nil"/>
        </w:pBdr>
        <w:spacing w:line="480" w:lineRule="auto"/>
        <w:ind w:left="0" w:firstLine="567"/>
        <w:jc w:val="both"/>
        <w:rPr>
          <w:rFonts w:ascii="Times New Roman" w:eastAsia="Times New Roman" w:hAnsi="Times New Roman" w:cs="Times New Roman"/>
          <w:sz w:val="24"/>
          <w:szCs w:val="24"/>
        </w:rPr>
      </w:pPr>
      <w:r w:rsidRPr="001209E0">
        <w:rPr>
          <w:rFonts w:ascii="Times New Roman" w:eastAsia="Times New Roman" w:hAnsi="Times New Roman" w:cs="Times New Roman"/>
          <w:sz w:val="24"/>
          <w:szCs w:val="24"/>
        </w:rPr>
        <w:t>La propuesta ti</w:t>
      </w:r>
      <w:r w:rsidR="00F353A7">
        <w:rPr>
          <w:rFonts w:ascii="Times New Roman" w:eastAsia="Times New Roman" w:hAnsi="Times New Roman" w:cs="Times New Roman"/>
          <w:sz w:val="24"/>
          <w:szCs w:val="24"/>
        </w:rPr>
        <w:t>ene la finalidad de</w:t>
      </w:r>
      <w:r w:rsidRPr="001209E0">
        <w:rPr>
          <w:rFonts w:ascii="Times New Roman" w:eastAsia="Times New Roman" w:hAnsi="Times New Roman" w:cs="Times New Roman"/>
          <w:sz w:val="24"/>
          <w:szCs w:val="24"/>
        </w:rPr>
        <w:t xml:space="preserve"> </w:t>
      </w:r>
      <w:r w:rsidRPr="001209E0">
        <w:rPr>
          <w:rFonts w:ascii="Times New Roman" w:eastAsia="Times New Roman" w:hAnsi="Times New Roman" w:cs="Times New Roman"/>
          <w:b/>
          <w:sz w:val="24"/>
          <w:szCs w:val="24"/>
        </w:rPr>
        <w:t>c</w:t>
      </w:r>
      <w:r w:rsidRPr="001209E0">
        <w:rPr>
          <w:rStyle w:val="nfasissutil"/>
          <w:rFonts w:eastAsia="Times New Roman" w:cs="Times New Roman"/>
          <w:b w:val="0"/>
          <w:szCs w:val="24"/>
        </w:rPr>
        <w:t>apacitar</w:t>
      </w:r>
      <w:r w:rsidR="00F353A7" w:rsidRPr="00F353A7">
        <w:rPr>
          <w:rFonts w:ascii="Times New Roman" w:eastAsia="Times New Roman" w:hAnsi="Times New Roman" w:cs="Times New Roman"/>
          <w:sz w:val="24"/>
          <w:szCs w:val="24"/>
        </w:rPr>
        <w:t xml:space="preserve"> </w:t>
      </w:r>
      <w:r w:rsidR="00F353A7" w:rsidRPr="00AF745A">
        <w:rPr>
          <w:rFonts w:ascii="Times New Roman" w:eastAsia="Times New Roman" w:hAnsi="Times New Roman" w:cs="Times New Roman"/>
          <w:sz w:val="24"/>
          <w:szCs w:val="24"/>
        </w:rPr>
        <w:t xml:space="preserve">a </w:t>
      </w:r>
      <w:r w:rsidR="00F353A7" w:rsidRPr="00AF745A">
        <w:rPr>
          <w:rStyle w:val="nfasissutil"/>
          <w:rFonts w:eastAsia="Times New Roman" w:cs="Times New Roman"/>
          <w:b w:val="0"/>
          <w:szCs w:val="24"/>
        </w:rPr>
        <w:t>profesionales de Cuidados Intensivos Cardiovasculares</w:t>
      </w:r>
      <w:r w:rsidR="00D43D26">
        <w:rPr>
          <w:rStyle w:val="nfasissutil"/>
          <w:rFonts w:eastAsia="Times New Roman" w:cs="Times New Roman"/>
          <w:b w:val="0"/>
          <w:szCs w:val="24"/>
        </w:rPr>
        <w:t>.</w:t>
      </w:r>
      <w:r w:rsidRPr="001209E0">
        <w:rPr>
          <w:rStyle w:val="nfasissutil"/>
          <w:rFonts w:eastAsia="Times New Roman" w:cs="Times New Roman"/>
          <w:b w:val="0"/>
          <w:szCs w:val="24"/>
        </w:rPr>
        <w:t xml:space="preserve"> con la guía de </w:t>
      </w:r>
      <w:r w:rsidRPr="001209E0">
        <w:rPr>
          <w:rStyle w:val="nfasissutil"/>
          <w:rFonts w:eastAsia="Times New Roman" w:cs="Times New Roman"/>
          <w:szCs w:val="24"/>
        </w:rPr>
        <w:t xml:space="preserve">“Actualización </w:t>
      </w:r>
      <w:r w:rsidR="00F831E5" w:rsidRPr="001209E0">
        <w:rPr>
          <w:rStyle w:val="nfasissutil"/>
          <w:rFonts w:eastAsia="Times New Roman" w:cs="Times New Roman"/>
          <w:szCs w:val="24"/>
        </w:rPr>
        <w:t xml:space="preserve">de </w:t>
      </w:r>
      <w:r w:rsidRPr="001209E0">
        <w:rPr>
          <w:rFonts w:ascii="Times New Roman" w:eastAsia="Times New Roman" w:hAnsi="Times New Roman" w:cs="Times New Roman"/>
          <w:b/>
          <w:sz w:val="24"/>
          <w:szCs w:val="24"/>
        </w:rPr>
        <w:t xml:space="preserve">estrategias </w:t>
      </w:r>
      <w:r w:rsidR="00F831E5" w:rsidRPr="001209E0">
        <w:rPr>
          <w:rFonts w:ascii="Times New Roman" w:eastAsia="Times New Roman" w:hAnsi="Times New Roman" w:cs="Times New Roman"/>
          <w:b/>
          <w:sz w:val="24"/>
          <w:szCs w:val="24"/>
        </w:rPr>
        <w:t>para la</w:t>
      </w:r>
      <w:r w:rsidRPr="001209E0">
        <w:rPr>
          <w:rFonts w:ascii="Times New Roman" w:eastAsia="Times New Roman" w:hAnsi="Times New Roman" w:cs="Times New Roman"/>
          <w:b/>
          <w:sz w:val="24"/>
          <w:szCs w:val="24"/>
        </w:rPr>
        <w:t xml:space="preserve"> reducción de morbilidad resp</w:t>
      </w:r>
      <w:r w:rsidR="00F831E5" w:rsidRPr="001209E0">
        <w:rPr>
          <w:rFonts w:ascii="Times New Roman" w:eastAsia="Times New Roman" w:hAnsi="Times New Roman" w:cs="Times New Roman"/>
          <w:b/>
          <w:sz w:val="24"/>
          <w:szCs w:val="24"/>
        </w:rPr>
        <w:t xml:space="preserve">iratoria del post </w:t>
      </w:r>
      <w:r w:rsidR="00F831E5" w:rsidRPr="00F353A7">
        <w:rPr>
          <w:rFonts w:ascii="Times New Roman" w:eastAsia="Times New Roman" w:hAnsi="Times New Roman" w:cs="Times New Roman"/>
          <w:b/>
          <w:sz w:val="24"/>
          <w:szCs w:val="24"/>
        </w:rPr>
        <w:t>quirúrgico</w:t>
      </w:r>
      <w:r w:rsidRPr="00F353A7">
        <w:rPr>
          <w:rFonts w:ascii="Times New Roman" w:eastAsia="Times New Roman" w:hAnsi="Times New Roman" w:cs="Times New Roman"/>
          <w:b/>
          <w:sz w:val="24"/>
          <w:szCs w:val="24"/>
        </w:rPr>
        <w:t xml:space="preserve"> </w:t>
      </w:r>
      <w:r w:rsidR="00F353A7" w:rsidRPr="00F353A7">
        <w:rPr>
          <w:rFonts w:ascii="Times New Roman" w:eastAsia="Times New Roman" w:hAnsi="Times New Roman" w:cs="Times New Roman"/>
          <w:b/>
          <w:sz w:val="24"/>
          <w:szCs w:val="24"/>
        </w:rPr>
        <w:t>de</w:t>
      </w:r>
      <w:r w:rsidRPr="00F353A7">
        <w:rPr>
          <w:rFonts w:ascii="Times New Roman" w:eastAsia="Times New Roman" w:hAnsi="Times New Roman" w:cs="Times New Roman"/>
          <w:b/>
          <w:sz w:val="24"/>
          <w:szCs w:val="24"/>
        </w:rPr>
        <w:t xml:space="preserve"> cardiopatía congénita”</w:t>
      </w:r>
      <w:r w:rsidRPr="00F353A7">
        <w:rPr>
          <w:rFonts w:ascii="Times New Roman" w:eastAsia="Times New Roman" w:hAnsi="Times New Roman" w:cs="Times New Roman"/>
          <w:sz w:val="24"/>
          <w:szCs w:val="24"/>
        </w:rPr>
        <w:t xml:space="preserve">, </w:t>
      </w:r>
      <w:r w:rsidR="00F353A7" w:rsidRPr="00F353A7">
        <w:rPr>
          <w:rFonts w:ascii="Times New Roman" w:eastAsia="Times New Roman" w:hAnsi="Times New Roman" w:cs="Times New Roman"/>
          <w:sz w:val="24"/>
          <w:szCs w:val="24"/>
        </w:rPr>
        <w:t>planteándose</w:t>
      </w:r>
      <w:r w:rsidRPr="00F353A7">
        <w:rPr>
          <w:rFonts w:ascii="Times New Roman" w:eastAsia="Times New Roman" w:hAnsi="Times New Roman" w:cs="Times New Roman"/>
          <w:sz w:val="24"/>
          <w:szCs w:val="24"/>
        </w:rPr>
        <w:t xml:space="preserve"> dos</w:t>
      </w:r>
      <w:r w:rsidR="00F263F1" w:rsidRPr="00F353A7">
        <w:rPr>
          <w:rFonts w:ascii="Times New Roman" w:eastAsia="Times New Roman" w:hAnsi="Times New Roman" w:cs="Times New Roman"/>
          <w:sz w:val="24"/>
          <w:szCs w:val="24"/>
        </w:rPr>
        <w:t xml:space="preserve"> (2)</w:t>
      </w:r>
      <w:r w:rsidRPr="00F353A7">
        <w:rPr>
          <w:rFonts w:ascii="Times New Roman" w:eastAsia="Times New Roman" w:hAnsi="Times New Roman" w:cs="Times New Roman"/>
          <w:sz w:val="24"/>
          <w:szCs w:val="24"/>
        </w:rPr>
        <w:t xml:space="preserve"> cohortes de encuentro</w:t>
      </w:r>
      <w:r w:rsidR="00F353A7" w:rsidRPr="00F353A7">
        <w:rPr>
          <w:rFonts w:ascii="Times New Roman" w:eastAsia="Times New Roman" w:hAnsi="Times New Roman" w:cs="Times New Roman"/>
          <w:sz w:val="24"/>
          <w:szCs w:val="24"/>
        </w:rPr>
        <w:t xml:space="preserve">, </w:t>
      </w:r>
      <w:r w:rsidR="00F263F1" w:rsidRPr="00F353A7">
        <w:rPr>
          <w:rFonts w:ascii="Times New Roman" w:eastAsia="Times New Roman" w:hAnsi="Times New Roman" w:cs="Times New Roman"/>
          <w:sz w:val="24"/>
          <w:szCs w:val="24"/>
        </w:rPr>
        <w:t>desarroll</w:t>
      </w:r>
      <w:r w:rsidR="00F353A7" w:rsidRPr="00F353A7">
        <w:rPr>
          <w:rFonts w:ascii="Times New Roman" w:eastAsia="Times New Roman" w:hAnsi="Times New Roman" w:cs="Times New Roman"/>
          <w:sz w:val="24"/>
          <w:szCs w:val="24"/>
        </w:rPr>
        <w:t>ados</w:t>
      </w:r>
      <w:r w:rsidR="00F263F1" w:rsidRPr="00F353A7">
        <w:rPr>
          <w:rFonts w:ascii="Times New Roman" w:eastAsia="Times New Roman" w:hAnsi="Times New Roman" w:cs="Times New Roman"/>
          <w:sz w:val="24"/>
          <w:szCs w:val="24"/>
        </w:rPr>
        <w:t xml:space="preserve"> en el auditóri</w:t>
      </w:r>
      <w:r w:rsidR="007D7C1E" w:rsidRPr="00F353A7">
        <w:rPr>
          <w:rFonts w:ascii="Times New Roman" w:eastAsia="Times New Roman" w:hAnsi="Times New Roman" w:cs="Times New Roman"/>
          <w:sz w:val="24"/>
          <w:szCs w:val="24"/>
        </w:rPr>
        <w:t>um,</w:t>
      </w:r>
      <w:r w:rsidR="007D7C1E" w:rsidRPr="001209E0">
        <w:rPr>
          <w:rFonts w:ascii="Times New Roman" w:eastAsia="Times New Roman" w:hAnsi="Times New Roman" w:cs="Times New Roman"/>
          <w:sz w:val="24"/>
          <w:szCs w:val="24"/>
        </w:rPr>
        <w:t xml:space="preserve"> bajo autorizació</w:t>
      </w:r>
      <w:r w:rsidR="00F263F1" w:rsidRPr="001209E0">
        <w:rPr>
          <w:rFonts w:ascii="Times New Roman" w:eastAsia="Times New Roman" w:hAnsi="Times New Roman" w:cs="Times New Roman"/>
          <w:sz w:val="24"/>
          <w:szCs w:val="24"/>
        </w:rPr>
        <w:t xml:space="preserve">n </w:t>
      </w:r>
      <w:r w:rsidR="00B52999">
        <w:rPr>
          <w:rFonts w:ascii="Times New Roman" w:eastAsia="Times New Roman" w:hAnsi="Times New Roman" w:cs="Times New Roman"/>
          <w:sz w:val="24"/>
          <w:szCs w:val="24"/>
        </w:rPr>
        <w:t xml:space="preserve">y </w:t>
      </w:r>
      <w:r w:rsidR="001670FD">
        <w:rPr>
          <w:rFonts w:ascii="Times New Roman" w:eastAsia="Times New Roman" w:hAnsi="Times New Roman" w:cs="Times New Roman"/>
          <w:sz w:val="24"/>
          <w:szCs w:val="24"/>
        </w:rPr>
        <w:t xml:space="preserve">estrictas </w:t>
      </w:r>
      <w:r w:rsidR="00B52999">
        <w:rPr>
          <w:rFonts w:ascii="Times New Roman" w:eastAsia="Times New Roman" w:hAnsi="Times New Roman" w:cs="Times New Roman"/>
          <w:sz w:val="24"/>
          <w:szCs w:val="24"/>
        </w:rPr>
        <w:t>directrices</w:t>
      </w:r>
      <w:r w:rsidR="00F353A7" w:rsidRPr="001209E0">
        <w:rPr>
          <w:rFonts w:ascii="Times New Roman" w:eastAsia="Times New Roman" w:hAnsi="Times New Roman" w:cs="Times New Roman"/>
          <w:sz w:val="24"/>
          <w:szCs w:val="24"/>
        </w:rPr>
        <w:t xml:space="preserve"> </w:t>
      </w:r>
      <w:r w:rsidR="00F263F1" w:rsidRPr="001209E0">
        <w:rPr>
          <w:rFonts w:ascii="Times New Roman" w:eastAsia="Times New Roman" w:hAnsi="Times New Roman" w:cs="Times New Roman"/>
          <w:sz w:val="24"/>
          <w:szCs w:val="24"/>
        </w:rPr>
        <w:t xml:space="preserve">de la </w:t>
      </w:r>
      <w:r w:rsidR="00F353A7">
        <w:rPr>
          <w:rFonts w:ascii="Times New Roman" w:eastAsia="Times New Roman" w:hAnsi="Times New Roman" w:cs="Times New Roman"/>
          <w:sz w:val="24"/>
          <w:szCs w:val="24"/>
        </w:rPr>
        <w:t xml:space="preserve">Dirección de </w:t>
      </w:r>
      <w:r w:rsidR="00F263F1" w:rsidRPr="001209E0">
        <w:rPr>
          <w:rFonts w:ascii="Times New Roman" w:eastAsia="Times New Roman" w:hAnsi="Times New Roman" w:cs="Times New Roman"/>
          <w:sz w:val="24"/>
          <w:szCs w:val="24"/>
        </w:rPr>
        <w:t>Unidad de Docencia e Investigación, que presta facilida</w:t>
      </w:r>
      <w:r w:rsidR="00C03BD0">
        <w:rPr>
          <w:rFonts w:ascii="Times New Roman" w:eastAsia="Times New Roman" w:hAnsi="Times New Roman" w:cs="Times New Roman"/>
          <w:sz w:val="24"/>
          <w:szCs w:val="24"/>
        </w:rPr>
        <w:t>des para desarrollo audiovisual</w:t>
      </w:r>
      <w:r w:rsidR="00F263F1" w:rsidRPr="001209E0">
        <w:rPr>
          <w:rFonts w:ascii="Times New Roman" w:eastAsia="Times New Roman" w:hAnsi="Times New Roman" w:cs="Times New Roman"/>
          <w:sz w:val="24"/>
          <w:szCs w:val="24"/>
        </w:rPr>
        <w:t xml:space="preserve"> y didáctico para el </w:t>
      </w:r>
      <w:r w:rsidR="00C73BF0" w:rsidRPr="001209E0">
        <w:rPr>
          <w:rFonts w:ascii="Times New Roman" w:eastAsia="Times New Roman" w:hAnsi="Times New Roman" w:cs="Times New Roman"/>
          <w:sz w:val="24"/>
          <w:szCs w:val="24"/>
        </w:rPr>
        <w:t>impulso</w:t>
      </w:r>
      <w:r w:rsidR="00F263F1" w:rsidRPr="001209E0">
        <w:rPr>
          <w:rFonts w:ascii="Times New Roman" w:eastAsia="Times New Roman" w:hAnsi="Times New Roman" w:cs="Times New Roman"/>
          <w:sz w:val="24"/>
          <w:szCs w:val="24"/>
        </w:rPr>
        <w:t xml:space="preserve"> de los talleres e</w:t>
      </w:r>
      <w:r w:rsidR="009218E3" w:rsidRPr="001209E0">
        <w:rPr>
          <w:rFonts w:ascii="Times New Roman" w:eastAsia="Times New Roman" w:hAnsi="Times New Roman" w:cs="Times New Roman"/>
          <w:sz w:val="24"/>
          <w:szCs w:val="24"/>
        </w:rPr>
        <w:t>n</w:t>
      </w:r>
      <w:r w:rsidR="00F263F1" w:rsidRPr="001209E0">
        <w:rPr>
          <w:rFonts w:ascii="Times New Roman" w:eastAsia="Times New Roman" w:hAnsi="Times New Roman" w:cs="Times New Roman"/>
          <w:sz w:val="24"/>
          <w:szCs w:val="24"/>
        </w:rPr>
        <w:t xml:space="preserve"> los</w:t>
      </w:r>
      <w:r w:rsidR="00841BEC" w:rsidRPr="001209E0">
        <w:rPr>
          <w:rFonts w:ascii="Times New Roman" w:eastAsia="Times New Roman" w:hAnsi="Times New Roman" w:cs="Times New Roman"/>
          <w:sz w:val="24"/>
          <w:szCs w:val="24"/>
        </w:rPr>
        <w:t xml:space="preserve"> asistentes.</w:t>
      </w:r>
    </w:p>
    <w:p w:rsidR="009F4C5B" w:rsidRDefault="009F4C5B" w:rsidP="004D3547">
      <w:pPr>
        <w:pBdr>
          <w:top w:val="nil"/>
          <w:left w:val="nil"/>
          <w:bottom w:val="nil"/>
          <w:right w:val="nil"/>
          <w:between w:val="nil"/>
        </w:pBdr>
        <w:spacing w:before="0" w:line="480" w:lineRule="auto"/>
        <w:ind w:left="0"/>
        <w:jc w:val="center"/>
        <w:rPr>
          <w:rFonts w:ascii="Times New Roman" w:eastAsia="Times New Roman" w:hAnsi="Times New Roman" w:cs="Times New Roman"/>
          <w:b/>
          <w:sz w:val="24"/>
          <w:szCs w:val="24"/>
        </w:rPr>
      </w:pPr>
    </w:p>
    <w:p w:rsidR="00276CF4" w:rsidRDefault="00276CF4" w:rsidP="004D3547">
      <w:pPr>
        <w:pBdr>
          <w:top w:val="nil"/>
          <w:left w:val="nil"/>
          <w:bottom w:val="nil"/>
          <w:right w:val="nil"/>
          <w:between w:val="nil"/>
        </w:pBdr>
        <w:spacing w:before="0" w:line="480" w:lineRule="auto"/>
        <w:ind w:left="0"/>
        <w:jc w:val="center"/>
        <w:rPr>
          <w:rFonts w:ascii="Times New Roman" w:eastAsia="Times New Roman" w:hAnsi="Times New Roman" w:cs="Times New Roman"/>
          <w:b/>
          <w:sz w:val="24"/>
          <w:szCs w:val="24"/>
        </w:rPr>
      </w:pPr>
    </w:p>
    <w:p w:rsidR="00AF143C" w:rsidRPr="001209E0" w:rsidRDefault="004D3547" w:rsidP="00B969CA">
      <w:pPr>
        <w:pBdr>
          <w:top w:val="nil"/>
          <w:left w:val="nil"/>
          <w:bottom w:val="nil"/>
          <w:right w:val="nil"/>
          <w:between w:val="nil"/>
        </w:pBdr>
        <w:spacing w:before="0" w:line="480" w:lineRule="auto"/>
        <w:ind w:left="0" w:firstLine="567"/>
        <w:jc w:val="center"/>
        <w:rPr>
          <w:rFonts w:ascii="Times New Roman" w:eastAsia="Times New Roman" w:hAnsi="Times New Roman" w:cs="Times New Roman"/>
          <w:b/>
          <w:sz w:val="24"/>
          <w:szCs w:val="24"/>
        </w:rPr>
      </w:pPr>
      <w:r w:rsidRPr="001209E0">
        <w:rPr>
          <w:rFonts w:ascii="Times New Roman" w:eastAsia="Times New Roman" w:hAnsi="Times New Roman" w:cs="Times New Roman"/>
          <w:b/>
          <w:sz w:val="24"/>
          <w:szCs w:val="24"/>
        </w:rPr>
        <w:t>ACTIVIDADES</w:t>
      </w:r>
    </w:p>
    <w:p w:rsidR="00B6049B" w:rsidRPr="001209E0" w:rsidRDefault="00B6049B" w:rsidP="00B969CA">
      <w:pPr>
        <w:pBdr>
          <w:top w:val="nil"/>
          <w:left w:val="nil"/>
          <w:bottom w:val="nil"/>
          <w:right w:val="nil"/>
          <w:between w:val="nil"/>
        </w:pBdr>
        <w:spacing w:before="0" w:line="480" w:lineRule="auto"/>
        <w:ind w:left="0" w:firstLine="567"/>
        <w:jc w:val="both"/>
        <w:rPr>
          <w:rFonts w:ascii="Times New Roman" w:eastAsia="Times New Roman" w:hAnsi="Times New Roman" w:cs="Times New Roman"/>
          <w:sz w:val="24"/>
          <w:szCs w:val="24"/>
        </w:rPr>
      </w:pPr>
      <w:r w:rsidRPr="001209E0">
        <w:rPr>
          <w:rFonts w:ascii="Times New Roman" w:eastAsia="Times New Roman" w:hAnsi="Times New Roman" w:cs="Times New Roman"/>
          <w:sz w:val="24"/>
          <w:szCs w:val="24"/>
        </w:rPr>
        <w:t>Socializar las actualizaciones del abordaje de estrategias en miras a la reducción de morbilidad respiratoria en fase post quirúrgica en cardiopatía congénita.</w:t>
      </w:r>
    </w:p>
    <w:p w:rsidR="0012191C" w:rsidRPr="001209E0" w:rsidRDefault="0012191C" w:rsidP="00B969CA">
      <w:pPr>
        <w:pBdr>
          <w:top w:val="nil"/>
          <w:left w:val="nil"/>
          <w:bottom w:val="nil"/>
          <w:right w:val="nil"/>
          <w:between w:val="nil"/>
        </w:pBdr>
        <w:spacing w:before="0" w:line="480" w:lineRule="auto"/>
        <w:ind w:left="0" w:firstLine="567"/>
        <w:jc w:val="center"/>
        <w:rPr>
          <w:rFonts w:ascii="Times New Roman" w:eastAsia="Times New Roman" w:hAnsi="Times New Roman" w:cs="Times New Roman"/>
          <w:b/>
          <w:sz w:val="24"/>
          <w:szCs w:val="24"/>
        </w:rPr>
      </w:pPr>
      <w:r w:rsidRPr="001209E0">
        <w:rPr>
          <w:rFonts w:ascii="Times New Roman" w:eastAsia="Times New Roman" w:hAnsi="Times New Roman" w:cs="Times New Roman"/>
          <w:b/>
          <w:sz w:val="24"/>
          <w:szCs w:val="24"/>
        </w:rPr>
        <w:t>Capacitación I</w:t>
      </w:r>
    </w:p>
    <w:p w:rsidR="00AF143C" w:rsidRPr="001209E0" w:rsidRDefault="001B45FF" w:rsidP="00B969CA">
      <w:pPr>
        <w:pBdr>
          <w:top w:val="nil"/>
          <w:left w:val="nil"/>
          <w:bottom w:val="nil"/>
          <w:right w:val="nil"/>
          <w:between w:val="nil"/>
        </w:pBdr>
        <w:spacing w:before="0" w:line="480" w:lineRule="auto"/>
        <w:ind w:left="0" w:firstLine="567"/>
        <w:jc w:val="both"/>
        <w:rPr>
          <w:rFonts w:ascii="Times New Roman" w:eastAsia="Times New Roman" w:hAnsi="Times New Roman" w:cs="Times New Roman"/>
          <w:b/>
          <w:sz w:val="24"/>
          <w:szCs w:val="24"/>
        </w:rPr>
      </w:pPr>
      <w:r w:rsidRPr="001209E0">
        <w:rPr>
          <w:rFonts w:ascii="Times New Roman" w:eastAsia="Times New Roman" w:hAnsi="Times New Roman" w:cs="Times New Roman"/>
          <w:b/>
          <w:sz w:val="24"/>
          <w:szCs w:val="24"/>
        </w:rPr>
        <w:t>Objetivo</w:t>
      </w:r>
      <w:r w:rsidR="00AF143C" w:rsidRPr="001209E0">
        <w:rPr>
          <w:rFonts w:ascii="Times New Roman" w:eastAsia="Times New Roman" w:hAnsi="Times New Roman" w:cs="Times New Roman"/>
          <w:b/>
          <w:sz w:val="24"/>
          <w:szCs w:val="24"/>
        </w:rPr>
        <w:t xml:space="preserve"> </w:t>
      </w:r>
    </w:p>
    <w:p w:rsidR="00BC4A20" w:rsidRPr="001209E0" w:rsidRDefault="00BC4A20" w:rsidP="00B969CA">
      <w:pPr>
        <w:pBdr>
          <w:top w:val="nil"/>
          <w:left w:val="nil"/>
          <w:bottom w:val="nil"/>
          <w:right w:val="nil"/>
          <w:between w:val="nil"/>
        </w:pBdr>
        <w:spacing w:before="0" w:line="480" w:lineRule="auto"/>
        <w:ind w:left="720" w:firstLine="567"/>
        <w:jc w:val="both"/>
        <w:rPr>
          <w:rFonts w:ascii="Times New Roman" w:eastAsia="Times New Roman" w:hAnsi="Times New Roman" w:cs="Times New Roman"/>
          <w:sz w:val="24"/>
          <w:szCs w:val="24"/>
        </w:rPr>
      </w:pPr>
      <w:r w:rsidRPr="001209E0">
        <w:rPr>
          <w:rFonts w:ascii="Times New Roman" w:eastAsia="Times New Roman" w:hAnsi="Times New Roman" w:cs="Times New Roman"/>
          <w:sz w:val="24"/>
          <w:szCs w:val="24"/>
        </w:rPr>
        <w:t>Identificar los riesgos desde la transición al post quirúrgico.</w:t>
      </w:r>
    </w:p>
    <w:p w:rsidR="003C54AF" w:rsidRPr="001209E0" w:rsidRDefault="0012191C" w:rsidP="00B969CA">
      <w:pPr>
        <w:pBdr>
          <w:top w:val="nil"/>
          <w:left w:val="nil"/>
          <w:bottom w:val="nil"/>
          <w:right w:val="nil"/>
          <w:between w:val="nil"/>
        </w:pBdr>
        <w:spacing w:before="0" w:line="480" w:lineRule="auto"/>
        <w:ind w:left="0" w:firstLine="567"/>
        <w:rPr>
          <w:rFonts w:ascii="Times New Roman" w:eastAsia="Times New Roman" w:hAnsi="Times New Roman" w:cs="Times New Roman"/>
          <w:sz w:val="24"/>
          <w:szCs w:val="24"/>
        </w:rPr>
      </w:pPr>
      <w:r w:rsidRPr="001209E0">
        <w:rPr>
          <w:rFonts w:ascii="Times New Roman" w:eastAsia="Times New Roman" w:hAnsi="Times New Roman" w:cs="Times New Roman"/>
          <w:b/>
          <w:sz w:val="24"/>
          <w:szCs w:val="24"/>
        </w:rPr>
        <w:t>Tiempo de duración</w:t>
      </w:r>
      <w:r w:rsidR="007819CC" w:rsidRPr="001209E0">
        <w:rPr>
          <w:rFonts w:ascii="Times New Roman" w:eastAsia="Times New Roman" w:hAnsi="Times New Roman" w:cs="Times New Roman"/>
          <w:sz w:val="24"/>
          <w:szCs w:val="24"/>
        </w:rPr>
        <w:t xml:space="preserve"> </w:t>
      </w:r>
    </w:p>
    <w:p w:rsidR="0012191C" w:rsidRPr="001209E0" w:rsidRDefault="00286DA1" w:rsidP="00B969CA">
      <w:pPr>
        <w:pBdr>
          <w:top w:val="nil"/>
          <w:left w:val="nil"/>
          <w:bottom w:val="nil"/>
          <w:right w:val="nil"/>
          <w:between w:val="nil"/>
        </w:pBdr>
        <w:spacing w:before="0" w:line="480" w:lineRule="auto"/>
        <w:ind w:left="720" w:firstLine="567"/>
        <w:rPr>
          <w:rFonts w:ascii="Times New Roman" w:eastAsia="Times New Roman" w:hAnsi="Times New Roman" w:cs="Times New Roman"/>
          <w:sz w:val="24"/>
          <w:szCs w:val="24"/>
        </w:rPr>
      </w:pPr>
      <w:r>
        <w:rPr>
          <w:rFonts w:ascii="Times New Roman" w:eastAsia="Times New Roman" w:hAnsi="Times New Roman" w:cs="Times New Roman"/>
          <w:sz w:val="24"/>
          <w:szCs w:val="24"/>
        </w:rPr>
        <w:t>45 minutos</w:t>
      </w:r>
      <w:r w:rsidR="0012191C" w:rsidRPr="001209E0">
        <w:rPr>
          <w:rFonts w:ascii="Times New Roman" w:eastAsia="Times New Roman" w:hAnsi="Times New Roman" w:cs="Times New Roman"/>
          <w:sz w:val="24"/>
          <w:szCs w:val="24"/>
        </w:rPr>
        <w:t>.</w:t>
      </w:r>
    </w:p>
    <w:p w:rsidR="003C54AF" w:rsidRPr="001209E0" w:rsidRDefault="00BC4A20" w:rsidP="00B969CA">
      <w:pPr>
        <w:pBdr>
          <w:top w:val="nil"/>
          <w:left w:val="nil"/>
          <w:bottom w:val="nil"/>
          <w:right w:val="nil"/>
          <w:between w:val="nil"/>
        </w:pBdr>
        <w:spacing w:before="0" w:line="480" w:lineRule="auto"/>
        <w:ind w:left="0" w:firstLine="567"/>
        <w:rPr>
          <w:rFonts w:ascii="Times New Roman" w:eastAsia="Times New Roman" w:hAnsi="Times New Roman" w:cs="Times New Roman"/>
          <w:sz w:val="24"/>
          <w:szCs w:val="24"/>
        </w:rPr>
      </w:pPr>
      <w:r w:rsidRPr="001209E0">
        <w:rPr>
          <w:rFonts w:ascii="Times New Roman" w:eastAsia="Times New Roman" w:hAnsi="Times New Roman" w:cs="Times New Roman"/>
          <w:b/>
          <w:sz w:val="24"/>
          <w:szCs w:val="24"/>
        </w:rPr>
        <w:t>Temática</w:t>
      </w:r>
      <w:r w:rsidR="003C54AF" w:rsidRPr="001209E0">
        <w:rPr>
          <w:rFonts w:ascii="Times New Roman" w:eastAsia="Times New Roman" w:hAnsi="Times New Roman" w:cs="Times New Roman"/>
          <w:sz w:val="24"/>
          <w:szCs w:val="24"/>
        </w:rPr>
        <w:t xml:space="preserve"> </w:t>
      </w:r>
    </w:p>
    <w:p w:rsidR="0012191C" w:rsidRPr="001209E0" w:rsidRDefault="00757695" w:rsidP="00B969CA">
      <w:pPr>
        <w:pBdr>
          <w:top w:val="nil"/>
          <w:left w:val="nil"/>
          <w:bottom w:val="nil"/>
          <w:right w:val="nil"/>
          <w:between w:val="nil"/>
        </w:pBdr>
        <w:spacing w:before="0" w:line="480" w:lineRule="auto"/>
        <w:ind w:left="720" w:firstLine="567"/>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Reducción del impacto de </w:t>
      </w:r>
      <w:proofErr w:type="spellStart"/>
      <w:r>
        <w:rPr>
          <w:rFonts w:ascii="Times New Roman" w:eastAsia="Times New Roman" w:hAnsi="Times New Roman" w:cs="Times New Roman"/>
          <w:sz w:val="24"/>
          <w:szCs w:val="24"/>
        </w:rPr>
        <w:t>morbi</w:t>
      </w:r>
      <w:proofErr w:type="spellEnd"/>
      <w:r>
        <w:rPr>
          <w:rFonts w:ascii="Times New Roman" w:eastAsia="Times New Roman" w:hAnsi="Times New Roman" w:cs="Times New Roman"/>
          <w:sz w:val="24"/>
          <w:szCs w:val="24"/>
        </w:rPr>
        <w:t xml:space="preserve"> mortalidad respiratoria</w:t>
      </w:r>
      <w:r w:rsidR="009218E3" w:rsidRPr="001209E0">
        <w:rPr>
          <w:rFonts w:ascii="Times New Roman" w:eastAsia="Times New Roman" w:hAnsi="Times New Roman" w:cs="Times New Roman"/>
          <w:sz w:val="24"/>
          <w:szCs w:val="24"/>
        </w:rPr>
        <w:t>.</w:t>
      </w:r>
    </w:p>
    <w:p w:rsidR="003C54AF" w:rsidRPr="001209E0" w:rsidRDefault="001B45FF" w:rsidP="00B969CA">
      <w:pPr>
        <w:pBdr>
          <w:top w:val="nil"/>
          <w:left w:val="nil"/>
          <w:bottom w:val="nil"/>
          <w:right w:val="nil"/>
          <w:between w:val="nil"/>
        </w:pBdr>
        <w:spacing w:before="0" w:line="480" w:lineRule="auto"/>
        <w:ind w:left="0" w:firstLine="567"/>
        <w:jc w:val="both"/>
        <w:rPr>
          <w:rFonts w:ascii="Times New Roman" w:eastAsia="Times New Roman" w:hAnsi="Times New Roman" w:cs="Times New Roman"/>
          <w:b/>
          <w:sz w:val="24"/>
          <w:szCs w:val="24"/>
        </w:rPr>
      </w:pPr>
      <w:r w:rsidRPr="001209E0">
        <w:rPr>
          <w:rFonts w:ascii="Times New Roman" w:eastAsia="Times New Roman" w:hAnsi="Times New Roman" w:cs="Times New Roman"/>
          <w:b/>
          <w:sz w:val="24"/>
          <w:szCs w:val="24"/>
        </w:rPr>
        <w:t>Subtemas</w:t>
      </w:r>
    </w:p>
    <w:p w:rsidR="00BC4A20" w:rsidRPr="001209E0" w:rsidRDefault="00BC4A20" w:rsidP="00B969CA">
      <w:pPr>
        <w:pBdr>
          <w:top w:val="nil"/>
          <w:left w:val="nil"/>
          <w:bottom w:val="nil"/>
          <w:right w:val="nil"/>
          <w:between w:val="nil"/>
        </w:pBdr>
        <w:spacing w:before="0" w:line="480" w:lineRule="auto"/>
        <w:ind w:left="720" w:firstLine="567"/>
        <w:jc w:val="both"/>
        <w:rPr>
          <w:rFonts w:ascii="Times New Roman" w:eastAsia="Times New Roman" w:hAnsi="Times New Roman" w:cs="Times New Roman"/>
          <w:sz w:val="24"/>
          <w:szCs w:val="24"/>
        </w:rPr>
      </w:pPr>
      <w:r w:rsidRPr="001209E0">
        <w:rPr>
          <w:rFonts w:ascii="Times New Roman" w:eastAsia="Times New Roman" w:hAnsi="Times New Roman" w:cs="Times New Roman"/>
          <w:sz w:val="24"/>
          <w:szCs w:val="24"/>
        </w:rPr>
        <w:t>Consideraciones en recepción a recuperación cardiovascular</w:t>
      </w:r>
      <w:r w:rsidR="009218E3" w:rsidRPr="001209E0">
        <w:rPr>
          <w:rFonts w:ascii="Times New Roman" w:eastAsia="Times New Roman" w:hAnsi="Times New Roman" w:cs="Times New Roman"/>
          <w:sz w:val="24"/>
          <w:szCs w:val="24"/>
        </w:rPr>
        <w:t>.</w:t>
      </w:r>
    </w:p>
    <w:p w:rsidR="00BC4A20" w:rsidRDefault="00BC4A20" w:rsidP="00B969CA">
      <w:pPr>
        <w:pBdr>
          <w:top w:val="nil"/>
          <w:left w:val="nil"/>
          <w:bottom w:val="nil"/>
          <w:right w:val="nil"/>
          <w:between w:val="nil"/>
        </w:pBdr>
        <w:spacing w:before="0" w:line="480" w:lineRule="auto"/>
        <w:ind w:left="720" w:firstLine="567"/>
        <w:jc w:val="both"/>
        <w:rPr>
          <w:rFonts w:ascii="Times New Roman" w:eastAsia="Times New Roman" w:hAnsi="Times New Roman" w:cs="Times New Roman"/>
          <w:sz w:val="24"/>
          <w:szCs w:val="24"/>
        </w:rPr>
      </w:pPr>
      <w:r w:rsidRPr="001209E0">
        <w:rPr>
          <w:rFonts w:ascii="Times New Roman" w:eastAsia="Times New Roman" w:hAnsi="Times New Roman" w:cs="Times New Roman"/>
          <w:sz w:val="24"/>
          <w:szCs w:val="24"/>
        </w:rPr>
        <w:t>Factores contribuyentes a estabilidad de trasporte post quirúrgico.</w:t>
      </w:r>
    </w:p>
    <w:p w:rsidR="00247B65" w:rsidRPr="001209E0" w:rsidRDefault="00247B65" w:rsidP="00B969CA">
      <w:pPr>
        <w:pBdr>
          <w:top w:val="nil"/>
          <w:left w:val="nil"/>
          <w:bottom w:val="nil"/>
          <w:right w:val="nil"/>
          <w:between w:val="nil"/>
        </w:pBdr>
        <w:spacing w:before="0" w:line="480" w:lineRule="auto"/>
        <w:ind w:left="72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Test de evaluación del conocimiento.</w:t>
      </w:r>
    </w:p>
    <w:p w:rsidR="00CA3F86" w:rsidRPr="001209E0" w:rsidRDefault="00CA3F86" w:rsidP="00B969CA">
      <w:pPr>
        <w:pBdr>
          <w:top w:val="nil"/>
          <w:left w:val="nil"/>
          <w:bottom w:val="nil"/>
          <w:right w:val="nil"/>
          <w:between w:val="nil"/>
        </w:pBdr>
        <w:spacing w:line="480" w:lineRule="auto"/>
        <w:ind w:firstLine="567"/>
        <w:jc w:val="both"/>
        <w:rPr>
          <w:rFonts w:ascii="Times New Roman" w:eastAsia="Times New Roman" w:hAnsi="Times New Roman" w:cs="Times New Roman"/>
          <w:sz w:val="24"/>
          <w:szCs w:val="24"/>
        </w:rPr>
      </w:pPr>
    </w:p>
    <w:p w:rsidR="00BC4A20" w:rsidRPr="001209E0" w:rsidRDefault="00BC4A20" w:rsidP="00B969CA">
      <w:pPr>
        <w:pBdr>
          <w:top w:val="nil"/>
          <w:left w:val="nil"/>
          <w:bottom w:val="nil"/>
          <w:right w:val="nil"/>
          <w:between w:val="nil"/>
        </w:pBdr>
        <w:spacing w:before="0" w:line="480" w:lineRule="auto"/>
        <w:ind w:left="0" w:firstLine="567"/>
        <w:jc w:val="center"/>
        <w:rPr>
          <w:rFonts w:ascii="Times New Roman" w:eastAsia="Times New Roman" w:hAnsi="Times New Roman" w:cs="Times New Roman"/>
          <w:b/>
          <w:sz w:val="24"/>
          <w:szCs w:val="24"/>
        </w:rPr>
      </w:pPr>
      <w:r w:rsidRPr="001209E0">
        <w:rPr>
          <w:rFonts w:ascii="Times New Roman" w:eastAsia="Times New Roman" w:hAnsi="Times New Roman" w:cs="Times New Roman"/>
          <w:b/>
          <w:sz w:val="24"/>
          <w:szCs w:val="24"/>
        </w:rPr>
        <w:t>Capacitación II</w:t>
      </w:r>
    </w:p>
    <w:p w:rsidR="003C54AF" w:rsidRPr="001209E0" w:rsidRDefault="001B45FF" w:rsidP="00B969CA">
      <w:pPr>
        <w:pBdr>
          <w:top w:val="nil"/>
          <w:left w:val="nil"/>
          <w:bottom w:val="nil"/>
          <w:right w:val="nil"/>
          <w:between w:val="nil"/>
        </w:pBdr>
        <w:spacing w:before="0" w:line="480" w:lineRule="auto"/>
        <w:ind w:left="0" w:firstLine="567"/>
        <w:rPr>
          <w:rFonts w:ascii="Times New Roman" w:eastAsia="Times New Roman" w:hAnsi="Times New Roman" w:cs="Times New Roman"/>
          <w:b/>
          <w:sz w:val="24"/>
          <w:szCs w:val="24"/>
        </w:rPr>
      </w:pPr>
      <w:r w:rsidRPr="001209E0">
        <w:rPr>
          <w:rFonts w:ascii="Times New Roman" w:eastAsia="Times New Roman" w:hAnsi="Times New Roman" w:cs="Times New Roman"/>
          <w:b/>
          <w:sz w:val="24"/>
          <w:szCs w:val="24"/>
        </w:rPr>
        <w:t>Objetivo</w:t>
      </w:r>
      <w:r w:rsidR="003C54AF" w:rsidRPr="001209E0">
        <w:rPr>
          <w:rFonts w:ascii="Times New Roman" w:eastAsia="Times New Roman" w:hAnsi="Times New Roman" w:cs="Times New Roman"/>
          <w:b/>
          <w:sz w:val="24"/>
          <w:szCs w:val="24"/>
        </w:rPr>
        <w:t xml:space="preserve"> </w:t>
      </w:r>
    </w:p>
    <w:p w:rsidR="007819CC" w:rsidRPr="001209E0" w:rsidRDefault="00B54819" w:rsidP="00B969CA">
      <w:pPr>
        <w:pBdr>
          <w:top w:val="nil"/>
          <w:left w:val="nil"/>
          <w:bottom w:val="nil"/>
          <w:right w:val="nil"/>
          <w:between w:val="nil"/>
        </w:pBdr>
        <w:spacing w:before="0" w:line="480" w:lineRule="auto"/>
        <w:ind w:left="567" w:firstLine="567"/>
        <w:rPr>
          <w:rFonts w:ascii="Times New Roman" w:eastAsia="Times New Roman" w:hAnsi="Times New Roman" w:cs="Times New Roman"/>
          <w:sz w:val="24"/>
          <w:szCs w:val="24"/>
        </w:rPr>
      </w:pPr>
      <w:r>
        <w:rPr>
          <w:rFonts w:ascii="Times New Roman" w:eastAsia="Times New Roman" w:hAnsi="Times New Roman" w:cs="Times New Roman"/>
          <w:sz w:val="24"/>
          <w:szCs w:val="24"/>
        </w:rPr>
        <w:t>Actuar acorde a las e</w:t>
      </w:r>
      <w:r w:rsidR="00C7757F" w:rsidRPr="001209E0">
        <w:rPr>
          <w:rFonts w:ascii="Times New Roman" w:eastAsia="Times New Roman" w:hAnsi="Times New Roman" w:cs="Times New Roman"/>
          <w:sz w:val="24"/>
          <w:szCs w:val="24"/>
        </w:rPr>
        <w:t xml:space="preserve">strategias </w:t>
      </w:r>
      <w:r w:rsidR="003C54AF" w:rsidRPr="001209E0">
        <w:rPr>
          <w:rFonts w:ascii="Times New Roman" w:eastAsia="Times New Roman" w:hAnsi="Times New Roman" w:cs="Times New Roman"/>
          <w:sz w:val="24"/>
          <w:szCs w:val="24"/>
        </w:rPr>
        <w:t xml:space="preserve">de abordaje </w:t>
      </w:r>
      <w:r w:rsidR="00C7757F" w:rsidRPr="001209E0">
        <w:rPr>
          <w:rFonts w:ascii="Times New Roman" w:eastAsia="Times New Roman" w:hAnsi="Times New Roman" w:cs="Times New Roman"/>
          <w:sz w:val="24"/>
          <w:szCs w:val="24"/>
        </w:rPr>
        <w:t>para factor</w:t>
      </w:r>
      <w:r w:rsidR="003C54AF" w:rsidRPr="001209E0">
        <w:rPr>
          <w:rFonts w:ascii="Times New Roman" w:eastAsia="Times New Roman" w:hAnsi="Times New Roman" w:cs="Times New Roman"/>
          <w:sz w:val="24"/>
          <w:szCs w:val="24"/>
        </w:rPr>
        <w:t>es</w:t>
      </w:r>
      <w:r w:rsidR="00C7757F" w:rsidRPr="001209E0">
        <w:rPr>
          <w:rFonts w:ascii="Times New Roman" w:eastAsia="Times New Roman" w:hAnsi="Times New Roman" w:cs="Times New Roman"/>
          <w:sz w:val="24"/>
          <w:szCs w:val="24"/>
        </w:rPr>
        <w:t xml:space="preserve"> identificado</w:t>
      </w:r>
      <w:r w:rsidR="003C54AF" w:rsidRPr="001209E0">
        <w:rPr>
          <w:rFonts w:ascii="Times New Roman" w:eastAsia="Times New Roman" w:hAnsi="Times New Roman" w:cs="Times New Roman"/>
          <w:sz w:val="24"/>
          <w:szCs w:val="24"/>
        </w:rPr>
        <w:t>s</w:t>
      </w:r>
      <w:r w:rsidR="00C7757F" w:rsidRPr="001209E0">
        <w:rPr>
          <w:rFonts w:ascii="Times New Roman" w:eastAsia="Times New Roman" w:hAnsi="Times New Roman" w:cs="Times New Roman"/>
          <w:sz w:val="24"/>
          <w:szCs w:val="24"/>
        </w:rPr>
        <w:t xml:space="preserve"> al enfoque de reducción de comorbilidad respiratoria </w:t>
      </w:r>
      <w:r w:rsidR="007819CC" w:rsidRPr="001209E0">
        <w:rPr>
          <w:rFonts w:ascii="Times New Roman" w:eastAsia="Times New Roman" w:hAnsi="Times New Roman" w:cs="Times New Roman"/>
          <w:sz w:val="24"/>
          <w:szCs w:val="24"/>
        </w:rPr>
        <w:t>en cardiopatía congénita.</w:t>
      </w:r>
    </w:p>
    <w:p w:rsidR="003C54AF" w:rsidRPr="001209E0" w:rsidRDefault="007819CC" w:rsidP="00B969CA">
      <w:pPr>
        <w:pBdr>
          <w:top w:val="nil"/>
          <w:left w:val="nil"/>
          <w:bottom w:val="nil"/>
          <w:right w:val="nil"/>
          <w:between w:val="nil"/>
        </w:pBdr>
        <w:spacing w:before="0" w:line="480" w:lineRule="auto"/>
        <w:ind w:left="0" w:firstLine="567"/>
        <w:rPr>
          <w:rFonts w:ascii="Times New Roman" w:eastAsia="Times New Roman" w:hAnsi="Times New Roman" w:cs="Times New Roman"/>
          <w:b/>
          <w:sz w:val="24"/>
          <w:szCs w:val="24"/>
        </w:rPr>
      </w:pPr>
      <w:r w:rsidRPr="001209E0">
        <w:rPr>
          <w:rFonts w:ascii="Times New Roman" w:eastAsia="Times New Roman" w:hAnsi="Times New Roman" w:cs="Times New Roman"/>
          <w:b/>
          <w:sz w:val="24"/>
          <w:szCs w:val="24"/>
        </w:rPr>
        <w:t xml:space="preserve">Tiempo de duración </w:t>
      </w:r>
    </w:p>
    <w:p w:rsidR="007819CC" w:rsidRPr="001209E0" w:rsidRDefault="00286DA1" w:rsidP="00B969CA">
      <w:pPr>
        <w:pBdr>
          <w:top w:val="nil"/>
          <w:left w:val="nil"/>
          <w:bottom w:val="nil"/>
          <w:right w:val="nil"/>
          <w:between w:val="nil"/>
        </w:pBdr>
        <w:spacing w:before="0" w:line="480" w:lineRule="auto"/>
        <w:ind w:left="720" w:firstLine="567"/>
        <w:rPr>
          <w:rFonts w:ascii="Times New Roman" w:eastAsia="Times New Roman" w:hAnsi="Times New Roman" w:cs="Times New Roman"/>
          <w:b/>
          <w:sz w:val="24"/>
          <w:szCs w:val="24"/>
        </w:rPr>
      </w:pPr>
      <w:r>
        <w:rPr>
          <w:rFonts w:ascii="Times New Roman" w:eastAsia="Times New Roman" w:hAnsi="Times New Roman" w:cs="Times New Roman"/>
          <w:sz w:val="24"/>
          <w:szCs w:val="24"/>
        </w:rPr>
        <w:t>45 minutos</w:t>
      </w:r>
      <w:r w:rsidR="007819CC" w:rsidRPr="001209E0">
        <w:rPr>
          <w:rFonts w:ascii="Times New Roman" w:eastAsia="Times New Roman" w:hAnsi="Times New Roman" w:cs="Times New Roman"/>
          <w:sz w:val="24"/>
          <w:szCs w:val="24"/>
        </w:rPr>
        <w:t>.</w:t>
      </w:r>
    </w:p>
    <w:p w:rsidR="003C54AF" w:rsidRPr="001209E0" w:rsidRDefault="007819CC" w:rsidP="00B969CA">
      <w:pPr>
        <w:pBdr>
          <w:top w:val="nil"/>
          <w:left w:val="nil"/>
          <w:bottom w:val="nil"/>
          <w:right w:val="nil"/>
          <w:between w:val="nil"/>
        </w:pBdr>
        <w:spacing w:before="0" w:line="480" w:lineRule="auto"/>
        <w:ind w:left="0" w:firstLine="567"/>
        <w:rPr>
          <w:rFonts w:ascii="Times New Roman" w:eastAsia="Times New Roman" w:hAnsi="Times New Roman" w:cs="Times New Roman"/>
          <w:sz w:val="24"/>
          <w:szCs w:val="24"/>
        </w:rPr>
      </w:pPr>
      <w:r w:rsidRPr="001209E0">
        <w:rPr>
          <w:rFonts w:ascii="Times New Roman" w:eastAsia="Times New Roman" w:hAnsi="Times New Roman" w:cs="Times New Roman"/>
          <w:b/>
          <w:sz w:val="24"/>
          <w:szCs w:val="24"/>
        </w:rPr>
        <w:t>Temática</w:t>
      </w:r>
    </w:p>
    <w:p w:rsidR="007819CC" w:rsidRPr="001209E0" w:rsidRDefault="002244A0" w:rsidP="00B969CA">
      <w:pPr>
        <w:pBdr>
          <w:top w:val="nil"/>
          <w:left w:val="nil"/>
          <w:bottom w:val="nil"/>
          <w:right w:val="nil"/>
          <w:between w:val="nil"/>
        </w:pBdr>
        <w:spacing w:before="0" w:line="480" w:lineRule="auto"/>
        <w:ind w:left="720" w:firstLine="567"/>
        <w:rPr>
          <w:rFonts w:ascii="Times New Roman" w:eastAsia="Times New Roman" w:hAnsi="Times New Roman" w:cs="Times New Roman"/>
          <w:sz w:val="24"/>
          <w:szCs w:val="24"/>
        </w:rPr>
      </w:pPr>
      <w:r w:rsidRPr="001209E0">
        <w:rPr>
          <w:rFonts w:ascii="Times New Roman" w:eastAsia="Times New Roman" w:hAnsi="Times New Roman" w:cs="Times New Roman"/>
          <w:sz w:val="24"/>
          <w:szCs w:val="24"/>
        </w:rPr>
        <w:t>E</w:t>
      </w:r>
      <w:r w:rsidR="00A43029" w:rsidRPr="001209E0">
        <w:rPr>
          <w:rFonts w:ascii="Times New Roman" w:eastAsia="Times New Roman" w:hAnsi="Times New Roman" w:cs="Times New Roman"/>
          <w:sz w:val="24"/>
          <w:szCs w:val="24"/>
        </w:rPr>
        <w:t>jecución de las estrategias.</w:t>
      </w:r>
    </w:p>
    <w:p w:rsidR="003C54AF" w:rsidRPr="001209E0" w:rsidRDefault="007819CC" w:rsidP="00B969CA">
      <w:pPr>
        <w:pBdr>
          <w:top w:val="nil"/>
          <w:left w:val="nil"/>
          <w:bottom w:val="nil"/>
          <w:right w:val="nil"/>
          <w:between w:val="nil"/>
        </w:pBdr>
        <w:spacing w:before="0" w:line="480" w:lineRule="auto"/>
        <w:ind w:left="0" w:firstLine="567"/>
        <w:jc w:val="both"/>
        <w:rPr>
          <w:rFonts w:ascii="Times New Roman" w:eastAsia="Times New Roman" w:hAnsi="Times New Roman" w:cs="Times New Roman"/>
          <w:b/>
          <w:sz w:val="24"/>
          <w:szCs w:val="24"/>
        </w:rPr>
      </w:pPr>
      <w:r w:rsidRPr="001209E0">
        <w:rPr>
          <w:rFonts w:ascii="Times New Roman" w:eastAsia="Times New Roman" w:hAnsi="Times New Roman" w:cs="Times New Roman"/>
          <w:b/>
          <w:sz w:val="24"/>
          <w:szCs w:val="24"/>
        </w:rPr>
        <w:t xml:space="preserve">Subtemas </w:t>
      </w:r>
    </w:p>
    <w:p w:rsidR="00A43029" w:rsidRPr="001209E0" w:rsidRDefault="00A43029" w:rsidP="00B969CA">
      <w:pPr>
        <w:pBdr>
          <w:top w:val="nil"/>
          <w:left w:val="nil"/>
          <w:bottom w:val="nil"/>
          <w:right w:val="nil"/>
          <w:between w:val="nil"/>
        </w:pBdr>
        <w:spacing w:before="0" w:line="480" w:lineRule="auto"/>
        <w:ind w:left="720" w:firstLine="567"/>
        <w:jc w:val="both"/>
        <w:rPr>
          <w:rFonts w:ascii="Times New Roman" w:eastAsia="Times New Roman" w:hAnsi="Times New Roman" w:cs="Times New Roman"/>
          <w:sz w:val="24"/>
          <w:szCs w:val="24"/>
        </w:rPr>
      </w:pPr>
      <w:r w:rsidRPr="001209E0">
        <w:rPr>
          <w:rFonts w:ascii="Times New Roman" w:eastAsia="Times New Roman" w:hAnsi="Times New Roman" w:cs="Times New Roman"/>
          <w:sz w:val="24"/>
          <w:szCs w:val="24"/>
        </w:rPr>
        <w:lastRenderedPageBreak/>
        <w:t>Descripción de los factores predisponentes</w:t>
      </w:r>
      <w:r w:rsidR="009218E3" w:rsidRPr="001209E0">
        <w:rPr>
          <w:rFonts w:ascii="Times New Roman" w:eastAsia="Times New Roman" w:hAnsi="Times New Roman" w:cs="Times New Roman"/>
          <w:sz w:val="24"/>
          <w:szCs w:val="24"/>
        </w:rPr>
        <w:t>.</w:t>
      </w:r>
    </w:p>
    <w:p w:rsidR="00A43029" w:rsidRDefault="00A43029" w:rsidP="00B969CA">
      <w:pPr>
        <w:pBdr>
          <w:top w:val="nil"/>
          <w:left w:val="nil"/>
          <w:bottom w:val="nil"/>
          <w:right w:val="nil"/>
          <w:between w:val="nil"/>
        </w:pBdr>
        <w:spacing w:before="0" w:line="480" w:lineRule="auto"/>
        <w:ind w:left="720" w:firstLine="567"/>
        <w:jc w:val="both"/>
        <w:rPr>
          <w:rFonts w:ascii="Times New Roman" w:eastAsia="Times New Roman" w:hAnsi="Times New Roman" w:cs="Times New Roman"/>
          <w:sz w:val="24"/>
          <w:szCs w:val="24"/>
        </w:rPr>
      </w:pPr>
      <w:r w:rsidRPr="001209E0">
        <w:rPr>
          <w:rFonts w:ascii="Times New Roman" w:eastAsia="Times New Roman" w:hAnsi="Times New Roman" w:cs="Times New Roman"/>
          <w:sz w:val="24"/>
          <w:szCs w:val="24"/>
        </w:rPr>
        <w:t>Taller de interpretación y ejecución de las estrategias para los factores.</w:t>
      </w:r>
    </w:p>
    <w:p w:rsidR="00247B65" w:rsidRPr="001209E0" w:rsidRDefault="00247B65" w:rsidP="00247B65">
      <w:pPr>
        <w:pBdr>
          <w:top w:val="nil"/>
          <w:left w:val="nil"/>
          <w:bottom w:val="nil"/>
          <w:right w:val="nil"/>
          <w:between w:val="nil"/>
        </w:pBdr>
        <w:spacing w:before="0" w:line="480" w:lineRule="auto"/>
        <w:ind w:left="72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Test de evaluación del conocimiento.</w:t>
      </w:r>
    </w:p>
    <w:p w:rsidR="007F4B77" w:rsidRPr="001209E0" w:rsidRDefault="007F4B77" w:rsidP="00B969CA">
      <w:pPr>
        <w:pBdr>
          <w:top w:val="nil"/>
          <w:left w:val="nil"/>
          <w:bottom w:val="nil"/>
          <w:right w:val="nil"/>
          <w:between w:val="nil"/>
        </w:pBdr>
        <w:spacing w:line="480" w:lineRule="auto"/>
        <w:ind w:firstLine="567"/>
        <w:jc w:val="both"/>
        <w:rPr>
          <w:rFonts w:ascii="Times New Roman" w:eastAsia="Times New Roman" w:hAnsi="Times New Roman" w:cs="Times New Roman"/>
          <w:b/>
          <w:sz w:val="24"/>
          <w:szCs w:val="24"/>
        </w:rPr>
      </w:pPr>
    </w:p>
    <w:p w:rsidR="004946E3" w:rsidRPr="001209E0" w:rsidRDefault="004946E3" w:rsidP="00B969CA">
      <w:pPr>
        <w:pBdr>
          <w:top w:val="nil"/>
          <w:left w:val="nil"/>
          <w:bottom w:val="nil"/>
          <w:right w:val="nil"/>
          <w:between w:val="nil"/>
        </w:pBdr>
        <w:spacing w:before="0" w:line="480" w:lineRule="auto"/>
        <w:ind w:left="0" w:firstLine="567"/>
        <w:jc w:val="center"/>
        <w:rPr>
          <w:rFonts w:ascii="Times New Roman" w:eastAsia="Times New Roman" w:hAnsi="Times New Roman" w:cs="Times New Roman"/>
          <w:b/>
          <w:sz w:val="24"/>
          <w:szCs w:val="24"/>
        </w:rPr>
      </w:pPr>
      <w:r w:rsidRPr="001209E0">
        <w:rPr>
          <w:rFonts w:ascii="Times New Roman" w:eastAsia="Times New Roman" w:hAnsi="Times New Roman" w:cs="Times New Roman"/>
          <w:b/>
          <w:sz w:val="24"/>
          <w:szCs w:val="24"/>
        </w:rPr>
        <w:t xml:space="preserve">Informe final de las capacitaciones a autoridades </w:t>
      </w:r>
      <w:r w:rsidR="00E464D8">
        <w:rPr>
          <w:rFonts w:ascii="Times New Roman" w:eastAsia="Times New Roman" w:hAnsi="Times New Roman" w:cs="Times New Roman"/>
          <w:b/>
          <w:sz w:val="24"/>
          <w:szCs w:val="24"/>
        </w:rPr>
        <w:t>Institucionales</w:t>
      </w:r>
    </w:p>
    <w:p w:rsidR="003C54AF" w:rsidRPr="001209E0" w:rsidRDefault="001B45FF" w:rsidP="00B969CA">
      <w:pPr>
        <w:pBdr>
          <w:top w:val="nil"/>
          <w:left w:val="nil"/>
          <w:bottom w:val="nil"/>
          <w:right w:val="nil"/>
          <w:between w:val="nil"/>
        </w:pBdr>
        <w:spacing w:before="0" w:line="480" w:lineRule="auto"/>
        <w:ind w:left="0" w:firstLine="567"/>
        <w:jc w:val="both"/>
        <w:rPr>
          <w:rFonts w:ascii="Times New Roman" w:eastAsia="Times New Roman" w:hAnsi="Times New Roman" w:cs="Times New Roman"/>
          <w:sz w:val="24"/>
          <w:szCs w:val="24"/>
        </w:rPr>
      </w:pPr>
      <w:r w:rsidRPr="001209E0">
        <w:rPr>
          <w:rFonts w:ascii="Times New Roman" w:eastAsia="Times New Roman" w:hAnsi="Times New Roman" w:cs="Times New Roman"/>
          <w:b/>
          <w:sz w:val="24"/>
          <w:szCs w:val="24"/>
        </w:rPr>
        <w:t>Objetivo</w:t>
      </w:r>
      <w:r w:rsidR="007F41EE" w:rsidRPr="001209E0">
        <w:rPr>
          <w:rFonts w:ascii="Times New Roman" w:eastAsia="Times New Roman" w:hAnsi="Times New Roman" w:cs="Times New Roman"/>
          <w:sz w:val="24"/>
          <w:szCs w:val="24"/>
        </w:rPr>
        <w:t xml:space="preserve"> </w:t>
      </w:r>
    </w:p>
    <w:p w:rsidR="008A19FE" w:rsidRPr="001209E0" w:rsidRDefault="007F41EE" w:rsidP="00B969CA">
      <w:pPr>
        <w:pBdr>
          <w:top w:val="nil"/>
          <w:left w:val="nil"/>
          <w:bottom w:val="nil"/>
          <w:right w:val="nil"/>
          <w:between w:val="nil"/>
        </w:pBdr>
        <w:spacing w:before="0" w:line="480" w:lineRule="auto"/>
        <w:ind w:left="567" w:firstLine="567"/>
        <w:jc w:val="both"/>
        <w:rPr>
          <w:rFonts w:ascii="Times New Roman" w:eastAsia="Times New Roman" w:hAnsi="Times New Roman" w:cs="Times New Roman"/>
          <w:sz w:val="24"/>
          <w:szCs w:val="24"/>
        </w:rPr>
      </w:pPr>
      <w:r w:rsidRPr="001209E0">
        <w:rPr>
          <w:rFonts w:ascii="Times New Roman" w:eastAsia="Times New Roman" w:hAnsi="Times New Roman" w:cs="Times New Roman"/>
          <w:sz w:val="24"/>
          <w:szCs w:val="24"/>
        </w:rPr>
        <w:t>P</w:t>
      </w:r>
      <w:r w:rsidR="001A2EF1" w:rsidRPr="001209E0">
        <w:rPr>
          <w:rFonts w:ascii="Times New Roman" w:eastAsia="Times New Roman" w:hAnsi="Times New Roman" w:cs="Times New Roman"/>
          <w:sz w:val="24"/>
          <w:szCs w:val="24"/>
        </w:rPr>
        <w:t>roporcionar datos de resultados de capacitación,</w:t>
      </w:r>
      <w:r w:rsidR="008A19FE" w:rsidRPr="001209E0">
        <w:rPr>
          <w:rFonts w:ascii="Times New Roman" w:eastAsia="Times New Roman" w:hAnsi="Times New Roman" w:cs="Times New Roman"/>
          <w:sz w:val="24"/>
          <w:szCs w:val="24"/>
        </w:rPr>
        <w:t xml:space="preserve"> a la autoridad.</w:t>
      </w:r>
    </w:p>
    <w:p w:rsidR="008A19FE" w:rsidRPr="001209E0" w:rsidRDefault="004946E3" w:rsidP="00B969CA">
      <w:pPr>
        <w:pBdr>
          <w:top w:val="nil"/>
          <w:left w:val="nil"/>
          <w:bottom w:val="nil"/>
          <w:right w:val="nil"/>
          <w:between w:val="nil"/>
        </w:pBdr>
        <w:spacing w:before="0" w:line="480" w:lineRule="auto"/>
        <w:ind w:left="567" w:firstLine="567"/>
        <w:jc w:val="both"/>
        <w:rPr>
          <w:rFonts w:ascii="Times New Roman" w:eastAsia="Times New Roman" w:hAnsi="Times New Roman" w:cs="Times New Roman"/>
          <w:sz w:val="24"/>
          <w:szCs w:val="24"/>
        </w:rPr>
      </w:pPr>
      <w:r w:rsidRPr="001209E0">
        <w:rPr>
          <w:rFonts w:ascii="Times New Roman" w:eastAsia="Times New Roman" w:hAnsi="Times New Roman" w:cs="Times New Roman"/>
          <w:sz w:val="24"/>
          <w:szCs w:val="24"/>
        </w:rPr>
        <w:t>Análisis de resultados.</w:t>
      </w:r>
    </w:p>
    <w:p w:rsidR="004946E3" w:rsidRPr="001209E0" w:rsidRDefault="004946E3" w:rsidP="00B969CA">
      <w:pPr>
        <w:pBdr>
          <w:top w:val="nil"/>
          <w:left w:val="nil"/>
          <w:bottom w:val="nil"/>
          <w:right w:val="nil"/>
          <w:between w:val="nil"/>
        </w:pBdr>
        <w:spacing w:before="0" w:line="480" w:lineRule="auto"/>
        <w:ind w:left="567" w:firstLine="567"/>
        <w:jc w:val="both"/>
        <w:rPr>
          <w:rFonts w:ascii="Times New Roman" w:eastAsia="Times New Roman" w:hAnsi="Times New Roman" w:cs="Times New Roman"/>
          <w:sz w:val="24"/>
          <w:szCs w:val="24"/>
        </w:rPr>
      </w:pPr>
      <w:r w:rsidRPr="001209E0">
        <w:rPr>
          <w:rFonts w:ascii="Times New Roman" w:eastAsia="Times New Roman" w:hAnsi="Times New Roman" w:cs="Times New Roman"/>
          <w:sz w:val="24"/>
          <w:szCs w:val="24"/>
        </w:rPr>
        <w:t>Recomendaciones y conclusiones.</w:t>
      </w:r>
    </w:p>
    <w:p w:rsidR="001A2EF1" w:rsidRPr="001209E0" w:rsidRDefault="001A2EF1" w:rsidP="00B969CA">
      <w:pPr>
        <w:pBdr>
          <w:top w:val="nil"/>
          <w:left w:val="nil"/>
          <w:bottom w:val="nil"/>
          <w:right w:val="nil"/>
          <w:between w:val="nil"/>
        </w:pBdr>
        <w:spacing w:before="0" w:line="480" w:lineRule="auto"/>
        <w:ind w:left="0" w:firstLine="567"/>
        <w:jc w:val="both"/>
        <w:rPr>
          <w:rFonts w:ascii="Times New Roman" w:eastAsia="Times New Roman" w:hAnsi="Times New Roman" w:cs="Times New Roman"/>
          <w:b/>
          <w:sz w:val="24"/>
          <w:szCs w:val="24"/>
        </w:rPr>
      </w:pPr>
      <w:r w:rsidRPr="001209E0">
        <w:rPr>
          <w:rFonts w:ascii="Times New Roman" w:eastAsia="Times New Roman" w:hAnsi="Times New Roman" w:cs="Times New Roman"/>
          <w:b/>
          <w:sz w:val="24"/>
          <w:szCs w:val="24"/>
        </w:rPr>
        <w:t>Evaluación de capacitaciones</w:t>
      </w:r>
    </w:p>
    <w:p w:rsidR="001A2EF1" w:rsidRPr="001209E0" w:rsidRDefault="001A2EF1" w:rsidP="00B969CA">
      <w:pPr>
        <w:pBdr>
          <w:top w:val="nil"/>
          <w:left w:val="nil"/>
          <w:bottom w:val="nil"/>
          <w:right w:val="nil"/>
          <w:between w:val="nil"/>
        </w:pBdr>
        <w:spacing w:before="0" w:line="480" w:lineRule="auto"/>
        <w:ind w:left="720" w:firstLine="567"/>
        <w:jc w:val="both"/>
        <w:rPr>
          <w:rFonts w:ascii="Times New Roman" w:eastAsia="Times New Roman" w:hAnsi="Times New Roman" w:cs="Times New Roman"/>
          <w:sz w:val="24"/>
          <w:szCs w:val="24"/>
        </w:rPr>
      </w:pPr>
      <w:r w:rsidRPr="001209E0">
        <w:rPr>
          <w:rFonts w:ascii="Times New Roman" w:eastAsia="Times New Roman" w:hAnsi="Times New Roman" w:cs="Times New Roman"/>
          <w:sz w:val="24"/>
          <w:szCs w:val="24"/>
        </w:rPr>
        <w:t>Test de conocimiento al cierre de cada cohorte.</w:t>
      </w:r>
    </w:p>
    <w:p w:rsidR="003C54AF" w:rsidRPr="001209E0" w:rsidRDefault="001670FD" w:rsidP="00B969CA">
      <w:pPr>
        <w:pBdr>
          <w:top w:val="nil"/>
          <w:left w:val="nil"/>
          <w:bottom w:val="nil"/>
          <w:right w:val="nil"/>
          <w:between w:val="nil"/>
        </w:pBdr>
        <w:spacing w:before="0" w:line="480" w:lineRule="auto"/>
        <w:ind w:left="0" w:firstLine="567"/>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Ponente</w:t>
      </w:r>
      <w:r w:rsidR="003C54AF" w:rsidRPr="001209E0">
        <w:rPr>
          <w:rFonts w:ascii="Times New Roman" w:eastAsia="Times New Roman" w:hAnsi="Times New Roman" w:cs="Times New Roman"/>
          <w:b/>
          <w:sz w:val="24"/>
          <w:szCs w:val="24"/>
        </w:rPr>
        <w:t xml:space="preserve"> </w:t>
      </w:r>
    </w:p>
    <w:p w:rsidR="001A2EF1" w:rsidRPr="001209E0" w:rsidRDefault="001A2EF1" w:rsidP="00B969CA">
      <w:pPr>
        <w:pBdr>
          <w:top w:val="nil"/>
          <w:left w:val="nil"/>
          <w:bottom w:val="nil"/>
          <w:right w:val="nil"/>
          <w:between w:val="nil"/>
        </w:pBdr>
        <w:spacing w:before="0" w:line="480" w:lineRule="auto"/>
        <w:ind w:left="567" w:firstLine="567"/>
        <w:jc w:val="both"/>
        <w:rPr>
          <w:rFonts w:ascii="Times New Roman" w:eastAsia="Times New Roman" w:hAnsi="Times New Roman" w:cs="Times New Roman"/>
          <w:sz w:val="24"/>
          <w:szCs w:val="24"/>
        </w:rPr>
      </w:pPr>
      <w:r w:rsidRPr="001209E0">
        <w:rPr>
          <w:rFonts w:ascii="Times New Roman" w:eastAsia="Times New Roman" w:hAnsi="Times New Roman" w:cs="Times New Roman"/>
          <w:sz w:val="24"/>
          <w:szCs w:val="24"/>
        </w:rPr>
        <w:t>Terapeuta Respiratorio, con experiencia en cardiología pediátrica neonatal.</w:t>
      </w:r>
    </w:p>
    <w:p w:rsidR="003C54AF" w:rsidRPr="001209E0" w:rsidRDefault="00FD4C81" w:rsidP="00B969CA">
      <w:pPr>
        <w:pBdr>
          <w:top w:val="nil"/>
          <w:left w:val="nil"/>
          <w:bottom w:val="nil"/>
          <w:right w:val="nil"/>
          <w:between w:val="nil"/>
        </w:pBdr>
        <w:spacing w:before="0" w:line="480" w:lineRule="auto"/>
        <w:ind w:left="556" w:firstLine="567"/>
        <w:jc w:val="both"/>
        <w:rPr>
          <w:rFonts w:ascii="Times New Roman" w:eastAsia="Times New Roman" w:hAnsi="Times New Roman" w:cs="Times New Roman"/>
          <w:sz w:val="24"/>
          <w:szCs w:val="24"/>
        </w:rPr>
      </w:pPr>
      <w:r w:rsidRPr="001209E0">
        <w:rPr>
          <w:rFonts w:ascii="Times New Roman" w:eastAsia="Times New Roman" w:hAnsi="Times New Roman" w:cs="Times New Roman"/>
          <w:sz w:val="24"/>
          <w:szCs w:val="24"/>
        </w:rPr>
        <w:t>Especialista en traslado y transporte de paciente crítico.</w:t>
      </w:r>
    </w:p>
    <w:p w:rsidR="003C54AF" w:rsidRPr="001209E0" w:rsidRDefault="00FD4C81" w:rsidP="00B969CA">
      <w:pPr>
        <w:pBdr>
          <w:top w:val="nil"/>
          <w:left w:val="nil"/>
          <w:bottom w:val="nil"/>
          <w:right w:val="nil"/>
          <w:between w:val="nil"/>
        </w:pBdr>
        <w:spacing w:before="0" w:line="480" w:lineRule="auto"/>
        <w:ind w:left="556" w:firstLine="567"/>
        <w:jc w:val="both"/>
        <w:rPr>
          <w:rFonts w:ascii="Times New Roman" w:eastAsia="Times New Roman" w:hAnsi="Times New Roman" w:cs="Times New Roman"/>
          <w:sz w:val="24"/>
          <w:szCs w:val="24"/>
        </w:rPr>
      </w:pPr>
      <w:r w:rsidRPr="001209E0">
        <w:rPr>
          <w:rFonts w:ascii="Times New Roman" w:eastAsia="Times New Roman" w:hAnsi="Times New Roman" w:cs="Times New Roman"/>
          <w:sz w:val="24"/>
          <w:szCs w:val="24"/>
        </w:rPr>
        <w:t>Especialista en Soporte Vital Cardiovascular Avanzado</w:t>
      </w:r>
    </w:p>
    <w:p w:rsidR="00FD4C81" w:rsidRPr="001209E0" w:rsidRDefault="00FD4C81" w:rsidP="00B969CA">
      <w:pPr>
        <w:pBdr>
          <w:top w:val="nil"/>
          <w:left w:val="nil"/>
          <w:bottom w:val="nil"/>
          <w:right w:val="nil"/>
          <w:between w:val="nil"/>
        </w:pBdr>
        <w:spacing w:before="0" w:line="480" w:lineRule="auto"/>
        <w:ind w:left="556" w:firstLine="567"/>
        <w:jc w:val="both"/>
        <w:rPr>
          <w:rFonts w:ascii="Times New Roman" w:eastAsia="Times New Roman" w:hAnsi="Times New Roman" w:cs="Times New Roman"/>
          <w:sz w:val="24"/>
          <w:szCs w:val="24"/>
        </w:rPr>
      </w:pPr>
      <w:r w:rsidRPr="001209E0">
        <w:rPr>
          <w:rFonts w:ascii="Times New Roman" w:eastAsia="Times New Roman" w:hAnsi="Times New Roman" w:cs="Times New Roman"/>
          <w:sz w:val="24"/>
          <w:szCs w:val="24"/>
        </w:rPr>
        <w:t>Especialista en Rehabilitación Cardiaca</w:t>
      </w:r>
      <w:r w:rsidR="008A19FE" w:rsidRPr="001209E0">
        <w:rPr>
          <w:rFonts w:ascii="Times New Roman" w:eastAsia="Times New Roman" w:hAnsi="Times New Roman" w:cs="Times New Roman"/>
          <w:sz w:val="24"/>
          <w:szCs w:val="24"/>
        </w:rPr>
        <w:t>.</w:t>
      </w:r>
    </w:p>
    <w:p w:rsidR="003C54AF" w:rsidRPr="001209E0" w:rsidRDefault="008A19FE" w:rsidP="00B969CA">
      <w:pPr>
        <w:pBdr>
          <w:top w:val="nil"/>
          <w:left w:val="nil"/>
          <w:bottom w:val="nil"/>
          <w:right w:val="nil"/>
          <w:between w:val="nil"/>
        </w:pBdr>
        <w:spacing w:before="0" w:line="480" w:lineRule="auto"/>
        <w:ind w:left="0" w:firstLine="567"/>
        <w:jc w:val="both"/>
        <w:rPr>
          <w:rFonts w:ascii="Times New Roman" w:eastAsia="Times New Roman" w:hAnsi="Times New Roman" w:cs="Times New Roman"/>
          <w:sz w:val="24"/>
          <w:szCs w:val="24"/>
        </w:rPr>
      </w:pPr>
      <w:r w:rsidRPr="001209E0">
        <w:rPr>
          <w:rFonts w:ascii="Times New Roman" w:eastAsia="Times New Roman" w:hAnsi="Times New Roman" w:cs="Times New Roman"/>
          <w:b/>
          <w:sz w:val="24"/>
          <w:szCs w:val="24"/>
        </w:rPr>
        <w:t>Cupos de asistentes</w:t>
      </w:r>
      <w:r w:rsidRPr="001209E0">
        <w:rPr>
          <w:rFonts w:ascii="Times New Roman" w:eastAsia="Times New Roman" w:hAnsi="Times New Roman" w:cs="Times New Roman"/>
          <w:sz w:val="24"/>
          <w:szCs w:val="24"/>
        </w:rPr>
        <w:t xml:space="preserve"> </w:t>
      </w:r>
    </w:p>
    <w:p w:rsidR="008A19FE" w:rsidRPr="001209E0" w:rsidRDefault="00EB66D7" w:rsidP="00B969CA">
      <w:pPr>
        <w:pBdr>
          <w:top w:val="nil"/>
          <w:left w:val="nil"/>
          <w:bottom w:val="nil"/>
          <w:right w:val="nil"/>
          <w:between w:val="nil"/>
        </w:pBdr>
        <w:spacing w:before="0" w:line="480" w:lineRule="auto"/>
        <w:ind w:left="567"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Veinte (</w:t>
      </w:r>
      <w:r w:rsidR="008A19FE" w:rsidRPr="001209E0">
        <w:rPr>
          <w:rFonts w:ascii="Times New Roman" w:eastAsia="Times New Roman" w:hAnsi="Times New Roman" w:cs="Times New Roman"/>
          <w:sz w:val="24"/>
          <w:szCs w:val="24"/>
        </w:rPr>
        <w:t>20</w:t>
      </w:r>
      <w:r>
        <w:rPr>
          <w:rFonts w:ascii="Times New Roman" w:eastAsia="Times New Roman" w:hAnsi="Times New Roman" w:cs="Times New Roman"/>
          <w:sz w:val="24"/>
          <w:szCs w:val="24"/>
        </w:rPr>
        <w:t>),</w:t>
      </w:r>
      <w:r w:rsidR="008A19FE" w:rsidRPr="001209E0">
        <w:rPr>
          <w:rFonts w:ascii="Times New Roman" w:eastAsia="Times New Roman" w:hAnsi="Times New Roman" w:cs="Times New Roman"/>
          <w:sz w:val="24"/>
          <w:szCs w:val="24"/>
        </w:rPr>
        <w:t xml:space="preserve"> profesionales</w:t>
      </w:r>
      <w:r w:rsidR="00C43126">
        <w:rPr>
          <w:rFonts w:ascii="Times New Roman" w:eastAsia="Times New Roman" w:hAnsi="Times New Roman" w:cs="Times New Roman"/>
          <w:sz w:val="24"/>
          <w:szCs w:val="24"/>
        </w:rPr>
        <w:t xml:space="preserve"> sanitarios</w:t>
      </w:r>
      <w:r w:rsidR="008A19FE" w:rsidRPr="001209E0">
        <w:rPr>
          <w:rFonts w:ascii="Times New Roman" w:eastAsia="Times New Roman" w:hAnsi="Times New Roman" w:cs="Times New Roman"/>
          <w:sz w:val="24"/>
          <w:szCs w:val="24"/>
        </w:rPr>
        <w:t>.</w:t>
      </w:r>
    </w:p>
    <w:p w:rsidR="003C54AF" w:rsidRPr="001209E0" w:rsidRDefault="001B45FF" w:rsidP="00B969CA">
      <w:pPr>
        <w:pBdr>
          <w:top w:val="nil"/>
          <w:left w:val="nil"/>
          <w:bottom w:val="nil"/>
          <w:right w:val="nil"/>
          <w:between w:val="nil"/>
        </w:pBdr>
        <w:spacing w:before="0" w:line="480" w:lineRule="auto"/>
        <w:ind w:left="0" w:firstLine="567"/>
        <w:jc w:val="both"/>
        <w:rPr>
          <w:rFonts w:ascii="Times New Roman" w:eastAsia="Times New Roman" w:hAnsi="Times New Roman" w:cs="Times New Roman"/>
          <w:sz w:val="24"/>
          <w:szCs w:val="24"/>
        </w:rPr>
      </w:pPr>
      <w:r w:rsidRPr="001209E0">
        <w:rPr>
          <w:rFonts w:ascii="Times New Roman" w:eastAsia="Times New Roman" w:hAnsi="Times New Roman" w:cs="Times New Roman"/>
          <w:b/>
          <w:sz w:val="24"/>
          <w:szCs w:val="24"/>
        </w:rPr>
        <w:t>Lugar</w:t>
      </w:r>
      <w:r w:rsidR="00476F85" w:rsidRPr="001209E0">
        <w:rPr>
          <w:rFonts w:ascii="Times New Roman" w:eastAsia="Times New Roman" w:hAnsi="Times New Roman" w:cs="Times New Roman"/>
          <w:sz w:val="24"/>
          <w:szCs w:val="24"/>
        </w:rPr>
        <w:t xml:space="preserve"> </w:t>
      </w:r>
    </w:p>
    <w:p w:rsidR="00476F85" w:rsidRPr="001209E0" w:rsidRDefault="001C6E49" w:rsidP="00B969CA">
      <w:pPr>
        <w:pBdr>
          <w:top w:val="nil"/>
          <w:left w:val="nil"/>
          <w:bottom w:val="nil"/>
          <w:right w:val="nil"/>
          <w:between w:val="nil"/>
        </w:pBdr>
        <w:spacing w:before="0" w:line="480" w:lineRule="auto"/>
        <w:ind w:left="567"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Auditórium</w:t>
      </w:r>
      <w:r w:rsidR="000B10A9">
        <w:rPr>
          <w:rFonts w:ascii="Times New Roman" w:eastAsia="Times New Roman" w:hAnsi="Times New Roman" w:cs="Times New Roman"/>
          <w:sz w:val="24"/>
          <w:szCs w:val="24"/>
        </w:rPr>
        <w:t xml:space="preserve"> institucional</w:t>
      </w:r>
      <w:r w:rsidR="00476F85" w:rsidRPr="001209E0">
        <w:rPr>
          <w:rFonts w:ascii="Times New Roman" w:eastAsia="Times New Roman" w:hAnsi="Times New Roman" w:cs="Times New Roman"/>
          <w:sz w:val="24"/>
          <w:szCs w:val="24"/>
        </w:rPr>
        <w:t xml:space="preserve"> (Unidad de Docencia e Investigación).</w:t>
      </w:r>
    </w:p>
    <w:p w:rsidR="003C54AF" w:rsidRPr="001209E0" w:rsidRDefault="008A19FE" w:rsidP="00B969CA">
      <w:pPr>
        <w:pBdr>
          <w:top w:val="nil"/>
          <w:left w:val="nil"/>
          <w:bottom w:val="nil"/>
          <w:right w:val="nil"/>
          <w:between w:val="nil"/>
        </w:pBdr>
        <w:spacing w:before="0" w:line="480" w:lineRule="auto"/>
        <w:ind w:left="0" w:firstLine="567"/>
        <w:jc w:val="both"/>
        <w:rPr>
          <w:rFonts w:ascii="Times New Roman" w:eastAsia="Times New Roman" w:hAnsi="Times New Roman" w:cs="Times New Roman"/>
          <w:sz w:val="24"/>
          <w:szCs w:val="24"/>
        </w:rPr>
      </w:pPr>
      <w:r w:rsidRPr="001209E0">
        <w:rPr>
          <w:rFonts w:ascii="Times New Roman" w:eastAsia="Times New Roman" w:hAnsi="Times New Roman" w:cs="Times New Roman"/>
          <w:b/>
          <w:sz w:val="24"/>
          <w:szCs w:val="24"/>
        </w:rPr>
        <w:t>Institución que lo presenta</w:t>
      </w:r>
      <w:r w:rsidRPr="001209E0">
        <w:rPr>
          <w:rFonts w:ascii="Times New Roman" w:eastAsia="Times New Roman" w:hAnsi="Times New Roman" w:cs="Times New Roman"/>
          <w:sz w:val="24"/>
          <w:szCs w:val="24"/>
        </w:rPr>
        <w:t xml:space="preserve"> </w:t>
      </w:r>
    </w:p>
    <w:p w:rsidR="002C336A" w:rsidRPr="001209E0" w:rsidRDefault="00801C3F" w:rsidP="00B969CA">
      <w:pPr>
        <w:pBdr>
          <w:top w:val="nil"/>
          <w:left w:val="nil"/>
          <w:bottom w:val="nil"/>
          <w:right w:val="nil"/>
          <w:between w:val="nil"/>
        </w:pBdr>
        <w:spacing w:before="0" w:line="480" w:lineRule="auto"/>
        <w:ind w:left="567"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Ministerio de Salud </w:t>
      </w:r>
      <w:r w:rsidR="00C77AD2">
        <w:rPr>
          <w:rFonts w:ascii="Times New Roman" w:eastAsia="Times New Roman" w:hAnsi="Times New Roman" w:cs="Times New Roman"/>
          <w:sz w:val="24"/>
          <w:szCs w:val="24"/>
        </w:rPr>
        <w:t>Pública</w:t>
      </w:r>
      <w:r>
        <w:rPr>
          <w:rFonts w:ascii="Times New Roman" w:eastAsia="Times New Roman" w:hAnsi="Times New Roman" w:cs="Times New Roman"/>
          <w:sz w:val="24"/>
          <w:szCs w:val="24"/>
        </w:rPr>
        <w:t xml:space="preserve"> - (CZ8), </w:t>
      </w:r>
      <w:r w:rsidR="008A19FE" w:rsidRPr="001209E0">
        <w:rPr>
          <w:rFonts w:ascii="Times New Roman" w:eastAsia="Times New Roman" w:hAnsi="Times New Roman" w:cs="Times New Roman"/>
          <w:sz w:val="24"/>
          <w:szCs w:val="24"/>
        </w:rPr>
        <w:t xml:space="preserve">“Hospital del Niño </w:t>
      </w:r>
      <w:r w:rsidR="008956CC">
        <w:rPr>
          <w:rFonts w:ascii="Times New Roman" w:eastAsia="Times New Roman" w:hAnsi="Times New Roman" w:cs="Times New Roman"/>
          <w:sz w:val="24"/>
          <w:szCs w:val="24"/>
        </w:rPr>
        <w:t xml:space="preserve">Dr. </w:t>
      </w:r>
      <w:r w:rsidR="008A19FE" w:rsidRPr="001209E0">
        <w:rPr>
          <w:rFonts w:ascii="Times New Roman" w:eastAsia="Times New Roman" w:hAnsi="Times New Roman" w:cs="Times New Roman"/>
          <w:sz w:val="24"/>
          <w:szCs w:val="24"/>
        </w:rPr>
        <w:t>Francisco de Icaza Bustamante”.</w:t>
      </w:r>
    </w:p>
    <w:p w:rsidR="002C336A" w:rsidRPr="001209E0" w:rsidRDefault="002C336A" w:rsidP="002C336A">
      <w:pPr>
        <w:pBdr>
          <w:top w:val="nil"/>
          <w:left w:val="nil"/>
          <w:bottom w:val="nil"/>
          <w:right w:val="nil"/>
          <w:between w:val="nil"/>
        </w:pBdr>
        <w:spacing w:line="480" w:lineRule="auto"/>
        <w:jc w:val="both"/>
        <w:rPr>
          <w:rFonts w:ascii="Times New Roman" w:eastAsia="Times New Roman" w:hAnsi="Times New Roman" w:cs="Times New Roman"/>
          <w:sz w:val="24"/>
          <w:szCs w:val="24"/>
        </w:rPr>
      </w:pPr>
    </w:p>
    <w:p w:rsidR="00C643CA" w:rsidRPr="001209E0" w:rsidRDefault="00C643CA" w:rsidP="00DF6FFC">
      <w:pPr>
        <w:pStyle w:val="Ttulo3"/>
        <w:numPr>
          <w:ilvl w:val="0"/>
          <w:numId w:val="9"/>
        </w:numPr>
        <w:ind w:left="284" w:firstLine="454"/>
        <w:rPr>
          <w:color w:val="auto"/>
        </w:rPr>
      </w:pPr>
      <w:bookmarkStart w:id="77" w:name="_Toc39930609"/>
      <w:r w:rsidRPr="001209E0">
        <w:rPr>
          <w:color w:val="auto"/>
        </w:rPr>
        <w:lastRenderedPageBreak/>
        <w:t>Recursos análisis financiero</w:t>
      </w:r>
      <w:bookmarkEnd w:id="77"/>
    </w:p>
    <w:p w:rsidR="00E11682" w:rsidRPr="001209E0" w:rsidRDefault="0035703B" w:rsidP="00D40217">
      <w:pPr>
        <w:pBdr>
          <w:top w:val="nil"/>
          <w:left w:val="nil"/>
          <w:bottom w:val="nil"/>
          <w:right w:val="nil"/>
          <w:between w:val="nil"/>
        </w:pBdr>
        <w:spacing w:line="480" w:lineRule="auto"/>
        <w:ind w:left="0" w:firstLine="709"/>
        <w:jc w:val="both"/>
        <w:rPr>
          <w:rFonts w:ascii="Times New Roman" w:eastAsia="Times New Roman" w:hAnsi="Times New Roman" w:cs="Times New Roman"/>
          <w:sz w:val="24"/>
          <w:szCs w:val="24"/>
        </w:rPr>
      </w:pPr>
      <w:r w:rsidRPr="001209E0">
        <w:rPr>
          <w:rFonts w:ascii="Times New Roman" w:eastAsia="Times New Roman" w:hAnsi="Times New Roman" w:cs="Times New Roman"/>
          <w:b/>
          <w:sz w:val="24"/>
          <w:szCs w:val="24"/>
        </w:rPr>
        <w:t>Talento h</w:t>
      </w:r>
      <w:r w:rsidR="008A19FE" w:rsidRPr="001209E0">
        <w:rPr>
          <w:rFonts w:ascii="Times New Roman" w:eastAsia="Times New Roman" w:hAnsi="Times New Roman" w:cs="Times New Roman"/>
          <w:b/>
          <w:sz w:val="24"/>
          <w:szCs w:val="24"/>
        </w:rPr>
        <w:t xml:space="preserve">umano: </w:t>
      </w:r>
      <w:r w:rsidR="008A19FE" w:rsidRPr="001209E0">
        <w:rPr>
          <w:rFonts w:ascii="Times New Roman" w:eastAsia="Times New Roman" w:hAnsi="Times New Roman" w:cs="Times New Roman"/>
          <w:sz w:val="24"/>
          <w:szCs w:val="24"/>
        </w:rPr>
        <w:t>La co</w:t>
      </w:r>
      <w:r w:rsidR="00B03000">
        <w:rPr>
          <w:rFonts w:ascii="Times New Roman" w:eastAsia="Times New Roman" w:hAnsi="Times New Roman" w:cs="Times New Roman"/>
          <w:sz w:val="24"/>
          <w:szCs w:val="24"/>
        </w:rPr>
        <w:t>laboración y contingente de la U</w:t>
      </w:r>
      <w:r w:rsidR="008A19FE" w:rsidRPr="001209E0">
        <w:rPr>
          <w:rFonts w:ascii="Times New Roman" w:eastAsia="Times New Roman" w:hAnsi="Times New Roman" w:cs="Times New Roman"/>
          <w:sz w:val="24"/>
          <w:szCs w:val="24"/>
        </w:rPr>
        <w:t>nidad de Docencia e</w:t>
      </w:r>
      <w:r w:rsidR="008A19FE" w:rsidRPr="001209E0">
        <w:rPr>
          <w:rFonts w:ascii="Times New Roman" w:eastAsia="Times New Roman" w:hAnsi="Times New Roman" w:cs="Times New Roman"/>
          <w:b/>
          <w:sz w:val="24"/>
          <w:szCs w:val="24"/>
        </w:rPr>
        <w:t xml:space="preserve"> </w:t>
      </w:r>
      <w:r w:rsidR="008A19FE" w:rsidRPr="001209E0">
        <w:rPr>
          <w:rFonts w:ascii="Times New Roman" w:eastAsia="Times New Roman" w:hAnsi="Times New Roman" w:cs="Times New Roman"/>
          <w:sz w:val="24"/>
          <w:szCs w:val="24"/>
        </w:rPr>
        <w:t>Investigación y asesoría</w:t>
      </w:r>
      <w:r w:rsidR="00276CF4">
        <w:rPr>
          <w:rFonts w:ascii="Times New Roman" w:eastAsia="Times New Roman" w:hAnsi="Times New Roman" w:cs="Times New Roman"/>
          <w:sz w:val="24"/>
          <w:szCs w:val="24"/>
        </w:rPr>
        <w:t xml:space="preserve"> administrativa y</w:t>
      </w:r>
      <w:r w:rsidR="008A19FE" w:rsidRPr="001209E0">
        <w:rPr>
          <w:rFonts w:ascii="Times New Roman" w:eastAsia="Times New Roman" w:hAnsi="Times New Roman" w:cs="Times New Roman"/>
          <w:sz w:val="24"/>
          <w:szCs w:val="24"/>
        </w:rPr>
        <w:t xml:space="preserve"> </w:t>
      </w:r>
      <w:r w:rsidR="00B02FC9" w:rsidRPr="001209E0">
        <w:rPr>
          <w:rFonts w:ascii="Times New Roman" w:eastAsia="Times New Roman" w:hAnsi="Times New Roman" w:cs="Times New Roman"/>
          <w:sz w:val="24"/>
          <w:szCs w:val="24"/>
        </w:rPr>
        <w:t>técnica</w:t>
      </w:r>
      <w:r w:rsidR="008A19FE" w:rsidRPr="001209E0">
        <w:rPr>
          <w:rFonts w:ascii="Times New Roman" w:eastAsia="Times New Roman" w:hAnsi="Times New Roman" w:cs="Times New Roman"/>
          <w:sz w:val="24"/>
          <w:szCs w:val="24"/>
        </w:rPr>
        <w:t xml:space="preserve"> de especialistas</w:t>
      </w:r>
      <w:r w:rsidR="00276CF4">
        <w:rPr>
          <w:rFonts w:ascii="Times New Roman" w:eastAsia="Times New Roman" w:hAnsi="Times New Roman" w:cs="Times New Roman"/>
          <w:sz w:val="24"/>
          <w:szCs w:val="24"/>
        </w:rPr>
        <w:t xml:space="preserve"> con</w:t>
      </w:r>
      <w:r w:rsidR="007F41EE" w:rsidRPr="001209E0">
        <w:rPr>
          <w:rFonts w:ascii="Times New Roman" w:eastAsia="Times New Roman" w:hAnsi="Times New Roman" w:cs="Times New Roman"/>
          <w:sz w:val="24"/>
          <w:szCs w:val="24"/>
        </w:rPr>
        <w:t xml:space="preserve"> prestación desinteresada de conocimientos </w:t>
      </w:r>
      <w:r w:rsidR="00276CF4">
        <w:rPr>
          <w:rFonts w:ascii="Times New Roman" w:eastAsia="Times New Roman" w:hAnsi="Times New Roman" w:cs="Times New Roman"/>
          <w:sz w:val="24"/>
          <w:szCs w:val="24"/>
        </w:rPr>
        <w:t>del</w:t>
      </w:r>
      <w:r w:rsidR="007F41EE" w:rsidRPr="001209E0">
        <w:rPr>
          <w:rFonts w:ascii="Times New Roman" w:eastAsia="Times New Roman" w:hAnsi="Times New Roman" w:cs="Times New Roman"/>
          <w:sz w:val="24"/>
          <w:szCs w:val="24"/>
        </w:rPr>
        <w:t xml:space="preserve"> aporte técnico científico de la </w:t>
      </w:r>
      <w:r w:rsidR="00D43D26">
        <w:rPr>
          <w:rFonts w:ascii="Times New Roman" w:eastAsia="Times New Roman" w:hAnsi="Times New Roman" w:cs="Times New Roman"/>
          <w:sz w:val="24"/>
          <w:szCs w:val="24"/>
        </w:rPr>
        <w:t xml:space="preserve">presente </w:t>
      </w:r>
      <w:r w:rsidR="007F41EE" w:rsidRPr="001209E0">
        <w:rPr>
          <w:rFonts w:ascii="Times New Roman" w:eastAsia="Times New Roman" w:hAnsi="Times New Roman" w:cs="Times New Roman"/>
          <w:sz w:val="24"/>
          <w:szCs w:val="24"/>
        </w:rPr>
        <w:t xml:space="preserve">investigación </w:t>
      </w:r>
      <w:r w:rsidR="008A19FE" w:rsidRPr="001209E0">
        <w:rPr>
          <w:rFonts w:ascii="Times New Roman" w:eastAsia="Times New Roman" w:hAnsi="Times New Roman" w:cs="Times New Roman"/>
          <w:sz w:val="24"/>
          <w:szCs w:val="24"/>
        </w:rPr>
        <w:t>e</w:t>
      </w:r>
      <w:r w:rsidR="008B56D3">
        <w:rPr>
          <w:rFonts w:ascii="Times New Roman" w:eastAsia="Times New Roman" w:hAnsi="Times New Roman" w:cs="Times New Roman"/>
          <w:sz w:val="24"/>
          <w:szCs w:val="24"/>
        </w:rPr>
        <w:t>n</w:t>
      </w:r>
      <w:r w:rsidR="008A19FE" w:rsidRPr="001209E0">
        <w:rPr>
          <w:rFonts w:ascii="Times New Roman" w:eastAsia="Times New Roman" w:hAnsi="Times New Roman" w:cs="Times New Roman"/>
          <w:sz w:val="24"/>
          <w:szCs w:val="24"/>
        </w:rPr>
        <w:t xml:space="preserve"> la Unidad de Cuidad</w:t>
      </w:r>
      <w:r w:rsidR="00E11682" w:rsidRPr="001209E0">
        <w:rPr>
          <w:rFonts w:ascii="Times New Roman" w:eastAsia="Times New Roman" w:hAnsi="Times New Roman" w:cs="Times New Roman"/>
          <w:sz w:val="24"/>
          <w:szCs w:val="24"/>
        </w:rPr>
        <w:t>os Intensivos Cardiovasculares.</w:t>
      </w:r>
    </w:p>
    <w:p w:rsidR="00B02FC9" w:rsidRDefault="00B02FC9" w:rsidP="00D40217">
      <w:pPr>
        <w:pBdr>
          <w:top w:val="nil"/>
          <w:left w:val="nil"/>
          <w:bottom w:val="nil"/>
          <w:right w:val="nil"/>
          <w:between w:val="nil"/>
        </w:pBdr>
        <w:spacing w:line="480" w:lineRule="auto"/>
        <w:ind w:left="0" w:firstLine="720"/>
        <w:jc w:val="both"/>
        <w:rPr>
          <w:rFonts w:ascii="Times New Roman" w:eastAsia="Times New Roman" w:hAnsi="Times New Roman" w:cs="Times New Roman"/>
          <w:sz w:val="24"/>
          <w:szCs w:val="24"/>
        </w:rPr>
      </w:pPr>
      <w:r w:rsidRPr="001209E0">
        <w:rPr>
          <w:rFonts w:ascii="Times New Roman" w:eastAsia="Times New Roman" w:hAnsi="Times New Roman" w:cs="Times New Roman"/>
          <w:b/>
          <w:sz w:val="24"/>
          <w:szCs w:val="24"/>
        </w:rPr>
        <w:t xml:space="preserve">Recursos </w:t>
      </w:r>
      <w:r w:rsidR="0035703B" w:rsidRPr="001209E0">
        <w:rPr>
          <w:rFonts w:ascii="Times New Roman" w:eastAsia="Times New Roman" w:hAnsi="Times New Roman" w:cs="Times New Roman"/>
          <w:b/>
          <w:sz w:val="24"/>
          <w:szCs w:val="24"/>
        </w:rPr>
        <w:t>m</w:t>
      </w:r>
      <w:r w:rsidRPr="001209E0">
        <w:rPr>
          <w:rFonts w:ascii="Times New Roman" w:eastAsia="Times New Roman" w:hAnsi="Times New Roman" w:cs="Times New Roman"/>
          <w:b/>
          <w:sz w:val="24"/>
          <w:szCs w:val="24"/>
        </w:rPr>
        <w:t>ateriales</w:t>
      </w:r>
      <w:r w:rsidR="0035703B" w:rsidRPr="001209E0">
        <w:rPr>
          <w:rFonts w:ascii="Times New Roman" w:eastAsia="Times New Roman" w:hAnsi="Times New Roman" w:cs="Times New Roman"/>
          <w:b/>
          <w:sz w:val="24"/>
          <w:szCs w:val="24"/>
        </w:rPr>
        <w:t xml:space="preserve">: </w:t>
      </w:r>
      <w:r w:rsidRPr="001209E0">
        <w:rPr>
          <w:rFonts w:ascii="Times New Roman" w:eastAsia="Times New Roman" w:hAnsi="Times New Roman" w:cs="Times New Roman"/>
          <w:sz w:val="24"/>
          <w:szCs w:val="24"/>
        </w:rPr>
        <w:t>Auditorio</w:t>
      </w:r>
      <w:r w:rsidR="00586C01">
        <w:rPr>
          <w:rFonts w:ascii="Times New Roman" w:eastAsia="Times New Roman" w:hAnsi="Times New Roman" w:cs="Times New Roman"/>
          <w:sz w:val="24"/>
          <w:szCs w:val="24"/>
        </w:rPr>
        <w:t xml:space="preserve"> y </w:t>
      </w:r>
      <w:r w:rsidRPr="001209E0">
        <w:rPr>
          <w:rFonts w:ascii="Times New Roman" w:eastAsia="Times New Roman" w:hAnsi="Times New Roman" w:cs="Times New Roman"/>
          <w:sz w:val="24"/>
          <w:szCs w:val="24"/>
        </w:rPr>
        <w:t>aulas con tecnología audiovisual para el desarrollo apropiado de la capacitación y talleres.</w:t>
      </w:r>
    </w:p>
    <w:p w:rsidR="00C77AD2" w:rsidRPr="001209E0" w:rsidRDefault="00C77AD2" w:rsidP="00D40217">
      <w:pPr>
        <w:pBdr>
          <w:top w:val="nil"/>
          <w:left w:val="nil"/>
          <w:bottom w:val="nil"/>
          <w:right w:val="nil"/>
          <w:between w:val="nil"/>
        </w:pBdr>
        <w:spacing w:line="480" w:lineRule="auto"/>
        <w:ind w:left="0" w:firstLine="720"/>
        <w:jc w:val="both"/>
        <w:rPr>
          <w:rFonts w:ascii="Times New Roman" w:eastAsia="Times New Roman" w:hAnsi="Times New Roman" w:cs="Times New Roman"/>
          <w:sz w:val="24"/>
          <w:szCs w:val="24"/>
        </w:rPr>
      </w:pPr>
    </w:p>
    <w:p w:rsidR="009E2108" w:rsidRDefault="0035703B" w:rsidP="00BE6EE7">
      <w:pPr>
        <w:pBdr>
          <w:top w:val="nil"/>
          <w:left w:val="nil"/>
          <w:bottom w:val="nil"/>
          <w:right w:val="nil"/>
          <w:between w:val="nil"/>
        </w:pBdr>
        <w:spacing w:before="0" w:line="480" w:lineRule="auto"/>
        <w:ind w:left="0" w:firstLine="720"/>
        <w:jc w:val="both"/>
        <w:rPr>
          <w:rFonts w:ascii="Times New Roman" w:eastAsia="Times New Roman" w:hAnsi="Times New Roman" w:cs="Times New Roman"/>
          <w:sz w:val="24"/>
          <w:szCs w:val="24"/>
        </w:rPr>
      </w:pPr>
      <w:r w:rsidRPr="001209E0">
        <w:rPr>
          <w:rFonts w:ascii="Times New Roman" w:eastAsia="Times New Roman" w:hAnsi="Times New Roman" w:cs="Times New Roman"/>
          <w:b/>
          <w:sz w:val="24"/>
          <w:szCs w:val="24"/>
        </w:rPr>
        <w:t>Recurso f</w:t>
      </w:r>
      <w:r w:rsidR="00AD2FB0" w:rsidRPr="001209E0">
        <w:rPr>
          <w:rFonts w:ascii="Times New Roman" w:eastAsia="Times New Roman" w:hAnsi="Times New Roman" w:cs="Times New Roman"/>
          <w:b/>
          <w:sz w:val="24"/>
          <w:szCs w:val="24"/>
        </w:rPr>
        <w:t>inanciero</w:t>
      </w:r>
      <w:r w:rsidRPr="001209E0">
        <w:rPr>
          <w:rFonts w:ascii="Times New Roman" w:eastAsia="Times New Roman" w:hAnsi="Times New Roman" w:cs="Times New Roman"/>
          <w:b/>
          <w:sz w:val="24"/>
          <w:szCs w:val="24"/>
        </w:rPr>
        <w:t xml:space="preserve">: </w:t>
      </w:r>
      <w:r w:rsidRPr="001209E0">
        <w:rPr>
          <w:rFonts w:ascii="Times New Roman" w:eastAsia="Times New Roman" w:hAnsi="Times New Roman" w:cs="Times New Roman"/>
          <w:sz w:val="24"/>
          <w:szCs w:val="24"/>
        </w:rPr>
        <w:t xml:space="preserve">Para el desarrollo de la propuesta </w:t>
      </w:r>
      <w:proofErr w:type="gramStart"/>
      <w:r w:rsidRPr="001209E0">
        <w:rPr>
          <w:rFonts w:ascii="Times New Roman" w:eastAsia="Times New Roman" w:hAnsi="Times New Roman" w:cs="Times New Roman"/>
          <w:sz w:val="24"/>
          <w:szCs w:val="24"/>
        </w:rPr>
        <w:t>se  contribuye</w:t>
      </w:r>
      <w:proofErr w:type="gramEnd"/>
      <w:r w:rsidRPr="001209E0">
        <w:rPr>
          <w:rFonts w:ascii="Times New Roman" w:eastAsia="Times New Roman" w:hAnsi="Times New Roman" w:cs="Times New Roman"/>
          <w:sz w:val="24"/>
          <w:szCs w:val="24"/>
        </w:rPr>
        <w:t xml:space="preserve"> con el monto de </w:t>
      </w:r>
      <w:r w:rsidRPr="001209E0">
        <w:rPr>
          <w:rFonts w:ascii="Times New Roman" w:eastAsia="Times New Roman" w:hAnsi="Times New Roman" w:cs="Times New Roman"/>
          <w:b/>
          <w:sz w:val="24"/>
          <w:szCs w:val="24"/>
        </w:rPr>
        <w:t>USD $12</w:t>
      </w:r>
      <w:r w:rsidR="008F293B" w:rsidRPr="001209E0">
        <w:rPr>
          <w:rFonts w:ascii="Times New Roman" w:eastAsia="Times New Roman" w:hAnsi="Times New Roman" w:cs="Times New Roman"/>
          <w:b/>
          <w:sz w:val="24"/>
          <w:szCs w:val="24"/>
        </w:rPr>
        <w:t>84</w:t>
      </w:r>
      <w:r w:rsidRPr="001209E0">
        <w:rPr>
          <w:rFonts w:ascii="Times New Roman" w:eastAsia="Times New Roman" w:hAnsi="Times New Roman" w:cs="Times New Roman"/>
          <w:b/>
          <w:sz w:val="24"/>
          <w:szCs w:val="24"/>
        </w:rPr>
        <w:t>,</w:t>
      </w:r>
      <w:r w:rsidR="008F293B" w:rsidRPr="001209E0">
        <w:rPr>
          <w:rFonts w:ascii="Times New Roman" w:eastAsia="Times New Roman" w:hAnsi="Times New Roman" w:cs="Times New Roman"/>
          <w:b/>
          <w:sz w:val="24"/>
          <w:szCs w:val="24"/>
        </w:rPr>
        <w:t>1</w:t>
      </w:r>
      <w:r w:rsidRPr="001209E0">
        <w:rPr>
          <w:rFonts w:ascii="Times New Roman" w:eastAsia="Times New Roman" w:hAnsi="Times New Roman" w:cs="Times New Roman"/>
          <w:b/>
          <w:sz w:val="24"/>
          <w:szCs w:val="24"/>
        </w:rPr>
        <w:t>0</w:t>
      </w:r>
      <w:r w:rsidR="007F41EE" w:rsidRPr="001209E0">
        <w:rPr>
          <w:rFonts w:ascii="Times New Roman" w:eastAsia="Times New Roman" w:hAnsi="Times New Roman" w:cs="Times New Roman"/>
          <w:sz w:val="24"/>
          <w:szCs w:val="24"/>
        </w:rPr>
        <w:t xml:space="preserve"> detallada en el siguiente esquema</w:t>
      </w:r>
      <w:r w:rsidRPr="001209E0">
        <w:rPr>
          <w:rFonts w:ascii="Times New Roman" w:eastAsia="Times New Roman" w:hAnsi="Times New Roman" w:cs="Times New Roman"/>
          <w:sz w:val="24"/>
          <w:szCs w:val="24"/>
        </w:rPr>
        <w:t>.</w:t>
      </w:r>
    </w:p>
    <w:p w:rsidR="008F293B" w:rsidRDefault="00E22238" w:rsidP="00E22238">
      <w:pPr>
        <w:pBdr>
          <w:top w:val="nil"/>
          <w:left w:val="nil"/>
          <w:bottom w:val="nil"/>
          <w:right w:val="nil"/>
          <w:between w:val="nil"/>
        </w:pBdr>
        <w:spacing w:before="0"/>
        <w:ind w:left="0" w:firstLine="0"/>
        <w:jc w:val="both"/>
        <w:rPr>
          <w:rFonts w:ascii="Times New Roman" w:eastAsia="Times New Roman" w:hAnsi="Times New Roman" w:cs="Times New Roman"/>
          <w:sz w:val="20"/>
          <w:szCs w:val="24"/>
        </w:rPr>
      </w:pPr>
      <w:r w:rsidRPr="001209E0">
        <w:rPr>
          <w:noProof/>
          <w:lang w:val="es-MX" w:eastAsia="es-MX"/>
        </w:rPr>
        <w:drawing>
          <wp:anchor distT="0" distB="0" distL="114300" distR="114300" simplePos="0" relativeHeight="251675648" behindDoc="0" locked="0" layoutInCell="1" allowOverlap="1" wp14:anchorId="7EE1CC20" wp14:editId="3760E102">
            <wp:simplePos x="0" y="0"/>
            <wp:positionH relativeFrom="column">
              <wp:posOffset>-100330</wp:posOffset>
            </wp:positionH>
            <wp:positionV relativeFrom="paragraph">
              <wp:posOffset>144780</wp:posOffset>
            </wp:positionV>
            <wp:extent cx="5844540" cy="2274570"/>
            <wp:effectExtent l="0" t="0" r="3810"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extLst>
                        <a:ext uri="{28A0092B-C50C-407E-A947-70E740481C1C}">
                          <a14:useLocalDpi xmlns:a14="http://schemas.microsoft.com/office/drawing/2010/main" val="0"/>
                        </a:ext>
                      </a:extLst>
                    </a:blip>
                    <a:srcRect l="43440" t="18330" r="6077" b="48260"/>
                    <a:stretch/>
                  </pic:blipFill>
                  <pic:spPr bwMode="auto">
                    <a:xfrm>
                      <a:off x="0" y="0"/>
                      <a:ext cx="5844540" cy="22745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4580C">
        <w:rPr>
          <w:rFonts w:ascii="Times New Roman" w:eastAsia="Times New Roman" w:hAnsi="Times New Roman" w:cs="Times New Roman"/>
          <w:b/>
          <w:sz w:val="20"/>
          <w:szCs w:val="24"/>
        </w:rPr>
        <w:t>Cuadro</w:t>
      </w:r>
      <w:r w:rsidR="00AE54E0">
        <w:rPr>
          <w:rFonts w:ascii="Times New Roman" w:eastAsia="Times New Roman" w:hAnsi="Times New Roman" w:cs="Times New Roman"/>
          <w:b/>
          <w:sz w:val="20"/>
          <w:szCs w:val="24"/>
        </w:rPr>
        <w:t xml:space="preserve"> </w:t>
      </w:r>
      <w:r w:rsidR="00837732">
        <w:rPr>
          <w:rFonts w:ascii="Times New Roman" w:eastAsia="Times New Roman" w:hAnsi="Times New Roman" w:cs="Times New Roman"/>
          <w:b/>
          <w:sz w:val="20"/>
          <w:szCs w:val="24"/>
        </w:rPr>
        <w:t>9</w:t>
      </w:r>
      <w:r w:rsidR="00D826E0">
        <w:rPr>
          <w:rFonts w:ascii="Times New Roman" w:eastAsia="Times New Roman" w:hAnsi="Times New Roman" w:cs="Times New Roman"/>
          <w:b/>
          <w:sz w:val="20"/>
          <w:szCs w:val="24"/>
        </w:rPr>
        <w:t>:</w:t>
      </w:r>
      <w:r w:rsidR="008F293B" w:rsidRPr="001209E0">
        <w:rPr>
          <w:rFonts w:ascii="Times New Roman" w:eastAsia="Times New Roman" w:hAnsi="Times New Roman" w:cs="Times New Roman"/>
          <w:b/>
          <w:sz w:val="20"/>
          <w:szCs w:val="24"/>
        </w:rPr>
        <w:t xml:space="preserve"> </w:t>
      </w:r>
      <w:r w:rsidR="008F293B" w:rsidRPr="008956CC">
        <w:rPr>
          <w:rFonts w:ascii="Times New Roman" w:eastAsia="Times New Roman" w:hAnsi="Times New Roman" w:cs="Times New Roman"/>
          <w:sz w:val="20"/>
          <w:szCs w:val="24"/>
        </w:rPr>
        <w:t>inversión de la propuesta.</w:t>
      </w:r>
    </w:p>
    <w:p w:rsidR="00276CF4" w:rsidRDefault="00276CF4" w:rsidP="00E22238">
      <w:pPr>
        <w:pBdr>
          <w:top w:val="nil"/>
          <w:left w:val="nil"/>
          <w:bottom w:val="nil"/>
          <w:right w:val="nil"/>
          <w:between w:val="nil"/>
        </w:pBdr>
        <w:spacing w:before="0"/>
        <w:ind w:left="0" w:firstLine="0"/>
        <w:jc w:val="both"/>
        <w:rPr>
          <w:rFonts w:ascii="Times New Roman" w:eastAsia="Times New Roman" w:hAnsi="Times New Roman" w:cs="Times New Roman"/>
          <w:sz w:val="20"/>
          <w:szCs w:val="24"/>
        </w:rPr>
      </w:pPr>
    </w:p>
    <w:p w:rsidR="00276CF4" w:rsidRDefault="00276CF4" w:rsidP="00E22238">
      <w:pPr>
        <w:pBdr>
          <w:top w:val="nil"/>
          <w:left w:val="nil"/>
          <w:bottom w:val="nil"/>
          <w:right w:val="nil"/>
          <w:between w:val="nil"/>
        </w:pBdr>
        <w:spacing w:before="0"/>
        <w:ind w:left="0" w:firstLine="0"/>
        <w:jc w:val="both"/>
        <w:rPr>
          <w:rFonts w:ascii="Times New Roman" w:eastAsia="Times New Roman" w:hAnsi="Times New Roman" w:cs="Times New Roman"/>
          <w:b/>
          <w:sz w:val="20"/>
          <w:szCs w:val="24"/>
        </w:rPr>
      </w:pPr>
    </w:p>
    <w:p w:rsidR="00C643CA" w:rsidRPr="001209E0" w:rsidRDefault="00C643CA" w:rsidP="00DF6FFC">
      <w:pPr>
        <w:pStyle w:val="Ttulo3"/>
        <w:numPr>
          <w:ilvl w:val="0"/>
          <w:numId w:val="9"/>
        </w:numPr>
        <w:ind w:left="284" w:firstLine="454"/>
        <w:rPr>
          <w:color w:val="auto"/>
        </w:rPr>
      </w:pPr>
      <w:bookmarkStart w:id="78" w:name="_Toc39930610"/>
      <w:r w:rsidRPr="001209E0">
        <w:rPr>
          <w:color w:val="auto"/>
        </w:rPr>
        <w:t>Impacto</w:t>
      </w:r>
      <w:bookmarkEnd w:id="78"/>
    </w:p>
    <w:p w:rsidR="007F41EE" w:rsidRPr="001209E0" w:rsidRDefault="007F41EE" w:rsidP="00D40217">
      <w:pPr>
        <w:pBdr>
          <w:top w:val="nil"/>
          <w:left w:val="nil"/>
          <w:bottom w:val="nil"/>
          <w:right w:val="nil"/>
          <w:between w:val="nil"/>
        </w:pBdr>
        <w:spacing w:line="480" w:lineRule="auto"/>
        <w:ind w:left="0"/>
        <w:jc w:val="both"/>
        <w:rPr>
          <w:rFonts w:ascii="Times New Roman" w:eastAsia="Times New Roman" w:hAnsi="Times New Roman" w:cs="Times New Roman"/>
          <w:sz w:val="24"/>
          <w:szCs w:val="24"/>
        </w:rPr>
      </w:pPr>
      <w:r w:rsidRPr="001209E0">
        <w:rPr>
          <w:rFonts w:ascii="Times New Roman" w:eastAsia="Times New Roman" w:hAnsi="Times New Roman" w:cs="Times New Roman"/>
          <w:b/>
          <w:sz w:val="24"/>
          <w:szCs w:val="24"/>
        </w:rPr>
        <w:tab/>
      </w:r>
      <w:r w:rsidRPr="001209E0">
        <w:rPr>
          <w:rFonts w:ascii="Times New Roman" w:eastAsia="Times New Roman" w:hAnsi="Times New Roman" w:cs="Times New Roman"/>
          <w:sz w:val="24"/>
          <w:szCs w:val="24"/>
        </w:rPr>
        <w:t xml:space="preserve">La reducción en la comorbilidad </w:t>
      </w:r>
      <w:r w:rsidR="00CF3B37" w:rsidRPr="001209E0">
        <w:rPr>
          <w:rFonts w:ascii="Times New Roman" w:eastAsia="Times New Roman" w:hAnsi="Times New Roman" w:cs="Times New Roman"/>
          <w:sz w:val="24"/>
          <w:szCs w:val="24"/>
        </w:rPr>
        <w:t xml:space="preserve">respiratoria del </w:t>
      </w:r>
      <w:r w:rsidRPr="001209E0">
        <w:rPr>
          <w:rFonts w:ascii="Times New Roman" w:eastAsia="Times New Roman" w:hAnsi="Times New Roman" w:cs="Times New Roman"/>
          <w:sz w:val="24"/>
          <w:szCs w:val="24"/>
        </w:rPr>
        <w:t xml:space="preserve">post quirúrgica en cardiopatía congénita </w:t>
      </w:r>
      <w:r w:rsidR="00CF3B37" w:rsidRPr="001209E0">
        <w:rPr>
          <w:rFonts w:ascii="Times New Roman" w:eastAsia="Times New Roman" w:hAnsi="Times New Roman" w:cs="Times New Roman"/>
          <w:sz w:val="24"/>
          <w:szCs w:val="24"/>
        </w:rPr>
        <w:t>se propone como</w:t>
      </w:r>
      <w:r w:rsidR="00F2391E" w:rsidRPr="001209E0">
        <w:rPr>
          <w:rFonts w:ascii="Times New Roman" w:eastAsia="Times New Roman" w:hAnsi="Times New Roman" w:cs="Times New Roman"/>
          <w:sz w:val="24"/>
          <w:szCs w:val="24"/>
        </w:rPr>
        <w:t xml:space="preserve"> parte de la</w:t>
      </w:r>
      <w:r w:rsidR="00CF3B37" w:rsidRPr="001209E0">
        <w:rPr>
          <w:rFonts w:ascii="Times New Roman" w:eastAsia="Times New Roman" w:hAnsi="Times New Roman" w:cs="Times New Roman"/>
          <w:sz w:val="24"/>
          <w:szCs w:val="24"/>
        </w:rPr>
        <w:t xml:space="preserve"> meta en el desarrollo de sustentabilidad que principalmente ha visto enfocado sus esfuerzos corporativos de entidades globales de salud como OMS, en esta oportunidad </w:t>
      </w:r>
      <w:r w:rsidR="0049641A" w:rsidRPr="001209E0">
        <w:rPr>
          <w:rFonts w:ascii="Times New Roman" w:eastAsia="Times New Roman" w:hAnsi="Times New Roman" w:cs="Times New Roman"/>
          <w:sz w:val="24"/>
          <w:szCs w:val="24"/>
        </w:rPr>
        <w:t>por intermedio de</w:t>
      </w:r>
      <w:r w:rsidR="00CE2774">
        <w:rPr>
          <w:rFonts w:ascii="Times New Roman" w:eastAsia="Times New Roman" w:hAnsi="Times New Roman" w:cs="Times New Roman"/>
          <w:sz w:val="24"/>
          <w:szCs w:val="24"/>
        </w:rPr>
        <w:t xml:space="preserve"> </w:t>
      </w:r>
      <w:r w:rsidR="0049641A" w:rsidRPr="001209E0">
        <w:rPr>
          <w:rFonts w:ascii="Times New Roman" w:eastAsia="Times New Roman" w:hAnsi="Times New Roman" w:cs="Times New Roman"/>
          <w:sz w:val="24"/>
          <w:szCs w:val="24"/>
        </w:rPr>
        <w:t>l</w:t>
      </w:r>
      <w:r w:rsidR="00CE2774">
        <w:rPr>
          <w:rFonts w:ascii="Times New Roman" w:eastAsia="Times New Roman" w:hAnsi="Times New Roman" w:cs="Times New Roman"/>
          <w:sz w:val="24"/>
          <w:szCs w:val="24"/>
        </w:rPr>
        <w:t xml:space="preserve">a rectoría de la Salud Publica Nacional </w:t>
      </w:r>
      <w:r w:rsidR="00CE2774">
        <w:rPr>
          <w:rFonts w:ascii="Times New Roman" w:eastAsia="Times New Roman" w:hAnsi="Times New Roman" w:cs="Times New Roman"/>
          <w:sz w:val="24"/>
          <w:szCs w:val="24"/>
        </w:rPr>
        <w:lastRenderedPageBreak/>
        <w:t>(</w:t>
      </w:r>
      <w:r w:rsidR="0049641A" w:rsidRPr="001209E0">
        <w:rPr>
          <w:rFonts w:ascii="Times New Roman" w:eastAsia="Times New Roman" w:hAnsi="Times New Roman" w:cs="Times New Roman"/>
          <w:sz w:val="24"/>
          <w:szCs w:val="24"/>
        </w:rPr>
        <w:t>MSP</w:t>
      </w:r>
      <w:r w:rsidR="00CE2774">
        <w:rPr>
          <w:rFonts w:ascii="Times New Roman" w:eastAsia="Times New Roman" w:hAnsi="Times New Roman" w:cs="Times New Roman"/>
          <w:sz w:val="24"/>
          <w:szCs w:val="24"/>
        </w:rPr>
        <w:t>)</w:t>
      </w:r>
      <w:r w:rsidR="0049641A" w:rsidRPr="001209E0">
        <w:rPr>
          <w:rFonts w:ascii="Times New Roman" w:eastAsia="Times New Roman" w:hAnsi="Times New Roman" w:cs="Times New Roman"/>
          <w:sz w:val="24"/>
          <w:szCs w:val="24"/>
        </w:rPr>
        <w:t xml:space="preserve">, </w:t>
      </w:r>
      <w:r w:rsidR="00CF3B37" w:rsidRPr="001209E0">
        <w:rPr>
          <w:rFonts w:ascii="Times New Roman" w:eastAsia="Times New Roman" w:hAnsi="Times New Roman" w:cs="Times New Roman"/>
          <w:sz w:val="24"/>
          <w:szCs w:val="24"/>
        </w:rPr>
        <w:t xml:space="preserve">se </w:t>
      </w:r>
      <w:r w:rsidR="0049641A" w:rsidRPr="001209E0">
        <w:rPr>
          <w:rFonts w:ascii="Times New Roman" w:eastAsia="Times New Roman" w:hAnsi="Times New Roman" w:cs="Times New Roman"/>
          <w:sz w:val="24"/>
          <w:szCs w:val="24"/>
        </w:rPr>
        <w:t>efectúa</w:t>
      </w:r>
      <w:r w:rsidR="00CF3B37" w:rsidRPr="001209E0">
        <w:rPr>
          <w:rFonts w:ascii="Times New Roman" w:eastAsia="Times New Roman" w:hAnsi="Times New Roman" w:cs="Times New Roman"/>
          <w:sz w:val="24"/>
          <w:szCs w:val="24"/>
        </w:rPr>
        <w:t xml:space="preserve"> </w:t>
      </w:r>
      <w:r w:rsidR="0049641A" w:rsidRPr="001209E0">
        <w:rPr>
          <w:rFonts w:ascii="Times New Roman" w:eastAsia="Times New Roman" w:hAnsi="Times New Roman" w:cs="Times New Roman"/>
          <w:sz w:val="24"/>
          <w:szCs w:val="24"/>
        </w:rPr>
        <w:t xml:space="preserve">como estrategia </w:t>
      </w:r>
      <w:r w:rsidR="00CF3B37" w:rsidRPr="001209E0">
        <w:rPr>
          <w:rFonts w:ascii="Times New Roman" w:eastAsia="Times New Roman" w:hAnsi="Times New Roman" w:cs="Times New Roman"/>
          <w:sz w:val="24"/>
          <w:szCs w:val="24"/>
        </w:rPr>
        <w:t>el abordaje de los factores de comorbilidad respiratoria</w:t>
      </w:r>
      <w:r w:rsidR="0049641A" w:rsidRPr="001209E0">
        <w:rPr>
          <w:rFonts w:ascii="Times New Roman" w:eastAsia="Times New Roman" w:hAnsi="Times New Roman" w:cs="Times New Roman"/>
          <w:sz w:val="24"/>
          <w:szCs w:val="24"/>
        </w:rPr>
        <w:t xml:space="preserve"> en post quirúrgico </w:t>
      </w:r>
      <w:r w:rsidR="00CF3B37" w:rsidRPr="001209E0">
        <w:rPr>
          <w:rFonts w:ascii="Times New Roman" w:eastAsia="Times New Roman" w:hAnsi="Times New Roman" w:cs="Times New Roman"/>
          <w:sz w:val="24"/>
          <w:szCs w:val="24"/>
        </w:rPr>
        <w:t xml:space="preserve">para la </w:t>
      </w:r>
      <w:r w:rsidR="0049641A" w:rsidRPr="001209E0">
        <w:rPr>
          <w:rFonts w:ascii="Times New Roman" w:eastAsia="Times New Roman" w:hAnsi="Times New Roman" w:cs="Times New Roman"/>
          <w:sz w:val="24"/>
          <w:szCs w:val="24"/>
        </w:rPr>
        <w:t xml:space="preserve">poblaciones infantiles </w:t>
      </w:r>
      <w:r w:rsidR="00CF3B37" w:rsidRPr="001209E0">
        <w:rPr>
          <w:rFonts w:ascii="Times New Roman" w:eastAsia="Times New Roman" w:hAnsi="Times New Roman" w:cs="Times New Roman"/>
          <w:sz w:val="24"/>
          <w:szCs w:val="24"/>
        </w:rPr>
        <w:t xml:space="preserve">con </w:t>
      </w:r>
      <w:proofErr w:type="spellStart"/>
      <w:r w:rsidR="00CF3B37" w:rsidRPr="001209E0">
        <w:rPr>
          <w:rFonts w:ascii="Times New Roman" w:eastAsia="Times New Roman" w:hAnsi="Times New Roman" w:cs="Times New Roman"/>
          <w:sz w:val="24"/>
          <w:szCs w:val="24"/>
        </w:rPr>
        <w:t>cardiopatias</w:t>
      </w:r>
      <w:proofErr w:type="spellEnd"/>
      <w:r w:rsidR="0049641A" w:rsidRPr="001209E0">
        <w:rPr>
          <w:rFonts w:ascii="Times New Roman" w:eastAsia="Times New Roman" w:hAnsi="Times New Roman" w:cs="Times New Roman"/>
          <w:sz w:val="24"/>
          <w:szCs w:val="24"/>
        </w:rPr>
        <w:t xml:space="preserve"> congénitas, </w:t>
      </w:r>
      <w:r w:rsidR="00CF3B37" w:rsidRPr="001209E0">
        <w:rPr>
          <w:rFonts w:ascii="Times New Roman" w:eastAsia="Times New Roman" w:hAnsi="Times New Roman" w:cs="Times New Roman"/>
          <w:sz w:val="24"/>
          <w:szCs w:val="24"/>
        </w:rPr>
        <w:t>en mira</w:t>
      </w:r>
      <w:r w:rsidR="00342F43" w:rsidRPr="001209E0">
        <w:rPr>
          <w:rFonts w:ascii="Times New Roman" w:eastAsia="Times New Roman" w:hAnsi="Times New Roman" w:cs="Times New Roman"/>
          <w:sz w:val="24"/>
          <w:szCs w:val="24"/>
        </w:rPr>
        <w:t>s de</w:t>
      </w:r>
      <w:r w:rsidR="00CF3B37" w:rsidRPr="001209E0">
        <w:rPr>
          <w:rFonts w:ascii="Times New Roman" w:eastAsia="Times New Roman" w:hAnsi="Times New Roman" w:cs="Times New Roman"/>
          <w:sz w:val="24"/>
          <w:szCs w:val="24"/>
        </w:rPr>
        <w:t xml:space="preserve"> </w:t>
      </w:r>
      <w:r w:rsidR="0049641A" w:rsidRPr="001209E0">
        <w:rPr>
          <w:rFonts w:ascii="Times New Roman" w:eastAsia="Times New Roman" w:hAnsi="Times New Roman" w:cs="Times New Roman"/>
          <w:sz w:val="24"/>
          <w:szCs w:val="24"/>
        </w:rPr>
        <w:t xml:space="preserve">disminuir el impacto de comorbilidad respiratoria, de directa </w:t>
      </w:r>
      <w:r w:rsidR="00342F43" w:rsidRPr="00276CF4">
        <w:rPr>
          <w:rFonts w:ascii="Times New Roman" w:eastAsia="Times New Roman" w:hAnsi="Times New Roman" w:cs="Times New Roman"/>
          <w:sz w:val="24"/>
          <w:szCs w:val="24"/>
        </w:rPr>
        <w:t>relación</w:t>
      </w:r>
      <w:r w:rsidR="00CF3B37" w:rsidRPr="00276CF4">
        <w:rPr>
          <w:rFonts w:ascii="Times New Roman" w:eastAsia="Times New Roman" w:hAnsi="Times New Roman" w:cs="Times New Roman"/>
          <w:sz w:val="24"/>
          <w:szCs w:val="24"/>
        </w:rPr>
        <w:t xml:space="preserve"> </w:t>
      </w:r>
      <w:r w:rsidR="00276CF4" w:rsidRPr="00276CF4">
        <w:rPr>
          <w:rFonts w:ascii="Times New Roman" w:eastAsia="Times New Roman" w:hAnsi="Times New Roman" w:cs="Times New Roman"/>
          <w:sz w:val="24"/>
          <w:szCs w:val="24"/>
        </w:rPr>
        <w:t xml:space="preserve">con </w:t>
      </w:r>
      <w:r w:rsidR="00342F43" w:rsidRPr="00276CF4">
        <w:rPr>
          <w:rFonts w:ascii="Times New Roman" w:eastAsia="Times New Roman" w:hAnsi="Times New Roman" w:cs="Times New Roman"/>
          <w:sz w:val="24"/>
          <w:szCs w:val="24"/>
        </w:rPr>
        <w:t xml:space="preserve">reducción de </w:t>
      </w:r>
      <w:r w:rsidR="00CF3B37" w:rsidRPr="00276CF4">
        <w:rPr>
          <w:rFonts w:ascii="Times New Roman" w:eastAsia="Times New Roman" w:hAnsi="Times New Roman" w:cs="Times New Roman"/>
          <w:sz w:val="24"/>
          <w:szCs w:val="24"/>
        </w:rPr>
        <w:t>efecto</w:t>
      </w:r>
      <w:r w:rsidR="0049641A" w:rsidRPr="00276CF4">
        <w:rPr>
          <w:rFonts w:ascii="Times New Roman" w:eastAsia="Times New Roman" w:hAnsi="Times New Roman" w:cs="Times New Roman"/>
          <w:sz w:val="24"/>
          <w:szCs w:val="24"/>
        </w:rPr>
        <w:t>s</w:t>
      </w:r>
      <w:r w:rsidR="00CF3B37" w:rsidRPr="00276CF4">
        <w:rPr>
          <w:rFonts w:ascii="Times New Roman" w:eastAsia="Times New Roman" w:hAnsi="Times New Roman" w:cs="Times New Roman"/>
          <w:sz w:val="24"/>
          <w:szCs w:val="24"/>
        </w:rPr>
        <w:t xml:space="preserve"> </w:t>
      </w:r>
      <w:r w:rsidR="00342F43" w:rsidRPr="001209E0">
        <w:rPr>
          <w:rFonts w:ascii="Times New Roman" w:eastAsia="Times New Roman" w:hAnsi="Times New Roman" w:cs="Times New Roman"/>
          <w:sz w:val="24"/>
          <w:szCs w:val="24"/>
        </w:rPr>
        <w:t xml:space="preserve">deletéreos </w:t>
      </w:r>
      <w:r w:rsidR="00CF3B37" w:rsidRPr="001209E0">
        <w:rPr>
          <w:rFonts w:ascii="Times New Roman" w:eastAsia="Times New Roman" w:hAnsi="Times New Roman" w:cs="Times New Roman"/>
          <w:sz w:val="24"/>
          <w:szCs w:val="24"/>
        </w:rPr>
        <w:t>residual</w:t>
      </w:r>
      <w:r w:rsidR="0049641A" w:rsidRPr="001209E0">
        <w:rPr>
          <w:rFonts w:ascii="Times New Roman" w:eastAsia="Times New Roman" w:hAnsi="Times New Roman" w:cs="Times New Roman"/>
          <w:sz w:val="24"/>
          <w:szCs w:val="24"/>
        </w:rPr>
        <w:t>es</w:t>
      </w:r>
      <w:r w:rsidR="00CF3B37" w:rsidRPr="001209E0">
        <w:rPr>
          <w:rFonts w:ascii="Times New Roman" w:eastAsia="Times New Roman" w:hAnsi="Times New Roman" w:cs="Times New Roman"/>
          <w:sz w:val="24"/>
          <w:szCs w:val="24"/>
        </w:rPr>
        <w:t xml:space="preserve"> de </w:t>
      </w:r>
      <w:r w:rsidR="00342F43" w:rsidRPr="001209E0">
        <w:rPr>
          <w:rFonts w:ascii="Times New Roman" w:eastAsia="Times New Roman" w:hAnsi="Times New Roman" w:cs="Times New Roman"/>
          <w:sz w:val="24"/>
          <w:szCs w:val="24"/>
        </w:rPr>
        <w:t xml:space="preserve">exposición física y psicosocial </w:t>
      </w:r>
      <w:r w:rsidR="0049641A" w:rsidRPr="001209E0">
        <w:rPr>
          <w:rFonts w:ascii="Times New Roman" w:eastAsia="Times New Roman" w:hAnsi="Times New Roman" w:cs="Times New Roman"/>
          <w:sz w:val="24"/>
          <w:szCs w:val="24"/>
        </w:rPr>
        <w:t>a entornos</w:t>
      </w:r>
      <w:r w:rsidR="00342F43" w:rsidRPr="001209E0">
        <w:rPr>
          <w:rFonts w:ascii="Times New Roman" w:eastAsia="Times New Roman" w:hAnsi="Times New Roman" w:cs="Times New Roman"/>
          <w:sz w:val="24"/>
          <w:szCs w:val="24"/>
        </w:rPr>
        <w:t xml:space="preserve"> quirúrgicos y hospitalarios</w:t>
      </w:r>
      <w:r w:rsidR="00C90162" w:rsidRPr="001209E0">
        <w:rPr>
          <w:rFonts w:ascii="Times New Roman" w:eastAsia="Times New Roman" w:hAnsi="Times New Roman" w:cs="Times New Roman"/>
          <w:sz w:val="24"/>
          <w:szCs w:val="24"/>
        </w:rPr>
        <w:t>, logrando el r</w:t>
      </w:r>
      <w:r w:rsidR="00370DC9" w:rsidRPr="001209E0">
        <w:rPr>
          <w:rFonts w:ascii="Times New Roman" w:eastAsia="Times New Roman" w:hAnsi="Times New Roman" w:cs="Times New Roman"/>
          <w:sz w:val="24"/>
          <w:szCs w:val="24"/>
        </w:rPr>
        <w:t xml:space="preserve">establecimiento de la mejor calidad de vida que en los infantes </w:t>
      </w:r>
      <w:r w:rsidR="00C90162" w:rsidRPr="001209E0">
        <w:rPr>
          <w:rFonts w:ascii="Times New Roman" w:eastAsia="Times New Roman" w:hAnsi="Times New Roman" w:cs="Times New Roman"/>
          <w:sz w:val="24"/>
          <w:szCs w:val="24"/>
        </w:rPr>
        <w:t>en</w:t>
      </w:r>
      <w:r w:rsidR="00370DC9" w:rsidRPr="001209E0">
        <w:rPr>
          <w:rFonts w:ascii="Times New Roman" w:eastAsia="Times New Roman" w:hAnsi="Times New Roman" w:cs="Times New Roman"/>
          <w:sz w:val="24"/>
          <w:szCs w:val="24"/>
        </w:rPr>
        <w:t xml:space="preserve"> dicha condición</w:t>
      </w:r>
      <w:r w:rsidR="00C90162" w:rsidRPr="001209E0">
        <w:rPr>
          <w:rFonts w:ascii="Times New Roman" w:eastAsia="Times New Roman" w:hAnsi="Times New Roman" w:cs="Times New Roman"/>
          <w:sz w:val="24"/>
          <w:szCs w:val="24"/>
        </w:rPr>
        <w:t xml:space="preserve"> y circunstancia</w:t>
      </w:r>
      <w:r w:rsidR="00370DC9" w:rsidRPr="001209E0">
        <w:rPr>
          <w:rFonts w:ascii="Times New Roman" w:eastAsia="Times New Roman" w:hAnsi="Times New Roman" w:cs="Times New Roman"/>
          <w:sz w:val="24"/>
          <w:szCs w:val="24"/>
        </w:rPr>
        <w:t xml:space="preserve"> se pueda lograr</w:t>
      </w:r>
      <w:r w:rsidR="007757FC" w:rsidRPr="001209E0">
        <w:rPr>
          <w:rFonts w:ascii="Times New Roman" w:eastAsia="Times New Roman" w:hAnsi="Times New Roman" w:cs="Times New Roman"/>
          <w:sz w:val="24"/>
          <w:szCs w:val="24"/>
        </w:rPr>
        <w:t>.</w:t>
      </w:r>
    </w:p>
    <w:p w:rsidR="00D40217" w:rsidRPr="001209E0" w:rsidRDefault="00D40217" w:rsidP="00E53A5B">
      <w:pPr>
        <w:pBdr>
          <w:top w:val="nil"/>
          <w:left w:val="nil"/>
          <w:bottom w:val="nil"/>
          <w:right w:val="nil"/>
          <w:between w:val="nil"/>
        </w:pBdr>
        <w:spacing w:line="480" w:lineRule="auto"/>
        <w:ind w:left="0" w:firstLine="0"/>
        <w:jc w:val="both"/>
        <w:rPr>
          <w:rFonts w:ascii="Times New Roman" w:eastAsia="Times New Roman" w:hAnsi="Times New Roman" w:cs="Times New Roman"/>
          <w:sz w:val="24"/>
          <w:szCs w:val="24"/>
        </w:rPr>
      </w:pPr>
    </w:p>
    <w:p w:rsidR="00FA277E" w:rsidRPr="001209E0" w:rsidRDefault="00C643CA" w:rsidP="00275237">
      <w:pPr>
        <w:pStyle w:val="Ttulo3"/>
        <w:numPr>
          <w:ilvl w:val="0"/>
          <w:numId w:val="9"/>
        </w:numPr>
        <w:spacing w:before="0" w:line="480" w:lineRule="auto"/>
        <w:ind w:left="284" w:firstLine="454"/>
        <w:rPr>
          <w:color w:val="auto"/>
        </w:rPr>
      </w:pPr>
      <w:bookmarkStart w:id="79" w:name="_Toc39930611"/>
      <w:r w:rsidRPr="001209E0">
        <w:rPr>
          <w:color w:val="auto"/>
        </w:rPr>
        <w:t>Cronograma</w:t>
      </w:r>
      <w:bookmarkEnd w:id="79"/>
    </w:p>
    <w:p w:rsidR="00124644" w:rsidRDefault="00CA0091" w:rsidP="00376AD5">
      <w:pPr>
        <w:pBdr>
          <w:top w:val="nil"/>
          <w:left w:val="nil"/>
          <w:bottom w:val="nil"/>
          <w:right w:val="nil"/>
          <w:between w:val="nil"/>
        </w:pBdr>
        <w:spacing w:before="0"/>
        <w:ind w:left="0" w:firstLine="0"/>
        <w:rPr>
          <w:noProof/>
        </w:rPr>
      </w:pPr>
      <w:r w:rsidRPr="00CA0091">
        <w:rPr>
          <w:noProof/>
          <w:lang w:val="es-MX" w:eastAsia="es-MX"/>
        </w:rPr>
        <w:drawing>
          <wp:inline distT="0" distB="0" distL="0" distR="0" wp14:anchorId="002A328A" wp14:editId="6DE17C05">
            <wp:extent cx="5760720" cy="2185261"/>
            <wp:effectExtent l="0" t="0" r="0" b="571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60720" cy="2185261"/>
                    </a:xfrm>
                    <a:prstGeom prst="rect">
                      <a:avLst/>
                    </a:prstGeom>
                    <a:noFill/>
                    <a:ln>
                      <a:noFill/>
                    </a:ln>
                  </pic:spPr>
                </pic:pic>
              </a:graphicData>
            </a:graphic>
          </wp:inline>
        </w:drawing>
      </w:r>
    </w:p>
    <w:p w:rsidR="00C643CA" w:rsidRDefault="000122FB" w:rsidP="00376AD5">
      <w:pPr>
        <w:pBdr>
          <w:top w:val="nil"/>
          <w:left w:val="nil"/>
          <w:bottom w:val="nil"/>
          <w:right w:val="nil"/>
          <w:between w:val="nil"/>
        </w:pBdr>
        <w:spacing w:before="0"/>
        <w:ind w:left="0" w:firstLine="0"/>
        <w:rPr>
          <w:rFonts w:ascii="Times New Roman" w:eastAsia="Times New Roman" w:hAnsi="Times New Roman" w:cs="Times New Roman"/>
          <w:sz w:val="20"/>
          <w:szCs w:val="24"/>
        </w:rPr>
      </w:pPr>
      <w:r>
        <w:rPr>
          <w:rFonts w:ascii="Times New Roman" w:eastAsia="Times New Roman" w:hAnsi="Times New Roman" w:cs="Times New Roman"/>
          <w:b/>
          <w:sz w:val="20"/>
          <w:szCs w:val="24"/>
        </w:rPr>
        <w:t>Cuadro</w:t>
      </w:r>
      <w:r w:rsidR="00AE54E0">
        <w:rPr>
          <w:rFonts w:ascii="Times New Roman" w:eastAsia="Times New Roman" w:hAnsi="Times New Roman" w:cs="Times New Roman"/>
          <w:b/>
          <w:sz w:val="20"/>
          <w:szCs w:val="24"/>
        </w:rPr>
        <w:t xml:space="preserve"> 1</w:t>
      </w:r>
      <w:r w:rsidR="00837732">
        <w:rPr>
          <w:rFonts w:ascii="Times New Roman" w:eastAsia="Times New Roman" w:hAnsi="Times New Roman" w:cs="Times New Roman"/>
          <w:b/>
          <w:sz w:val="20"/>
          <w:szCs w:val="24"/>
        </w:rPr>
        <w:t>0</w:t>
      </w:r>
      <w:r w:rsidR="00D826E0">
        <w:rPr>
          <w:rFonts w:ascii="Times New Roman" w:eastAsia="Times New Roman" w:hAnsi="Times New Roman" w:cs="Times New Roman"/>
          <w:b/>
          <w:sz w:val="20"/>
          <w:szCs w:val="24"/>
        </w:rPr>
        <w:t>:</w:t>
      </w:r>
      <w:r w:rsidR="002244A0" w:rsidRPr="001209E0">
        <w:rPr>
          <w:rFonts w:ascii="Times New Roman" w:eastAsia="Times New Roman" w:hAnsi="Times New Roman" w:cs="Times New Roman"/>
          <w:b/>
          <w:sz w:val="20"/>
          <w:szCs w:val="24"/>
        </w:rPr>
        <w:t xml:space="preserve"> </w:t>
      </w:r>
      <w:r w:rsidR="002244A0" w:rsidRPr="008956CC">
        <w:rPr>
          <w:rFonts w:ascii="Times New Roman" w:eastAsia="Times New Roman" w:hAnsi="Times New Roman" w:cs="Times New Roman"/>
          <w:sz w:val="20"/>
          <w:szCs w:val="24"/>
        </w:rPr>
        <w:t>Diagrama de planificación para capacitaciones</w:t>
      </w:r>
      <w:r w:rsidR="006F7232" w:rsidRPr="008956CC">
        <w:rPr>
          <w:rFonts w:ascii="Times New Roman" w:eastAsia="Times New Roman" w:hAnsi="Times New Roman" w:cs="Times New Roman"/>
          <w:sz w:val="20"/>
          <w:szCs w:val="24"/>
        </w:rPr>
        <w:t>.</w:t>
      </w:r>
    </w:p>
    <w:p w:rsidR="00C77AD2" w:rsidRDefault="00C77AD2" w:rsidP="00C04C61">
      <w:pPr>
        <w:pBdr>
          <w:top w:val="nil"/>
          <w:left w:val="nil"/>
          <w:bottom w:val="nil"/>
          <w:right w:val="nil"/>
          <w:between w:val="nil"/>
        </w:pBdr>
        <w:spacing w:before="0" w:line="480" w:lineRule="auto"/>
        <w:ind w:left="0" w:firstLine="0"/>
        <w:rPr>
          <w:rFonts w:ascii="Times New Roman" w:eastAsia="Times New Roman" w:hAnsi="Times New Roman" w:cs="Times New Roman"/>
          <w:sz w:val="20"/>
          <w:szCs w:val="24"/>
        </w:rPr>
      </w:pPr>
    </w:p>
    <w:p w:rsidR="00C77AD2" w:rsidRDefault="00C77AD2" w:rsidP="00C04C61">
      <w:pPr>
        <w:pBdr>
          <w:top w:val="nil"/>
          <w:left w:val="nil"/>
          <w:bottom w:val="nil"/>
          <w:right w:val="nil"/>
          <w:between w:val="nil"/>
        </w:pBdr>
        <w:spacing w:before="0" w:line="480" w:lineRule="auto"/>
        <w:ind w:left="0" w:firstLine="0"/>
        <w:rPr>
          <w:rFonts w:ascii="Times New Roman" w:eastAsia="Times New Roman" w:hAnsi="Times New Roman" w:cs="Times New Roman"/>
          <w:sz w:val="20"/>
          <w:szCs w:val="24"/>
        </w:rPr>
      </w:pPr>
    </w:p>
    <w:p w:rsidR="00C77AD2" w:rsidRDefault="00C77AD2" w:rsidP="00C04C61">
      <w:pPr>
        <w:pBdr>
          <w:top w:val="nil"/>
          <w:left w:val="nil"/>
          <w:bottom w:val="nil"/>
          <w:right w:val="nil"/>
          <w:between w:val="nil"/>
        </w:pBdr>
        <w:spacing w:before="0" w:line="480" w:lineRule="auto"/>
        <w:ind w:left="0" w:firstLine="0"/>
        <w:rPr>
          <w:rFonts w:ascii="Times New Roman" w:eastAsia="Times New Roman" w:hAnsi="Times New Roman" w:cs="Times New Roman"/>
          <w:sz w:val="20"/>
          <w:szCs w:val="24"/>
        </w:rPr>
      </w:pPr>
    </w:p>
    <w:p w:rsidR="00276CF4" w:rsidRDefault="00276CF4" w:rsidP="00C04C61">
      <w:pPr>
        <w:pBdr>
          <w:top w:val="nil"/>
          <w:left w:val="nil"/>
          <w:bottom w:val="nil"/>
          <w:right w:val="nil"/>
          <w:between w:val="nil"/>
        </w:pBdr>
        <w:spacing w:before="0" w:line="480" w:lineRule="auto"/>
        <w:ind w:left="0" w:firstLine="0"/>
        <w:rPr>
          <w:rFonts w:ascii="Times New Roman" w:eastAsia="Times New Roman" w:hAnsi="Times New Roman" w:cs="Times New Roman"/>
          <w:sz w:val="20"/>
          <w:szCs w:val="24"/>
        </w:rPr>
      </w:pPr>
    </w:p>
    <w:p w:rsidR="00124644" w:rsidRDefault="00124644" w:rsidP="00C04C61">
      <w:pPr>
        <w:pBdr>
          <w:top w:val="nil"/>
          <w:left w:val="nil"/>
          <w:bottom w:val="nil"/>
          <w:right w:val="nil"/>
          <w:between w:val="nil"/>
        </w:pBdr>
        <w:spacing w:before="0" w:line="480" w:lineRule="auto"/>
        <w:ind w:left="0" w:firstLine="0"/>
        <w:rPr>
          <w:rFonts w:ascii="Times New Roman" w:eastAsia="Times New Roman" w:hAnsi="Times New Roman" w:cs="Times New Roman"/>
          <w:sz w:val="20"/>
          <w:szCs w:val="24"/>
        </w:rPr>
      </w:pPr>
    </w:p>
    <w:p w:rsidR="00124644" w:rsidRPr="008956CC" w:rsidRDefault="00124644" w:rsidP="00C04C61">
      <w:pPr>
        <w:pBdr>
          <w:top w:val="nil"/>
          <w:left w:val="nil"/>
          <w:bottom w:val="nil"/>
          <w:right w:val="nil"/>
          <w:between w:val="nil"/>
        </w:pBdr>
        <w:spacing w:before="0" w:line="480" w:lineRule="auto"/>
        <w:ind w:left="0" w:firstLine="0"/>
        <w:rPr>
          <w:rFonts w:ascii="Times New Roman" w:eastAsia="Times New Roman" w:hAnsi="Times New Roman" w:cs="Times New Roman"/>
          <w:sz w:val="20"/>
          <w:szCs w:val="24"/>
        </w:rPr>
      </w:pPr>
    </w:p>
    <w:p w:rsidR="00C643CA" w:rsidRPr="001209E0" w:rsidRDefault="00C643CA" w:rsidP="00DF6FFC">
      <w:pPr>
        <w:pStyle w:val="Ttulo3"/>
        <w:numPr>
          <w:ilvl w:val="0"/>
          <w:numId w:val="9"/>
        </w:numPr>
        <w:ind w:left="284" w:firstLine="454"/>
        <w:rPr>
          <w:color w:val="auto"/>
        </w:rPr>
      </w:pPr>
      <w:bookmarkStart w:id="80" w:name="_Toc39930612"/>
      <w:r w:rsidRPr="001209E0">
        <w:rPr>
          <w:color w:val="auto"/>
        </w:rPr>
        <w:t>Lineamiento para evaluar la propuesta</w:t>
      </w:r>
      <w:bookmarkEnd w:id="80"/>
    </w:p>
    <w:p w:rsidR="00276CF4" w:rsidRDefault="006A472B" w:rsidP="00276CF4">
      <w:pPr>
        <w:pBdr>
          <w:top w:val="nil"/>
          <w:left w:val="nil"/>
          <w:bottom w:val="nil"/>
          <w:right w:val="nil"/>
          <w:between w:val="nil"/>
        </w:pBdr>
        <w:spacing w:line="480" w:lineRule="auto"/>
        <w:ind w:left="0"/>
        <w:jc w:val="both"/>
        <w:rPr>
          <w:rFonts w:ascii="Times New Roman" w:eastAsia="Times New Roman" w:hAnsi="Times New Roman" w:cs="Times New Roman"/>
          <w:b/>
          <w:sz w:val="24"/>
          <w:szCs w:val="24"/>
        </w:rPr>
      </w:pPr>
      <w:r w:rsidRPr="001209E0">
        <w:rPr>
          <w:rFonts w:ascii="Times New Roman" w:eastAsia="Times New Roman" w:hAnsi="Times New Roman" w:cs="Times New Roman"/>
          <w:b/>
          <w:sz w:val="24"/>
          <w:szCs w:val="24"/>
        </w:rPr>
        <w:tab/>
      </w:r>
      <w:r w:rsidRPr="001209E0">
        <w:rPr>
          <w:rFonts w:ascii="Times New Roman" w:eastAsia="Times New Roman" w:hAnsi="Times New Roman" w:cs="Times New Roman"/>
          <w:sz w:val="24"/>
          <w:szCs w:val="24"/>
        </w:rPr>
        <w:t>Habiendo culminad</w:t>
      </w:r>
      <w:r w:rsidR="00D23FB6" w:rsidRPr="001209E0">
        <w:rPr>
          <w:rFonts w:ascii="Times New Roman" w:eastAsia="Times New Roman" w:hAnsi="Times New Roman" w:cs="Times New Roman"/>
          <w:sz w:val="24"/>
          <w:szCs w:val="24"/>
        </w:rPr>
        <w:t xml:space="preserve">o el proceso de capacitaciones </w:t>
      </w:r>
      <w:r w:rsidR="002068F5">
        <w:rPr>
          <w:rFonts w:ascii="Times New Roman" w:eastAsia="Times New Roman" w:hAnsi="Times New Roman" w:cs="Times New Roman"/>
          <w:sz w:val="24"/>
          <w:szCs w:val="24"/>
        </w:rPr>
        <w:t>de los</w:t>
      </w:r>
      <w:r w:rsidRPr="001209E0">
        <w:rPr>
          <w:rFonts w:ascii="Times New Roman" w:eastAsia="Times New Roman" w:hAnsi="Times New Roman" w:cs="Times New Roman"/>
          <w:sz w:val="24"/>
          <w:szCs w:val="24"/>
        </w:rPr>
        <w:t xml:space="preserve"> profesionales de salud </w:t>
      </w:r>
      <w:r w:rsidR="00276CF4">
        <w:rPr>
          <w:rFonts w:ascii="Times New Roman" w:eastAsia="Times New Roman" w:hAnsi="Times New Roman" w:cs="Times New Roman"/>
          <w:sz w:val="24"/>
          <w:szCs w:val="24"/>
        </w:rPr>
        <w:t>de la Unidad de Cuid</w:t>
      </w:r>
      <w:r w:rsidR="002068F5">
        <w:rPr>
          <w:rFonts w:ascii="Times New Roman" w:eastAsia="Times New Roman" w:hAnsi="Times New Roman" w:cs="Times New Roman"/>
          <w:sz w:val="24"/>
          <w:szCs w:val="24"/>
        </w:rPr>
        <w:t>ados Intensivos Cardiovascular</w:t>
      </w:r>
      <w:r w:rsidRPr="001209E0">
        <w:rPr>
          <w:rFonts w:ascii="Times New Roman" w:eastAsia="Times New Roman" w:hAnsi="Times New Roman" w:cs="Times New Roman"/>
          <w:sz w:val="24"/>
          <w:szCs w:val="24"/>
        </w:rPr>
        <w:t xml:space="preserve"> del Hospital del Niñ</w:t>
      </w:r>
      <w:r w:rsidR="00D23FB6" w:rsidRPr="001209E0">
        <w:rPr>
          <w:rFonts w:ascii="Times New Roman" w:eastAsia="Times New Roman" w:hAnsi="Times New Roman" w:cs="Times New Roman"/>
          <w:sz w:val="24"/>
          <w:szCs w:val="24"/>
        </w:rPr>
        <w:t xml:space="preserve">o </w:t>
      </w:r>
      <w:r w:rsidR="00276CF4">
        <w:rPr>
          <w:rFonts w:ascii="Times New Roman" w:eastAsia="Times New Roman" w:hAnsi="Times New Roman" w:cs="Times New Roman"/>
          <w:sz w:val="24"/>
          <w:szCs w:val="24"/>
        </w:rPr>
        <w:t xml:space="preserve">Dr. </w:t>
      </w:r>
      <w:r w:rsidR="00D23FB6" w:rsidRPr="001209E0">
        <w:rPr>
          <w:rFonts w:ascii="Times New Roman" w:eastAsia="Times New Roman" w:hAnsi="Times New Roman" w:cs="Times New Roman"/>
          <w:sz w:val="24"/>
          <w:szCs w:val="24"/>
        </w:rPr>
        <w:t xml:space="preserve">Francisco de Icaza Bustamante, en lo posterior se efectúa evaluación con los temas referentes a las intervenciones y talleres abordados, de esta manera proyectando los conocimientos obtenidos durante y </w:t>
      </w:r>
      <w:r w:rsidR="00276CF4">
        <w:rPr>
          <w:rFonts w:ascii="Times New Roman" w:eastAsia="Times New Roman" w:hAnsi="Times New Roman" w:cs="Times New Roman"/>
          <w:sz w:val="24"/>
          <w:szCs w:val="24"/>
        </w:rPr>
        <w:lastRenderedPageBreak/>
        <w:t>subsiguiente</w:t>
      </w:r>
      <w:r w:rsidR="00D23FB6" w:rsidRPr="001209E0">
        <w:rPr>
          <w:rFonts w:ascii="Times New Roman" w:eastAsia="Times New Roman" w:hAnsi="Times New Roman" w:cs="Times New Roman"/>
          <w:sz w:val="24"/>
          <w:szCs w:val="24"/>
        </w:rPr>
        <w:t xml:space="preserve"> desarrollo.</w:t>
      </w:r>
      <w:r w:rsidR="000A42C7" w:rsidRPr="001209E0">
        <w:rPr>
          <w:rFonts w:ascii="Times New Roman" w:eastAsia="Times New Roman" w:hAnsi="Times New Roman" w:cs="Times New Roman"/>
          <w:sz w:val="24"/>
          <w:szCs w:val="24"/>
        </w:rPr>
        <w:t xml:space="preserve"> Conociendo así los puntos de inflexión respecto a </w:t>
      </w:r>
      <w:proofErr w:type="gramStart"/>
      <w:r w:rsidR="000A42C7" w:rsidRPr="001209E0">
        <w:rPr>
          <w:rFonts w:ascii="Times New Roman" w:eastAsia="Times New Roman" w:hAnsi="Times New Roman" w:cs="Times New Roman"/>
          <w:sz w:val="24"/>
          <w:szCs w:val="24"/>
        </w:rPr>
        <w:t xml:space="preserve">los  </w:t>
      </w:r>
      <w:r w:rsidR="00E56CB5" w:rsidRPr="001209E0">
        <w:rPr>
          <w:rFonts w:ascii="Times New Roman" w:eastAsia="Times New Roman" w:hAnsi="Times New Roman" w:cs="Times New Roman"/>
          <w:sz w:val="24"/>
          <w:szCs w:val="24"/>
        </w:rPr>
        <w:t>aprendizajes</w:t>
      </w:r>
      <w:proofErr w:type="gramEnd"/>
      <w:r w:rsidR="000A42C7" w:rsidRPr="001209E0">
        <w:rPr>
          <w:rFonts w:ascii="Times New Roman" w:eastAsia="Times New Roman" w:hAnsi="Times New Roman" w:cs="Times New Roman"/>
          <w:sz w:val="24"/>
          <w:szCs w:val="24"/>
        </w:rPr>
        <w:t xml:space="preserve"> y reforzamiento de los mismos en posteriores encuentros</w:t>
      </w:r>
      <w:r w:rsidR="00AF2693" w:rsidRPr="001209E0">
        <w:rPr>
          <w:rFonts w:ascii="Times New Roman" w:eastAsia="Times New Roman" w:hAnsi="Times New Roman" w:cs="Times New Roman"/>
          <w:sz w:val="24"/>
          <w:szCs w:val="24"/>
        </w:rPr>
        <w:t xml:space="preserve">. </w:t>
      </w:r>
    </w:p>
    <w:p w:rsidR="00276CF4" w:rsidRDefault="00276CF4" w:rsidP="009E2108">
      <w:pPr>
        <w:pBdr>
          <w:top w:val="nil"/>
          <w:left w:val="nil"/>
          <w:bottom w:val="nil"/>
          <w:right w:val="nil"/>
          <w:between w:val="nil"/>
        </w:pBdr>
        <w:ind w:left="0"/>
        <w:jc w:val="center"/>
        <w:rPr>
          <w:rFonts w:ascii="Times New Roman" w:eastAsia="Times New Roman" w:hAnsi="Times New Roman" w:cs="Times New Roman"/>
          <w:b/>
          <w:sz w:val="24"/>
          <w:szCs w:val="24"/>
        </w:rPr>
      </w:pPr>
    </w:p>
    <w:p w:rsidR="007220E4" w:rsidRPr="001209E0" w:rsidRDefault="00AA7306" w:rsidP="009E2108">
      <w:pPr>
        <w:pBdr>
          <w:top w:val="nil"/>
          <w:left w:val="nil"/>
          <w:bottom w:val="nil"/>
          <w:right w:val="nil"/>
          <w:between w:val="nil"/>
        </w:pBdr>
        <w:ind w:left="0"/>
        <w:jc w:val="center"/>
        <w:rPr>
          <w:rFonts w:ascii="Times New Roman" w:eastAsia="Times New Roman" w:hAnsi="Times New Roman" w:cs="Times New Roman"/>
          <w:b/>
          <w:sz w:val="24"/>
          <w:szCs w:val="24"/>
        </w:rPr>
      </w:pPr>
      <w:r w:rsidRPr="001209E0">
        <w:rPr>
          <w:rFonts w:ascii="Times New Roman" w:eastAsia="Times New Roman" w:hAnsi="Times New Roman" w:cs="Times New Roman"/>
          <w:b/>
          <w:sz w:val="24"/>
          <w:szCs w:val="24"/>
        </w:rPr>
        <w:t>RÚ</w:t>
      </w:r>
      <w:r w:rsidR="00F831E5" w:rsidRPr="001209E0">
        <w:rPr>
          <w:rFonts w:ascii="Times New Roman" w:eastAsia="Times New Roman" w:hAnsi="Times New Roman" w:cs="Times New Roman"/>
          <w:b/>
          <w:sz w:val="24"/>
          <w:szCs w:val="24"/>
        </w:rPr>
        <w:t>BRICA DE EVALUACIÓN</w:t>
      </w:r>
    </w:p>
    <w:p w:rsidR="00667997" w:rsidRPr="00376AD5" w:rsidRDefault="00376AD5" w:rsidP="00376AD5">
      <w:pPr>
        <w:pBdr>
          <w:top w:val="nil"/>
          <w:left w:val="nil"/>
          <w:bottom w:val="nil"/>
          <w:right w:val="nil"/>
          <w:between w:val="nil"/>
        </w:pBdr>
        <w:spacing w:line="360" w:lineRule="auto"/>
        <w:ind w:left="0" w:firstLine="720"/>
        <w:jc w:val="center"/>
        <w:rPr>
          <w:rFonts w:ascii="Times New Roman" w:eastAsia="Times New Roman" w:hAnsi="Times New Roman" w:cs="Times New Roman"/>
          <w:sz w:val="24"/>
          <w:szCs w:val="24"/>
        </w:rPr>
      </w:pPr>
      <w:r w:rsidRPr="001209E0">
        <w:rPr>
          <w:noProof/>
          <w:lang w:val="es-MX" w:eastAsia="es-MX"/>
        </w:rPr>
        <w:drawing>
          <wp:anchor distT="0" distB="0" distL="114300" distR="114300" simplePos="0" relativeHeight="251664384" behindDoc="1" locked="0" layoutInCell="1" allowOverlap="1" wp14:anchorId="7A3E99AF" wp14:editId="4E9AB96C">
            <wp:simplePos x="0" y="0"/>
            <wp:positionH relativeFrom="column">
              <wp:posOffset>8890</wp:posOffset>
            </wp:positionH>
            <wp:positionV relativeFrom="paragraph">
              <wp:posOffset>799465</wp:posOffset>
            </wp:positionV>
            <wp:extent cx="5819775" cy="3426460"/>
            <wp:effectExtent l="0" t="0" r="9525" b="2540"/>
            <wp:wrapTight wrapText="bothSides">
              <wp:wrapPolygon edited="0">
                <wp:start x="0" y="0"/>
                <wp:lineTo x="0" y="21496"/>
                <wp:lineTo x="21565" y="21496"/>
                <wp:lineTo x="21565" y="0"/>
                <wp:lineTo x="0" y="0"/>
              </wp:wrapPolygon>
            </wp:wrapTigh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cstate="print">
                      <a:extLst>
                        <a:ext uri="{28A0092B-C50C-407E-A947-70E740481C1C}">
                          <a14:useLocalDpi xmlns:a14="http://schemas.microsoft.com/office/drawing/2010/main" val="0"/>
                        </a:ext>
                      </a:extLst>
                    </a:blip>
                    <a:srcRect l="9531" t="27948" r="40106" b="22792"/>
                    <a:stretch/>
                  </pic:blipFill>
                  <pic:spPr bwMode="auto">
                    <a:xfrm>
                      <a:off x="0" y="0"/>
                      <a:ext cx="5819775" cy="34264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57695" w:rsidRPr="001209E0">
        <w:rPr>
          <w:rFonts w:ascii="Times New Roman" w:eastAsia="Times New Roman" w:hAnsi="Times New Roman" w:cs="Times New Roman"/>
          <w:sz w:val="24"/>
          <w:szCs w:val="24"/>
        </w:rPr>
        <w:t>“</w:t>
      </w:r>
      <w:r w:rsidR="00757695">
        <w:rPr>
          <w:rFonts w:ascii="Times New Roman" w:eastAsia="Times New Roman" w:hAnsi="Times New Roman" w:cs="Times New Roman"/>
          <w:sz w:val="24"/>
          <w:szCs w:val="24"/>
        </w:rPr>
        <w:t>Actualización</w:t>
      </w:r>
      <w:r w:rsidR="00757695" w:rsidRPr="001209E0">
        <w:rPr>
          <w:rFonts w:ascii="Times New Roman" w:eastAsia="Times New Roman" w:hAnsi="Times New Roman" w:cs="Times New Roman"/>
          <w:sz w:val="24"/>
          <w:szCs w:val="24"/>
        </w:rPr>
        <w:t xml:space="preserve"> de </w:t>
      </w:r>
      <w:r w:rsidR="00757695">
        <w:rPr>
          <w:rFonts w:ascii="Times New Roman" w:eastAsia="Times New Roman" w:hAnsi="Times New Roman" w:cs="Times New Roman"/>
          <w:sz w:val="24"/>
          <w:szCs w:val="24"/>
        </w:rPr>
        <w:t xml:space="preserve">factores predisponentes de </w:t>
      </w:r>
      <w:r w:rsidR="00757695" w:rsidRPr="001209E0">
        <w:rPr>
          <w:rFonts w:ascii="Times New Roman" w:eastAsia="Times New Roman" w:hAnsi="Times New Roman" w:cs="Times New Roman"/>
          <w:sz w:val="24"/>
          <w:szCs w:val="24"/>
        </w:rPr>
        <w:t xml:space="preserve">la reducción de </w:t>
      </w:r>
      <w:proofErr w:type="spellStart"/>
      <w:r w:rsidR="00757695">
        <w:rPr>
          <w:rFonts w:ascii="Times New Roman" w:eastAsia="Times New Roman" w:hAnsi="Times New Roman" w:cs="Times New Roman"/>
          <w:sz w:val="24"/>
          <w:szCs w:val="24"/>
        </w:rPr>
        <w:t>morbi</w:t>
      </w:r>
      <w:proofErr w:type="spellEnd"/>
      <w:r w:rsidR="00757695">
        <w:rPr>
          <w:rFonts w:ascii="Times New Roman" w:eastAsia="Times New Roman" w:hAnsi="Times New Roman" w:cs="Times New Roman"/>
          <w:sz w:val="24"/>
          <w:szCs w:val="24"/>
        </w:rPr>
        <w:t xml:space="preserve"> </w:t>
      </w:r>
      <w:r w:rsidR="00757695" w:rsidRPr="001209E0">
        <w:rPr>
          <w:rFonts w:ascii="Times New Roman" w:eastAsia="Times New Roman" w:hAnsi="Times New Roman" w:cs="Times New Roman"/>
          <w:sz w:val="24"/>
          <w:szCs w:val="24"/>
        </w:rPr>
        <w:t>morbilidad respira</w:t>
      </w:r>
      <w:r w:rsidR="00757695">
        <w:rPr>
          <w:rFonts w:ascii="Times New Roman" w:eastAsia="Times New Roman" w:hAnsi="Times New Roman" w:cs="Times New Roman"/>
          <w:sz w:val="24"/>
          <w:szCs w:val="24"/>
        </w:rPr>
        <w:t>toria en post quirúrgico de</w:t>
      </w:r>
      <w:r w:rsidR="00757695" w:rsidRPr="001209E0">
        <w:rPr>
          <w:rFonts w:ascii="Times New Roman" w:eastAsia="Times New Roman" w:hAnsi="Times New Roman" w:cs="Times New Roman"/>
          <w:sz w:val="24"/>
          <w:szCs w:val="24"/>
        </w:rPr>
        <w:t xml:space="preserve"> </w:t>
      </w:r>
      <w:r w:rsidR="00757695" w:rsidRPr="001C0241">
        <w:rPr>
          <w:rFonts w:ascii="Times New Roman" w:eastAsia="Times New Roman" w:hAnsi="Times New Roman" w:cs="Times New Roman"/>
          <w:sz w:val="24"/>
          <w:szCs w:val="24"/>
        </w:rPr>
        <w:t>cardiopatía congénita</w:t>
      </w:r>
      <w:r>
        <w:rPr>
          <w:rFonts w:ascii="Times New Roman" w:eastAsia="Times New Roman" w:hAnsi="Times New Roman" w:cs="Times New Roman"/>
          <w:sz w:val="24"/>
          <w:szCs w:val="24"/>
        </w:rPr>
        <w:t>”.</w:t>
      </w:r>
    </w:p>
    <w:p w:rsidR="003C54AF" w:rsidRPr="001209E0" w:rsidRDefault="00276CF4" w:rsidP="00376AD5">
      <w:pPr>
        <w:pBdr>
          <w:top w:val="nil"/>
          <w:left w:val="nil"/>
          <w:bottom w:val="nil"/>
          <w:right w:val="nil"/>
          <w:between w:val="nil"/>
        </w:pBdr>
        <w:spacing w:before="0" w:after="240"/>
        <w:ind w:left="0" w:firstLine="0"/>
        <w:rPr>
          <w:rFonts w:ascii="Times New Roman" w:eastAsia="Times New Roman" w:hAnsi="Times New Roman" w:cs="Times New Roman"/>
          <w:sz w:val="20"/>
          <w:szCs w:val="24"/>
        </w:rPr>
      </w:pPr>
      <w:r w:rsidRPr="001209E0">
        <w:rPr>
          <w:rFonts w:ascii="Times New Roman" w:eastAsia="Times New Roman" w:hAnsi="Times New Roman" w:cs="Times New Roman"/>
          <w:b/>
          <w:sz w:val="20"/>
          <w:szCs w:val="24"/>
        </w:rPr>
        <w:t>Cuadro</w:t>
      </w:r>
      <w:r w:rsidR="00AE54E0">
        <w:rPr>
          <w:rFonts w:ascii="Times New Roman" w:eastAsia="Times New Roman" w:hAnsi="Times New Roman" w:cs="Times New Roman"/>
          <w:b/>
          <w:sz w:val="20"/>
          <w:szCs w:val="24"/>
        </w:rPr>
        <w:t xml:space="preserve"> 1</w:t>
      </w:r>
      <w:r w:rsidR="00837732">
        <w:rPr>
          <w:rFonts w:ascii="Times New Roman" w:eastAsia="Times New Roman" w:hAnsi="Times New Roman" w:cs="Times New Roman"/>
          <w:b/>
          <w:sz w:val="20"/>
          <w:szCs w:val="24"/>
        </w:rPr>
        <w:t>1</w:t>
      </w:r>
      <w:r>
        <w:rPr>
          <w:rFonts w:ascii="Times New Roman" w:eastAsia="Times New Roman" w:hAnsi="Times New Roman" w:cs="Times New Roman"/>
          <w:b/>
          <w:sz w:val="20"/>
          <w:szCs w:val="24"/>
        </w:rPr>
        <w:t>:</w:t>
      </w:r>
      <w:r w:rsidRPr="001209E0">
        <w:rPr>
          <w:rFonts w:ascii="Times New Roman" w:eastAsia="Times New Roman" w:hAnsi="Times New Roman" w:cs="Times New Roman"/>
          <w:b/>
          <w:sz w:val="20"/>
          <w:szCs w:val="24"/>
        </w:rPr>
        <w:t xml:space="preserve"> </w:t>
      </w:r>
      <w:r w:rsidRPr="00E464D8">
        <w:rPr>
          <w:rFonts w:ascii="Times New Roman" w:eastAsia="Times New Roman" w:hAnsi="Times New Roman" w:cs="Times New Roman"/>
          <w:sz w:val="20"/>
          <w:szCs w:val="24"/>
        </w:rPr>
        <w:t>Guía para la evaluación de la propuesta.</w:t>
      </w:r>
    </w:p>
    <w:p w:rsidR="00DD270A" w:rsidRPr="001209E0" w:rsidRDefault="00DD270A" w:rsidP="007757FC">
      <w:pPr>
        <w:pBdr>
          <w:top w:val="nil"/>
          <w:left w:val="nil"/>
          <w:bottom w:val="nil"/>
          <w:right w:val="nil"/>
          <w:between w:val="nil"/>
        </w:pBdr>
        <w:rPr>
          <w:rFonts w:ascii="Times New Roman" w:eastAsia="Times New Roman" w:hAnsi="Times New Roman" w:cs="Times New Roman"/>
          <w:sz w:val="20"/>
          <w:szCs w:val="24"/>
        </w:rPr>
      </w:pPr>
    </w:p>
    <w:p w:rsidR="00E11682" w:rsidRDefault="00E11682" w:rsidP="007757FC">
      <w:pPr>
        <w:pBdr>
          <w:top w:val="nil"/>
          <w:left w:val="nil"/>
          <w:bottom w:val="nil"/>
          <w:right w:val="nil"/>
          <w:between w:val="nil"/>
        </w:pBdr>
        <w:rPr>
          <w:rFonts w:ascii="Times New Roman" w:eastAsia="Times New Roman" w:hAnsi="Times New Roman" w:cs="Times New Roman"/>
          <w:sz w:val="24"/>
          <w:szCs w:val="24"/>
        </w:rPr>
      </w:pPr>
    </w:p>
    <w:p w:rsidR="00C643CA" w:rsidRPr="00A261B4" w:rsidRDefault="00C643CA" w:rsidP="00BD61C4">
      <w:pPr>
        <w:pStyle w:val="Ttulo1"/>
        <w:spacing w:before="0" w:line="360" w:lineRule="auto"/>
        <w:rPr>
          <w:rFonts w:cs="Times New Roman"/>
          <w:color w:val="auto"/>
          <w:szCs w:val="24"/>
        </w:rPr>
      </w:pPr>
      <w:bookmarkStart w:id="81" w:name="_Toc39930613"/>
      <w:r w:rsidRPr="00A261B4">
        <w:rPr>
          <w:rFonts w:cs="Times New Roman"/>
          <w:color w:val="auto"/>
          <w:szCs w:val="24"/>
        </w:rPr>
        <w:t>BIBLIOGRAFIA</w:t>
      </w:r>
      <w:bookmarkEnd w:id="81"/>
    </w:p>
    <w:p w:rsidR="00175312" w:rsidRPr="00A261B4" w:rsidRDefault="009C7956" w:rsidP="00BD61C4">
      <w:pPr>
        <w:pStyle w:val="Prrafodelista"/>
        <w:numPr>
          <w:ilvl w:val="0"/>
          <w:numId w:val="23"/>
        </w:numPr>
        <w:shd w:val="clear" w:color="auto" w:fill="FFFFFF"/>
        <w:spacing w:before="0" w:line="360" w:lineRule="auto"/>
        <w:jc w:val="both"/>
        <w:rPr>
          <w:rFonts w:ascii="Times New Roman" w:eastAsia="Times New Roman" w:hAnsi="Times New Roman" w:cs="Times New Roman"/>
          <w:sz w:val="24"/>
          <w:szCs w:val="24"/>
        </w:rPr>
      </w:pPr>
      <w:r w:rsidRPr="00A261B4">
        <w:rPr>
          <w:rFonts w:ascii="Times New Roman" w:eastAsia="Times New Roman" w:hAnsi="Times New Roman" w:cs="Times New Roman"/>
          <w:sz w:val="24"/>
          <w:szCs w:val="24"/>
        </w:rPr>
        <w:t xml:space="preserve">ALVAREZ J. </w:t>
      </w:r>
      <w:r w:rsidR="00040388" w:rsidRPr="00A261B4">
        <w:rPr>
          <w:rFonts w:ascii="Times New Roman" w:eastAsia="Times New Roman" w:hAnsi="Times New Roman" w:cs="Times New Roman"/>
          <w:sz w:val="24"/>
          <w:szCs w:val="24"/>
        </w:rPr>
        <w:t>Neumología</w:t>
      </w:r>
      <w:r w:rsidRPr="00A261B4">
        <w:rPr>
          <w:rFonts w:ascii="Times New Roman" w:eastAsia="Times New Roman" w:hAnsi="Times New Roman" w:cs="Times New Roman"/>
          <w:sz w:val="24"/>
          <w:szCs w:val="24"/>
        </w:rPr>
        <w:t xml:space="preserve"> Clínica</w:t>
      </w:r>
      <w:r w:rsidR="00040388" w:rsidRPr="00A261B4">
        <w:rPr>
          <w:rFonts w:ascii="Times New Roman" w:eastAsia="Times New Roman" w:hAnsi="Times New Roman" w:cs="Times New Roman"/>
          <w:sz w:val="24"/>
          <w:szCs w:val="24"/>
        </w:rPr>
        <w:t>.</w:t>
      </w:r>
      <w:r w:rsidR="003C0EA3" w:rsidRPr="00A261B4">
        <w:rPr>
          <w:rFonts w:ascii="Times New Roman" w:eastAsia="Times New Roman" w:hAnsi="Times New Roman" w:cs="Times New Roman"/>
          <w:sz w:val="24"/>
          <w:szCs w:val="24"/>
        </w:rPr>
        <w:t xml:space="preserve"> (</w:t>
      </w:r>
      <w:r w:rsidR="00D96763" w:rsidRPr="00A261B4">
        <w:rPr>
          <w:rFonts w:ascii="Times New Roman" w:eastAsia="Times New Roman" w:hAnsi="Times New Roman" w:cs="Times New Roman"/>
          <w:sz w:val="24"/>
          <w:szCs w:val="24"/>
        </w:rPr>
        <w:t>Elsevier-2016-2°Ed.)</w:t>
      </w:r>
      <w:r w:rsidR="003C0EA3" w:rsidRPr="00A261B4">
        <w:rPr>
          <w:rFonts w:ascii="Times New Roman" w:eastAsia="Times New Roman" w:hAnsi="Times New Roman" w:cs="Times New Roman"/>
          <w:sz w:val="24"/>
          <w:szCs w:val="24"/>
        </w:rPr>
        <w:t xml:space="preserve"> Jefe del servicio de </w:t>
      </w:r>
      <w:r w:rsidR="0044217B" w:rsidRPr="00A261B4">
        <w:rPr>
          <w:rFonts w:ascii="Times New Roman" w:eastAsia="Times New Roman" w:hAnsi="Times New Roman" w:cs="Times New Roman"/>
          <w:sz w:val="24"/>
          <w:szCs w:val="24"/>
        </w:rPr>
        <w:t>Neumología</w:t>
      </w:r>
      <w:r w:rsidR="003C0EA3" w:rsidRPr="00A261B4">
        <w:rPr>
          <w:rFonts w:ascii="Times New Roman" w:eastAsia="Times New Roman" w:hAnsi="Times New Roman" w:cs="Times New Roman"/>
          <w:sz w:val="24"/>
          <w:szCs w:val="24"/>
        </w:rPr>
        <w:t>, Hospi</w:t>
      </w:r>
      <w:r w:rsidR="00720BC2" w:rsidRPr="00A261B4">
        <w:rPr>
          <w:rFonts w:ascii="Times New Roman" w:eastAsia="Times New Roman" w:hAnsi="Times New Roman" w:cs="Times New Roman"/>
          <w:sz w:val="24"/>
          <w:szCs w:val="24"/>
        </w:rPr>
        <w:t>tal clínico San Carlos, Madrid.</w:t>
      </w:r>
    </w:p>
    <w:p w:rsidR="00ED6A49" w:rsidRPr="00A261B4" w:rsidRDefault="00ED6A49" w:rsidP="00ED6A49">
      <w:pPr>
        <w:pStyle w:val="Prrafodelista"/>
        <w:shd w:val="clear" w:color="auto" w:fill="FFFFFF"/>
        <w:spacing w:before="0" w:line="360" w:lineRule="auto"/>
        <w:ind w:firstLine="0"/>
        <w:jc w:val="both"/>
        <w:rPr>
          <w:rFonts w:ascii="Times New Roman" w:eastAsia="Times New Roman" w:hAnsi="Times New Roman" w:cs="Times New Roman"/>
          <w:sz w:val="24"/>
          <w:szCs w:val="24"/>
        </w:rPr>
      </w:pPr>
    </w:p>
    <w:p w:rsidR="00175312" w:rsidRPr="00A261B4" w:rsidRDefault="009C7956" w:rsidP="00BD61C4">
      <w:pPr>
        <w:pStyle w:val="Prrafodelista"/>
        <w:numPr>
          <w:ilvl w:val="0"/>
          <w:numId w:val="23"/>
        </w:numPr>
        <w:shd w:val="clear" w:color="auto" w:fill="FFFFFF"/>
        <w:spacing w:before="0" w:line="360" w:lineRule="auto"/>
        <w:jc w:val="both"/>
        <w:rPr>
          <w:rFonts w:ascii="Times New Roman" w:eastAsia="Times New Roman" w:hAnsi="Times New Roman" w:cs="Times New Roman"/>
          <w:sz w:val="24"/>
          <w:szCs w:val="24"/>
        </w:rPr>
      </w:pPr>
      <w:r w:rsidRPr="00A261B4">
        <w:rPr>
          <w:rFonts w:ascii="Times New Roman" w:eastAsia="Times New Roman" w:hAnsi="Times New Roman" w:cs="Times New Roman"/>
          <w:sz w:val="24"/>
          <w:szCs w:val="24"/>
        </w:rPr>
        <w:t xml:space="preserve">HALL J. </w:t>
      </w:r>
      <w:r w:rsidR="00AA7306" w:rsidRPr="00A261B4">
        <w:rPr>
          <w:rFonts w:ascii="Times New Roman" w:eastAsia="Times New Roman" w:hAnsi="Times New Roman" w:cs="Times New Roman"/>
          <w:sz w:val="24"/>
          <w:szCs w:val="24"/>
        </w:rPr>
        <w:t>Fisiología</w:t>
      </w:r>
      <w:r w:rsidR="00040388" w:rsidRPr="00A261B4">
        <w:rPr>
          <w:rFonts w:ascii="Times New Roman" w:eastAsia="Times New Roman" w:hAnsi="Times New Roman" w:cs="Times New Roman"/>
          <w:sz w:val="24"/>
          <w:szCs w:val="24"/>
        </w:rPr>
        <w:t xml:space="preserve"> de </w:t>
      </w:r>
      <w:proofErr w:type="spellStart"/>
      <w:r w:rsidR="00040388" w:rsidRPr="00A261B4">
        <w:rPr>
          <w:rFonts w:ascii="Times New Roman" w:eastAsia="Times New Roman" w:hAnsi="Times New Roman" w:cs="Times New Roman"/>
          <w:sz w:val="24"/>
          <w:szCs w:val="24"/>
        </w:rPr>
        <w:t>Guyton</w:t>
      </w:r>
      <w:proofErr w:type="spellEnd"/>
      <w:r w:rsidR="00040388" w:rsidRPr="00A261B4">
        <w:rPr>
          <w:rFonts w:ascii="Times New Roman" w:eastAsia="Times New Roman" w:hAnsi="Times New Roman" w:cs="Times New Roman"/>
          <w:sz w:val="24"/>
          <w:szCs w:val="24"/>
        </w:rPr>
        <w:t xml:space="preserve"> </w:t>
      </w:r>
      <w:r w:rsidR="00996305" w:rsidRPr="00A261B4">
        <w:rPr>
          <w:rFonts w:ascii="Times New Roman" w:eastAsia="Times New Roman" w:hAnsi="Times New Roman" w:cs="Times New Roman"/>
          <w:sz w:val="24"/>
          <w:szCs w:val="24"/>
        </w:rPr>
        <w:t>(Elsevier-</w:t>
      </w:r>
      <w:r w:rsidR="00040388" w:rsidRPr="00A261B4">
        <w:rPr>
          <w:rFonts w:ascii="Times New Roman" w:eastAsia="Times New Roman" w:hAnsi="Times New Roman" w:cs="Times New Roman"/>
          <w:sz w:val="24"/>
          <w:szCs w:val="24"/>
        </w:rPr>
        <w:t>2000</w:t>
      </w:r>
      <w:r w:rsidR="00D96763" w:rsidRPr="00A261B4">
        <w:rPr>
          <w:rFonts w:ascii="Times New Roman" w:eastAsia="Times New Roman" w:hAnsi="Times New Roman" w:cs="Times New Roman"/>
          <w:sz w:val="24"/>
          <w:szCs w:val="24"/>
        </w:rPr>
        <w:t>-</w:t>
      </w:r>
      <w:r w:rsidR="00D96763" w:rsidRPr="00A261B4">
        <w:rPr>
          <w:rFonts w:ascii="Times New Roman" w:hAnsi="Times New Roman" w:cs="Times New Roman"/>
          <w:sz w:val="24"/>
          <w:szCs w:val="24"/>
        </w:rPr>
        <w:t>13° Ed.</w:t>
      </w:r>
      <w:r w:rsidR="00996305" w:rsidRPr="00A261B4">
        <w:rPr>
          <w:rFonts w:ascii="Times New Roman" w:eastAsia="Times New Roman" w:hAnsi="Times New Roman" w:cs="Times New Roman"/>
          <w:sz w:val="24"/>
          <w:szCs w:val="24"/>
        </w:rPr>
        <w:t xml:space="preserve">), </w:t>
      </w:r>
      <w:r w:rsidR="00996305" w:rsidRPr="00A261B4">
        <w:rPr>
          <w:rFonts w:ascii="Times New Roman" w:hAnsi="Times New Roman" w:cs="Times New Roman"/>
          <w:sz w:val="24"/>
          <w:szCs w:val="24"/>
        </w:rPr>
        <w:t xml:space="preserve">John E. Hall PhD Arthur C. </w:t>
      </w:r>
      <w:proofErr w:type="spellStart"/>
      <w:r w:rsidR="00996305" w:rsidRPr="00A261B4">
        <w:rPr>
          <w:rFonts w:ascii="Times New Roman" w:hAnsi="Times New Roman" w:cs="Times New Roman"/>
          <w:sz w:val="24"/>
          <w:szCs w:val="24"/>
        </w:rPr>
        <w:t>Guyton</w:t>
      </w:r>
      <w:proofErr w:type="spellEnd"/>
      <w:r w:rsidR="00996305" w:rsidRPr="00A261B4">
        <w:rPr>
          <w:rFonts w:ascii="Times New Roman" w:hAnsi="Times New Roman" w:cs="Times New Roman"/>
          <w:sz w:val="24"/>
          <w:szCs w:val="24"/>
        </w:rPr>
        <w:t xml:space="preserve"> </w:t>
      </w:r>
      <w:proofErr w:type="spellStart"/>
      <w:r w:rsidR="00996305" w:rsidRPr="00A261B4">
        <w:rPr>
          <w:rFonts w:ascii="Times New Roman" w:hAnsi="Times New Roman" w:cs="Times New Roman"/>
          <w:sz w:val="24"/>
          <w:szCs w:val="24"/>
        </w:rPr>
        <w:t>Professor</w:t>
      </w:r>
      <w:proofErr w:type="spellEnd"/>
      <w:r w:rsidR="00996305" w:rsidRPr="00A261B4">
        <w:rPr>
          <w:rFonts w:ascii="Times New Roman" w:hAnsi="Times New Roman" w:cs="Times New Roman"/>
          <w:sz w:val="24"/>
          <w:szCs w:val="24"/>
        </w:rPr>
        <w:t xml:space="preserve"> and </w:t>
      </w:r>
      <w:proofErr w:type="spellStart"/>
      <w:r w:rsidR="00996305" w:rsidRPr="00A261B4">
        <w:rPr>
          <w:rFonts w:ascii="Times New Roman" w:hAnsi="Times New Roman" w:cs="Times New Roman"/>
          <w:sz w:val="24"/>
          <w:szCs w:val="24"/>
        </w:rPr>
        <w:t>Chair</w:t>
      </w:r>
      <w:proofErr w:type="spellEnd"/>
      <w:r w:rsidR="00996305" w:rsidRPr="00A261B4">
        <w:rPr>
          <w:rFonts w:ascii="Times New Roman" w:hAnsi="Times New Roman" w:cs="Times New Roman"/>
          <w:sz w:val="24"/>
          <w:szCs w:val="24"/>
        </w:rPr>
        <w:t xml:space="preserve"> </w:t>
      </w:r>
      <w:proofErr w:type="spellStart"/>
      <w:r w:rsidR="00996305" w:rsidRPr="00A261B4">
        <w:rPr>
          <w:rFonts w:ascii="Times New Roman" w:hAnsi="Times New Roman" w:cs="Times New Roman"/>
          <w:sz w:val="24"/>
          <w:szCs w:val="24"/>
        </w:rPr>
        <w:t>Department</w:t>
      </w:r>
      <w:proofErr w:type="spellEnd"/>
      <w:r w:rsidR="00996305" w:rsidRPr="00A261B4">
        <w:rPr>
          <w:rFonts w:ascii="Times New Roman" w:hAnsi="Times New Roman" w:cs="Times New Roman"/>
          <w:sz w:val="24"/>
          <w:szCs w:val="24"/>
        </w:rPr>
        <w:t xml:space="preserve"> of </w:t>
      </w:r>
      <w:proofErr w:type="spellStart"/>
      <w:r w:rsidR="00996305" w:rsidRPr="00A261B4">
        <w:rPr>
          <w:rFonts w:ascii="Times New Roman" w:hAnsi="Times New Roman" w:cs="Times New Roman"/>
          <w:sz w:val="24"/>
          <w:szCs w:val="24"/>
        </w:rPr>
        <w:t>Physiology</w:t>
      </w:r>
      <w:proofErr w:type="spellEnd"/>
      <w:r w:rsidR="00996305" w:rsidRPr="00A261B4">
        <w:rPr>
          <w:rFonts w:ascii="Times New Roman" w:hAnsi="Times New Roman" w:cs="Times New Roman"/>
          <w:sz w:val="24"/>
          <w:szCs w:val="24"/>
        </w:rPr>
        <w:t xml:space="preserve"> and </w:t>
      </w:r>
      <w:proofErr w:type="spellStart"/>
      <w:r w:rsidR="00996305" w:rsidRPr="00A261B4">
        <w:rPr>
          <w:rFonts w:ascii="Times New Roman" w:hAnsi="Times New Roman" w:cs="Times New Roman"/>
          <w:sz w:val="24"/>
          <w:szCs w:val="24"/>
        </w:rPr>
        <w:t>Biophysics</w:t>
      </w:r>
      <w:proofErr w:type="spellEnd"/>
      <w:r w:rsidR="00996305" w:rsidRPr="00A261B4">
        <w:rPr>
          <w:rFonts w:ascii="Times New Roman" w:hAnsi="Times New Roman" w:cs="Times New Roman"/>
          <w:sz w:val="24"/>
          <w:szCs w:val="24"/>
        </w:rPr>
        <w:t xml:space="preserve"> Director, Mississippi Center </w:t>
      </w:r>
      <w:proofErr w:type="spellStart"/>
      <w:r w:rsidR="00996305" w:rsidRPr="00A261B4">
        <w:rPr>
          <w:rFonts w:ascii="Times New Roman" w:hAnsi="Times New Roman" w:cs="Times New Roman"/>
          <w:sz w:val="24"/>
          <w:szCs w:val="24"/>
        </w:rPr>
        <w:t>for</w:t>
      </w:r>
      <w:proofErr w:type="spellEnd"/>
      <w:r w:rsidR="00996305" w:rsidRPr="00A261B4">
        <w:rPr>
          <w:rFonts w:ascii="Times New Roman" w:hAnsi="Times New Roman" w:cs="Times New Roman"/>
          <w:sz w:val="24"/>
          <w:szCs w:val="24"/>
        </w:rPr>
        <w:t xml:space="preserve"> </w:t>
      </w:r>
      <w:proofErr w:type="spellStart"/>
      <w:r w:rsidR="00996305" w:rsidRPr="00A261B4">
        <w:rPr>
          <w:rFonts w:ascii="Times New Roman" w:hAnsi="Times New Roman" w:cs="Times New Roman"/>
          <w:sz w:val="24"/>
          <w:szCs w:val="24"/>
        </w:rPr>
        <w:t>Obesity</w:t>
      </w:r>
      <w:proofErr w:type="spellEnd"/>
      <w:r w:rsidR="00996305" w:rsidRPr="00A261B4">
        <w:rPr>
          <w:rFonts w:ascii="Times New Roman" w:hAnsi="Times New Roman" w:cs="Times New Roman"/>
          <w:sz w:val="24"/>
          <w:szCs w:val="24"/>
        </w:rPr>
        <w:t xml:space="preserve"> </w:t>
      </w:r>
      <w:proofErr w:type="spellStart"/>
      <w:r w:rsidR="00996305" w:rsidRPr="00A261B4">
        <w:rPr>
          <w:rFonts w:ascii="Times New Roman" w:hAnsi="Times New Roman" w:cs="Times New Roman"/>
          <w:sz w:val="24"/>
          <w:szCs w:val="24"/>
        </w:rPr>
        <w:t>Research</w:t>
      </w:r>
      <w:proofErr w:type="spellEnd"/>
      <w:r w:rsidR="00996305" w:rsidRPr="00A261B4">
        <w:rPr>
          <w:rFonts w:ascii="Times New Roman" w:hAnsi="Times New Roman" w:cs="Times New Roman"/>
          <w:sz w:val="24"/>
          <w:szCs w:val="24"/>
        </w:rPr>
        <w:t xml:space="preserve"> </w:t>
      </w:r>
      <w:proofErr w:type="spellStart"/>
      <w:r w:rsidR="00996305" w:rsidRPr="00A261B4">
        <w:rPr>
          <w:rFonts w:ascii="Times New Roman" w:hAnsi="Times New Roman" w:cs="Times New Roman"/>
          <w:sz w:val="24"/>
          <w:szCs w:val="24"/>
        </w:rPr>
        <w:t>University</w:t>
      </w:r>
      <w:proofErr w:type="spellEnd"/>
      <w:r w:rsidR="00996305" w:rsidRPr="00A261B4">
        <w:rPr>
          <w:rFonts w:ascii="Times New Roman" w:hAnsi="Times New Roman" w:cs="Times New Roman"/>
          <w:sz w:val="24"/>
          <w:szCs w:val="24"/>
        </w:rPr>
        <w:t xml:space="preserve"> of Mississippi Medical Center Jackson, Mississippi</w:t>
      </w:r>
    </w:p>
    <w:p w:rsidR="00ED6A49" w:rsidRPr="00A261B4" w:rsidRDefault="00ED6A49" w:rsidP="00ED6A49">
      <w:pPr>
        <w:pStyle w:val="Prrafodelista"/>
        <w:shd w:val="clear" w:color="auto" w:fill="FFFFFF"/>
        <w:spacing w:before="0" w:line="360" w:lineRule="auto"/>
        <w:ind w:firstLine="0"/>
        <w:jc w:val="both"/>
        <w:rPr>
          <w:rFonts w:ascii="Times New Roman" w:eastAsia="Times New Roman" w:hAnsi="Times New Roman" w:cs="Times New Roman"/>
          <w:sz w:val="24"/>
          <w:szCs w:val="24"/>
        </w:rPr>
      </w:pPr>
    </w:p>
    <w:p w:rsidR="00BD61C4" w:rsidRPr="00A261B4" w:rsidRDefault="00BD61C4" w:rsidP="00BD61C4">
      <w:pPr>
        <w:pStyle w:val="Prrafodelista"/>
        <w:numPr>
          <w:ilvl w:val="0"/>
          <w:numId w:val="23"/>
        </w:numPr>
        <w:shd w:val="clear" w:color="auto" w:fill="FFFFFF"/>
        <w:spacing w:before="0" w:line="360" w:lineRule="auto"/>
        <w:jc w:val="both"/>
        <w:rPr>
          <w:rFonts w:ascii="Times New Roman" w:eastAsia="Times New Roman" w:hAnsi="Times New Roman" w:cs="Times New Roman"/>
          <w:sz w:val="24"/>
          <w:szCs w:val="24"/>
        </w:rPr>
      </w:pPr>
      <w:r w:rsidRPr="00A261B4">
        <w:rPr>
          <w:rFonts w:ascii="Times New Roman" w:hAnsi="Times New Roman" w:cs="Times New Roman"/>
          <w:sz w:val="24"/>
          <w:szCs w:val="24"/>
        </w:rPr>
        <w:lastRenderedPageBreak/>
        <w:t xml:space="preserve">CONSTITUCIÓN DE LA REPÚBLICA DEL ECUADOR. (2008, </w:t>
      </w:r>
      <w:proofErr w:type="gramStart"/>
      <w:r w:rsidRPr="00A261B4">
        <w:rPr>
          <w:rFonts w:ascii="Times New Roman" w:hAnsi="Times New Roman" w:cs="Times New Roman"/>
          <w:sz w:val="24"/>
          <w:szCs w:val="24"/>
        </w:rPr>
        <w:t>Octubre</w:t>
      </w:r>
      <w:proofErr w:type="gramEnd"/>
      <w:r w:rsidRPr="00A261B4">
        <w:rPr>
          <w:rFonts w:ascii="Times New Roman" w:hAnsi="Times New Roman" w:cs="Times New Roman"/>
          <w:sz w:val="24"/>
          <w:szCs w:val="24"/>
        </w:rPr>
        <w:t xml:space="preserve"> 20). Asamblea Constituyente. Obtenido de Elementos Constitutivos del Estado: https://www.wipo.int/edocs/lexdocs/laws/es/ec/ec030es.pdf</w:t>
      </w:r>
    </w:p>
    <w:p w:rsidR="00ED6A49" w:rsidRPr="00A261B4" w:rsidRDefault="00ED6A49" w:rsidP="00ED6A49">
      <w:pPr>
        <w:pStyle w:val="Prrafodelista"/>
        <w:shd w:val="clear" w:color="auto" w:fill="FFFFFF"/>
        <w:spacing w:before="0" w:line="360" w:lineRule="auto"/>
        <w:ind w:firstLine="0"/>
        <w:jc w:val="both"/>
        <w:rPr>
          <w:rFonts w:ascii="Times New Roman" w:eastAsia="Times New Roman" w:hAnsi="Times New Roman" w:cs="Times New Roman"/>
          <w:sz w:val="24"/>
          <w:szCs w:val="24"/>
        </w:rPr>
      </w:pPr>
    </w:p>
    <w:p w:rsidR="00175312" w:rsidRPr="00A261B4" w:rsidRDefault="00175312" w:rsidP="00BD61C4">
      <w:pPr>
        <w:pStyle w:val="Prrafodelista"/>
        <w:numPr>
          <w:ilvl w:val="0"/>
          <w:numId w:val="23"/>
        </w:numPr>
        <w:shd w:val="clear" w:color="auto" w:fill="FFFFFF"/>
        <w:spacing w:before="0" w:line="360" w:lineRule="auto"/>
        <w:jc w:val="both"/>
        <w:rPr>
          <w:rFonts w:ascii="Times New Roman" w:eastAsia="Times New Roman" w:hAnsi="Times New Roman" w:cs="Times New Roman"/>
          <w:sz w:val="24"/>
          <w:szCs w:val="24"/>
        </w:rPr>
      </w:pPr>
      <w:r w:rsidRPr="00A261B4">
        <w:rPr>
          <w:rFonts w:ascii="Times New Roman" w:eastAsia="Times New Roman" w:hAnsi="Times New Roman" w:cs="Times New Roman"/>
          <w:sz w:val="24"/>
          <w:szCs w:val="24"/>
          <w:lang w:val="en-US"/>
        </w:rPr>
        <w:t>AMERICAN HEART ASSOCIATION</w:t>
      </w:r>
      <w:r w:rsidR="00D8234A" w:rsidRPr="00A261B4">
        <w:rPr>
          <w:rFonts w:ascii="Times New Roman" w:eastAsia="Times New Roman" w:hAnsi="Times New Roman" w:cs="Times New Roman"/>
          <w:sz w:val="24"/>
          <w:szCs w:val="24"/>
          <w:lang w:val="en-US"/>
        </w:rPr>
        <w:t>/ AHA</w:t>
      </w:r>
      <w:r w:rsidR="0044217B" w:rsidRPr="00A261B4">
        <w:rPr>
          <w:rFonts w:ascii="Times New Roman" w:eastAsia="Times New Roman" w:hAnsi="Times New Roman" w:cs="Times New Roman"/>
          <w:sz w:val="24"/>
          <w:szCs w:val="24"/>
          <w:lang w:val="en-US"/>
        </w:rPr>
        <w:t xml:space="preserve">. 2015, </w:t>
      </w:r>
      <w:r w:rsidR="00BD61C4" w:rsidRPr="00A261B4">
        <w:rPr>
          <w:rFonts w:ascii="Times New Roman" w:hAnsi="Times New Roman" w:cs="Times New Roman"/>
          <w:color w:val="555555"/>
          <w:sz w:val="24"/>
          <w:szCs w:val="24"/>
          <w:shd w:val="clear" w:color="auto" w:fill="FFFFFF"/>
        </w:rPr>
        <w:t>ISBN 13: 978-1-61669-</w:t>
      </w:r>
      <w:proofErr w:type="gramStart"/>
      <w:r w:rsidR="00BD61C4" w:rsidRPr="00A261B4">
        <w:rPr>
          <w:rFonts w:ascii="Times New Roman" w:hAnsi="Times New Roman" w:cs="Times New Roman"/>
          <w:color w:val="555555"/>
          <w:sz w:val="24"/>
          <w:szCs w:val="24"/>
          <w:shd w:val="clear" w:color="auto" w:fill="FFFFFF"/>
        </w:rPr>
        <w:t>356</w:t>
      </w:r>
      <w:r w:rsidR="0044217B" w:rsidRPr="00A261B4">
        <w:rPr>
          <w:rFonts w:ascii="Times New Roman" w:hAnsi="Times New Roman" w:cs="Times New Roman"/>
          <w:color w:val="555555"/>
          <w:sz w:val="24"/>
          <w:szCs w:val="24"/>
          <w:shd w:val="clear" w:color="auto" w:fill="FFFFFF"/>
        </w:rPr>
        <w:t xml:space="preserve">5,   </w:t>
      </w:r>
      <w:proofErr w:type="spellStart"/>
      <w:proofErr w:type="gramEnd"/>
      <w:r w:rsidR="0044217B" w:rsidRPr="00A261B4">
        <w:rPr>
          <w:rFonts w:ascii="Times New Roman" w:hAnsi="Times New Roman" w:cs="Times New Roman"/>
          <w:color w:val="555555"/>
          <w:sz w:val="24"/>
          <w:szCs w:val="24"/>
          <w:shd w:val="clear" w:color="auto" w:fill="FFFFFF"/>
        </w:rPr>
        <w:t>Published</w:t>
      </w:r>
      <w:proofErr w:type="spellEnd"/>
      <w:r w:rsidR="0044217B" w:rsidRPr="00A261B4">
        <w:rPr>
          <w:rFonts w:ascii="Times New Roman" w:hAnsi="Times New Roman" w:cs="Times New Roman"/>
          <w:color w:val="555555"/>
          <w:sz w:val="24"/>
          <w:szCs w:val="24"/>
          <w:shd w:val="clear" w:color="auto" w:fill="FFFFFF"/>
        </w:rPr>
        <w:t xml:space="preserve"> Date: 2012-02-29</w:t>
      </w:r>
    </w:p>
    <w:p w:rsidR="00ED6A49" w:rsidRPr="00A261B4" w:rsidRDefault="00ED6A49" w:rsidP="00ED6A49">
      <w:pPr>
        <w:pStyle w:val="Prrafodelista"/>
        <w:shd w:val="clear" w:color="auto" w:fill="FFFFFF"/>
        <w:spacing w:before="0" w:line="360" w:lineRule="auto"/>
        <w:ind w:firstLine="0"/>
        <w:jc w:val="both"/>
        <w:rPr>
          <w:rFonts w:ascii="Times New Roman" w:eastAsia="Times New Roman" w:hAnsi="Times New Roman" w:cs="Times New Roman"/>
          <w:sz w:val="24"/>
          <w:szCs w:val="24"/>
        </w:rPr>
      </w:pPr>
    </w:p>
    <w:p w:rsidR="00175312" w:rsidRPr="00A261B4" w:rsidRDefault="00175312" w:rsidP="00BD61C4">
      <w:pPr>
        <w:pStyle w:val="Prrafodelista"/>
        <w:numPr>
          <w:ilvl w:val="0"/>
          <w:numId w:val="23"/>
        </w:numPr>
        <w:shd w:val="clear" w:color="auto" w:fill="FFFFFF"/>
        <w:spacing w:before="0" w:line="360" w:lineRule="auto"/>
        <w:jc w:val="both"/>
        <w:rPr>
          <w:rStyle w:val="Hipervnculo"/>
          <w:rFonts w:ascii="Times New Roman" w:eastAsia="Times New Roman" w:hAnsi="Times New Roman" w:cs="Times New Roman"/>
          <w:color w:val="auto"/>
          <w:sz w:val="24"/>
          <w:szCs w:val="24"/>
          <w:u w:val="none"/>
        </w:rPr>
      </w:pPr>
      <w:r w:rsidRPr="00A261B4">
        <w:rPr>
          <w:rFonts w:ascii="Times New Roman" w:eastAsia="Times New Roman" w:hAnsi="Times New Roman" w:cs="Times New Roman"/>
          <w:sz w:val="24"/>
          <w:szCs w:val="24"/>
          <w:highlight w:val="white"/>
          <w:lang w:val="en-US"/>
        </w:rPr>
        <w:t>JOURNAL OF THORACIC DISEASE</w:t>
      </w:r>
      <w:r w:rsidR="00D8234A" w:rsidRPr="00A261B4">
        <w:rPr>
          <w:rFonts w:ascii="Times New Roman" w:eastAsia="Times New Roman" w:hAnsi="Times New Roman" w:cs="Times New Roman"/>
          <w:sz w:val="24"/>
          <w:szCs w:val="24"/>
          <w:highlight w:val="white"/>
          <w:lang w:val="en-US"/>
        </w:rPr>
        <w:t xml:space="preserve">, alteraciones-función-pulmonar-mejor-pronóstico-síndrome-coronario-agudo-20180724180813.htm </w:t>
      </w:r>
      <w:hyperlink r:id="rId45" w:history="1">
        <w:r w:rsidRPr="00A261B4">
          <w:rPr>
            <w:rStyle w:val="Hipervnculo"/>
            <w:rFonts w:ascii="Times New Roman" w:eastAsia="Times New Roman" w:hAnsi="Times New Roman" w:cs="Times New Roman"/>
            <w:sz w:val="24"/>
            <w:szCs w:val="24"/>
            <w:highlight w:val="white"/>
            <w:lang w:val="en-US"/>
          </w:rPr>
          <w:t>http://www.europapress.es/catalunya/noticia-relacionan-</w:t>
        </w:r>
      </w:hyperlink>
    </w:p>
    <w:p w:rsidR="00ED6A49" w:rsidRPr="00A261B4" w:rsidRDefault="00ED6A49" w:rsidP="00ED6A49">
      <w:pPr>
        <w:pStyle w:val="Prrafodelista"/>
        <w:shd w:val="clear" w:color="auto" w:fill="FFFFFF"/>
        <w:spacing w:before="0" w:line="360" w:lineRule="auto"/>
        <w:ind w:firstLine="0"/>
        <w:jc w:val="both"/>
        <w:rPr>
          <w:rFonts w:ascii="Times New Roman" w:eastAsia="Times New Roman" w:hAnsi="Times New Roman" w:cs="Times New Roman"/>
          <w:sz w:val="24"/>
          <w:szCs w:val="24"/>
        </w:rPr>
      </w:pPr>
    </w:p>
    <w:p w:rsidR="00BD61C4" w:rsidRPr="00A261B4" w:rsidRDefault="00AD5984" w:rsidP="004D4706">
      <w:pPr>
        <w:pStyle w:val="Prrafodelista"/>
        <w:numPr>
          <w:ilvl w:val="0"/>
          <w:numId w:val="23"/>
        </w:numPr>
        <w:shd w:val="clear" w:color="auto" w:fill="FFFFFF"/>
        <w:spacing w:before="0" w:line="360" w:lineRule="auto"/>
        <w:jc w:val="both"/>
        <w:rPr>
          <w:rFonts w:ascii="Times New Roman" w:eastAsia="Times New Roman" w:hAnsi="Times New Roman" w:cs="Times New Roman"/>
          <w:sz w:val="24"/>
          <w:szCs w:val="24"/>
        </w:rPr>
      </w:pPr>
      <w:r w:rsidRPr="00A261B4">
        <w:rPr>
          <w:rFonts w:ascii="Times New Roman" w:hAnsi="Times New Roman" w:cs="Times New Roman"/>
          <w:sz w:val="24"/>
          <w:szCs w:val="24"/>
        </w:rPr>
        <w:t>MINISTERIO DE SALUD PÚBLICA DEL ECUADOR</w:t>
      </w:r>
      <w:r w:rsidR="00BD61C4" w:rsidRPr="00A261B4">
        <w:rPr>
          <w:rFonts w:ascii="Times New Roman" w:hAnsi="Times New Roman" w:cs="Times New Roman"/>
          <w:sz w:val="24"/>
          <w:szCs w:val="24"/>
        </w:rPr>
        <w:t xml:space="preserve"> - Documentos guía de procesos de salud, MAIS-FC,</w:t>
      </w:r>
      <w:r w:rsidR="004D4706" w:rsidRPr="00A261B4">
        <w:rPr>
          <w:rFonts w:ascii="Times New Roman" w:hAnsi="Times New Roman" w:cs="Times New Roman"/>
          <w:sz w:val="24"/>
          <w:szCs w:val="24"/>
        </w:rPr>
        <w:t xml:space="preserve"> subsecretaría</w:t>
      </w:r>
      <w:r w:rsidR="004D4706" w:rsidRPr="00A261B4">
        <w:rPr>
          <w:rFonts w:ascii="Times New Roman" w:hAnsi="Times New Roman" w:cs="Times New Roman"/>
          <w:sz w:val="24"/>
          <w:szCs w:val="24"/>
        </w:rPr>
        <w:softHyphen/>
        <w:t xml:space="preserve"> nacional </w:t>
      </w:r>
      <w:r w:rsidR="004D4706" w:rsidRPr="00A261B4">
        <w:rPr>
          <w:rFonts w:ascii="Times New Roman" w:hAnsi="Times New Roman" w:cs="Times New Roman"/>
          <w:sz w:val="24"/>
          <w:szCs w:val="24"/>
        </w:rPr>
        <w:softHyphen/>
        <w:t xml:space="preserve">de </w:t>
      </w:r>
      <w:r w:rsidR="004D4706" w:rsidRPr="00A261B4">
        <w:rPr>
          <w:rFonts w:ascii="Times New Roman" w:hAnsi="Times New Roman" w:cs="Times New Roman"/>
          <w:sz w:val="24"/>
          <w:szCs w:val="24"/>
        </w:rPr>
        <w:softHyphen/>
        <w:t xml:space="preserve">gobernanza de </w:t>
      </w:r>
      <w:r w:rsidR="004D4706" w:rsidRPr="00A261B4">
        <w:rPr>
          <w:rFonts w:ascii="Times New Roman" w:hAnsi="Times New Roman" w:cs="Times New Roman"/>
          <w:sz w:val="24"/>
          <w:szCs w:val="24"/>
        </w:rPr>
        <w:softHyphen/>
        <w:t>la</w:t>
      </w:r>
      <w:r w:rsidR="004D4706" w:rsidRPr="00A261B4">
        <w:rPr>
          <w:rFonts w:ascii="Times New Roman" w:hAnsi="Times New Roman" w:cs="Times New Roman"/>
          <w:sz w:val="24"/>
          <w:szCs w:val="24"/>
        </w:rPr>
        <w:softHyphen/>
        <w:t xml:space="preserve"> salud</w:t>
      </w:r>
      <w:r w:rsidR="004D4706" w:rsidRPr="00A261B4">
        <w:rPr>
          <w:rFonts w:ascii="Times New Roman" w:hAnsi="Times New Roman" w:cs="Times New Roman"/>
          <w:sz w:val="24"/>
          <w:szCs w:val="24"/>
        </w:rPr>
        <w:softHyphen/>
        <w:t xml:space="preserve"> pública dirección</w:t>
      </w:r>
      <w:r w:rsidR="004D4706" w:rsidRPr="00A261B4">
        <w:rPr>
          <w:rFonts w:ascii="Times New Roman" w:hAnsi="Times New Roman" w:cs="Times New Roman"/>
          <w:sz w:val="24"/>
          <w:szCs w:val="24"/>
        </w:rPr>
        <w:softHyphen/>
      </w:r>
      <w:r w:rsidR="005E1455">
        <w:rPr>
          <w:rFonts w:ascii="Times New Roman" w:hAnsi="Times New Roman" w:cs="Times New Roman"/>
          <w:sz w:val="24"/>
          <w:szCs w:val="24"/>
        </w:rPr>
        <w:t xml:space="preserve"> </w:t>
      </w:r>
      <w:r w:rsidR="004D4706" w:rsidRPr="00A261B4">
        <w:rPr>
          <w:rFonts w:ascii="Times New Roman" w:hAnsi="Times New Roman" w:cs="Times New Roman"/>
          <w:sz w:val="24"/>
          <w:szCs w:val="24"/>
        </w:rPr>
        <w:t xml:space="preserve">nacional </w:t>
      </w:r>
      <w:r w:rsidR="004D4706" w:rsidRPr="00A261B4">
        <w:rPr>
          <w:rFonts w:ascii="Times New Roman" w:hAnsi="Times New Roman" w:cs="Times New Roman"/>
          <w:sz w:val="24"/>
          <w:szCs w:val="24"/>
        </w:rPr>
        <w:softHyphen/>
        <w:t xml:space="preserve">de </w:t>
      </w:r>
      <w:r w:rsidR="004D4706" w:rsidRPr="00A261B4">
        <w:rPr>
          <w:rFonts w:ascii="Times New Roman" w:hAnsi="Times New Roman" w:cs="Times New Roman"/>
          <w:sz w:val="24"/>
          <w:szCs w:val="24"/>
        </w:rPr>
        <w:softHyphen/>
        <w:t xml:space="preserve">articulación </w:t>
      </w:r>
      <w:r w:rsidR="004D4706" w:rsidRPr="00A261B4">
        <w:rPr>
          <w:rFonts w:ascii="Times New Roman" w:hAnsi="Times New Roman" w:cs="Times New Roman"/>
          <w:sz w:val="24"/>
          <w:szCs w:val="24"/>
        </w:rPr>
        <w:softHyphen/>
        <w:t xml:space="preserve">y </w:t>
      </w:r>
      <w:r w:rsidR="004D4706" w:rsidRPr="00A261B4">
        <w:rPr>
          <w:rFonts w:ascii="Times New Roman" w:hAnsi="Times New Roman" w:cs="Times New Roman"/>
          <w:sz w:val="24"/>
          <w:szCs w:val="24"/>
        </w:rPr>
        <w:softHyphen/>
        <w:t xml:space="preserve">manejo </w:t>
      </w:r>
      <w:r w:rsidR="004D4706" w:rsidRPr="00A261B4">
        <w:rPr>
          <w:rFonts w:ascii="Times New Roman" w:hAnsi="Times New Roman" w:cs="Times New Roman"/>
          <w:sz w:val="24"/>
          <w:szCs w:val="24"/>
        </w:rPr>
        <w:softHyphen/>
        <w:t>del</w:t>
      </w:r>
      <w:r w:rsidR="004D4706" w:rsidRPr="00A261B4">
        <w:rPr>
          <w:rFonts w:ascii="Times New Roman" w:hAnsi="Times New Roman" w:cs="Times New Roman"/>
          <w:sz w:val="24"/>
          <w:szCs w:val="24"/>
        </w:rPr>
        <w:softHyphen/>
        <w:t xml:space="preserve"> sistema</w:t>
      </w:r>
      <w:r w:rsidR="004D4706" w:rsidRPr="00A261B4">
        <w:rPr>
          <w:rFonts w:ascii="Times New Roman" w:hAnsi="Times New Roman" w:cs="Times New Roman"/>
          <w:sz w:val="24"/>
          <w:szCs w:val="24"/>
        </w:rPr>
        <w:softHyphen/>
        <w:t xml:space="preserve"> nacional </w:t>
      </w:r>
      <w:r w:rsidR="004D4706" w:rsidRPr="00A261B4">
        <w:rPr>
          <w:rFonts w:ascii="Times New Roman" w:hAnsi="Times New Roman" w:cs="Times New Roman"/>
          <w:sz w:val="24"/>
          <w:szCs w:val="24"/>
        </w:rPr>
        <w:softHyphen/>
        <w:t xml:space="preserve">de </w:t>
      </w:r>
      <w:r w:rsidR="004D4706" w:rsidRPr="00A261B4">
        <w:rPr>
          <w:rFonts w:ascii="Times New Roman" w:hAnsi="Times New Roman" w:cs="Times New Roman"/>
          <w:sz w:val="24"/>
          <w:szCs w:val="24"/>
        </w:rPr>
        <w:softHyphen/>
        <w:t>salud</w:t>
      </w:r>
      <w:r w:rsidR="004D4706" w:rsidRPr="00A261B4">
        <w:rPr>
          <w:rFonts w:ascii="Times New Roman" w:hAnsi="Times New Roman" w:cs="Times New Roman"/>
          <w:sz w:val="24"/>
          <w:szCs w:val="24"/>
        </w:rPr>
        <w:softHyphen/>
        <w:t xml:space="preserve"> y </w:t>
      </w:r>
      <w:r w:rsidR="004D4706" w:rsidRPr="00A261B4">
        <w:rPr>
          <w:rFonts w:ascii="Times New Roman" w:hAnsi="Times New Roman" w:cs="Times New Roman"/>
          <w:sz w:val="24"/>
          <w:szCs w:val="24"/>
        </w:rPr>
        <w:softHyphen/>
        <w:t xml:space="preserve">de </w:t>
      </w:r>
      <w:r w:rsidR="004D4706" w:rsidRPr="00A261B4">
        <w:rPr>
          <w:rFonts w:ascii="Times New Roman" w:hAnsi="Times New Roman" w:cs="Times New Roman"/>
          <w:sz w:val="24"/>
          <w:szCs w:val="24"/>
        </w:rPr>
        <w:softHyphen/>
        <w:t xml:space="preserve">la </w:t>
      </w:r>
      <w:r w:rsidR="004D4706" w:rsidRPr="00A261B4">
        <w:rPr>
          <w:rFonts w:ascii="Times New Roman" w:hAnsi="Times New Roman" w:cs="Times New Roman"/>
          <w:sz w:val="24"/>
          <w:szCs w:val="24"/>
        </w:rPr>
        <w:softHyphen/>
        <w:t xml:space="preserve">red </w:t>
      </w:r>
      <w:r w:rsidR="004D4706" w:rsidRPr="00A261B4">
        <w:rPr>
          <w:rFonts w:ascii="Times New Roman" w:hAnsi="Times New Roman" w:cs="Times New Roman"/>
          <w:sz w:val="24"/>
          <w:szCs w:val="24"/>
        </w:rPr>
        <w:softHyphen/>
        <w:t xml:space="preserve">pública modelo </w:t>
      </w:r>
      <w:r w:rsidR="004D4706" w:rsidRPr="00A261B4">
        <w:rPr>
          <w:rFonts w:ascii="Times New Roman" w:hAnsi="Times New Roman" w:cs="Times New Roman"/>
          <w:sz w:val="24"/>
          <w:szCs w:val="24"/>
        </w:rPr>
        <w:softHyphen/>
        <w:t xml:space="preserve">de atención </w:t>
      </w:r>
      <w:r w:rsidR="004D4706" w:rsidRPr="00A261B4">
        <w:rPr>
          <w:rFonts w:ascii="Times New Roman" w:hAnsi="Times New Roman" w:cs="Times New Roman"/>
          <w:sz w:val="24"/>
          <w:szCs w:val="24"/>
        </w:rPr>
        <w:softHyphen/>
        <w:t xml:space="preserve">integral </w:t>
      </w:r>
      <w:r w:rsidR="004D4706" w:rsidRPr="00A261B4">
        <w:rPr>
          <w:rFonts w:ascii="Times New Roman" w:hAnsi="Times New Roman" w:cs="Times New Roman"/>
          <w:sz w:val="24"/>
          <w:szCs w:val="24"/>
        </w:rPr>
        <w:softHyphen/>
        <w:t>del sistema</w:t>
      </w:r>
      <w:r w:rsidR="004D4706" w:rsidRPr="00A261B4">
        <w:rPr>
          <w:rFonts w:ascii="Times New Roman" w:hAnsi="Times New Roman" w:cs="Times New Roman"/>
          <w:sz w:val="24"/>
          <w:szCs w:val="24"/>
        </w:rPr>
        <w:softHyphen/>
        <w:t xml:space="preserve"> nacional </w:t>
      </w:r>
      <w:r w:rsidR="004D4706" w:rsidRPr="00A261B4">
        <w:rPr>
          <w:rFonts w:ascii="Times New Roman" w:hAnsi="Times New Roman" w:cs="Times New Roman"/>
          <w:sz w:val="24"/>
          <w:szCs w:val="24"/>
        </w:rPr>
        <w:softHyphen/>
        <w:t xml:space="preserve">de </w:t>
      </w:r>
      <w:r w:rsidR="004D4706" w:rsidRPr="00A261B4">
        <w:rPr>
          <w:rFonts w:ascii="Times New Roman" w:hAnsi="Times New Roman" w:cs="Times New Roman"/>
          <w:sz w:val="24"/>
          <w:szCs w:val="24"/>
        </w:rPr>
        <w:softHyphen/>
        <w:t>salud, Ecuador</w:t>
      </w:r>
      <w:r w:rsidR="004D4706" w:rsidRPr="00A261B4">
        <w:rPr>
          <w:rFonts w:ascii="Times New Roman" w:hAnsi="Times New Roman" w:cs="Times New Roman"/>
          <w:sz w:val="24"/>
          <w:szCs w:val="24"/>
        </w:rPr>
        <w:softHyphen/>
        <w:t xml:space="preserve"> 2012 </w:t>
      </w:r>
      <w:hyperlink r:id="rId46" w:history="1">
        <w:r w:rsidR="00BD61C4" w:rsidRPr="00A261B4">
          <w:rPr>
            <w:rStyle w:val="Hipervnculo"/>
            <w:rFonts w:ascii="Times New Roman" w:hAnsi="Times New Roman" w:cs="Times New Roman"/>
            <w:sz w:val="24"/>
            <w:szCs w:val="24"/>
          </w:rPr>
          <w:t>http://instituciones.msp.gob.ec/somossalud/images/documentos/guia/Manual_MAIS-MSP12.12.12.pdf</w:t>
        </w:r>
      </w:hyperlink>
    </w:p>
    <w:p w:rsidR="00ED6A49" w:rsidRPr="00A261B4" w:rsidRDefault="00ED6A49" w:rsidP="00ED6A49">
      <w:pPr>
        <w:pStyle w:val="Prrafodelista"/>
        <w:shd w:val="clear" w:color="auto" w:fill="FFFFFF"/>
        <w:spacing w:before="0" w:line="360" w:lineRule="auto"/>
        <w:ind w:firstLine="0"/>
        <w:jc w:val="both"/>
        <w:rPr>
          <w:rFonts w:ascii="Times New Roman" w:eastAsia="Times New Roman" w:hAnsi="Times New Roman" w:cs="Times New Roman"/>
          <w:sz w:val="24"/>
          <w:szCs w:val="24"/>
        </w:rPr>
      </w:pPr>
    </w:p>
    <w:p w:rsidR="00175312" w:rsidRPr="00A261B4" w:rsidRDefault="00175312" w:rsidP="00BD61C4">
      <w:pPr>
        <w:pStyle w:val="Prrafodelista"/>
        <w:numPr>
          <w:ilvl w:val="0"/>
          <w:numId w:val="23"/>
        </w:numPr>
        <w:shd w:val="clear" w:color="auto" w:fill="FFFFFF"/>
        <w:spacing w:before="0" w:line="360" w:lineRule="auto"/>
        <w:jc w:val="both"/>
        <w:rPr>
          <w:rFonts w:ascii="Times New Roman" w:eastAsia="Times New Roman" w:hAnsi="Times New Roman" w:cs="Times New Roman"/>
          <w:sz w:val="24"/>
          <w:szCs w:val="24"/>
        </w:rPr>
      </w:pPr>
      <w:r w:rsidRPr="00A261B4">
        <w:rPr>
          <w:rFonts w:ascii="Times New Roman" w:hAnsi="Times New Roman" w:cs="Times New Roman"/>
          <w:color w:val="444444"/>
          <w:sz w:val="24"/>
          <w:szCs w:val="24"/>
          <w:shd w:val="clear" w:color="auto" w:fill="FFFFFF"/>
          <w:lang w:val="en-US"/>
        </w:rPr>
        <w:t>BEERMAN LB</w:t>
      </w:r>
      <w:r w:rsidR="00805CD2" w:rsidRPr="00A261B4">
        <w:rPr>
          <w:rFonts w:ascii="Times New Roman" w:hAnsi="Times New Roman" w:cs="Times New Roman"/>
          <w:color w:val="444444"/>
          <w:sz w:val="24"/>
          <w:szCs w:val="24"/>
          <w:shd w:val="clear" w:color="auto" w:fill="FFFFFF"/>
          <w:lang w:val="en-US"/>
        </w:rPr>
        <w:t xml:space="preserve">, </w:t>
      </w:r>
      <w:r w:rsidR="005E1455">
        <w:rPr>
          <w:rFonts w:ascii="Times New Roman" w:hAnsi="Times New Roman" w:cs="Times New Roman"/>
          <w:color w:val="444444"/>
          <w:sz w:val="24"/>
          <w:szCs w:val="24"/>
          <w:shd w:val="clear" w:color="auto" w:fill="FFFFFF"/>
          <w:lang w:val="en-US"/>
        </w:rPr>
        <w:t>KREUTZER J, ALLADA V</w:t>
      </w:r>
      <w:r w:rsidR="00805CD2" w:rsidRPr="00A261B4">
        <w:rPr>
          <w:rFonts w:ascii="Times New Roman" w:hAnsi="Times New Roman" w:cs="Times New Roman"/>
          <w:color w:val="444444"/>
          <w:sz w:val="24"/>
          <w:szCs w:val="24"/>
          <w:shd w:val="clear" w:color="auto" w:fill="FFFFFF"/>
          <w:lang w:val="en-US"/>
        </w:rPr>
        <w:t xml:space="preserve">: </w:t>
      </w:r>
      <w:proofErr w:type="spellStart"/>
      <w:r w:rsidR="00805CD2" w:rsidRPr="00A261B4">
        <w:rPr>
          <w:rFonts w:ascii="Times New Roman" w:hAnsi="Times New Roman" w:cs="Times New Roman"/>
          <w:color w:val="444444"/>
          <w:sz w:val="24"/>
          <w:szCs w:val="24"/>
          <w:shd w:val="clear" w:color="auto" w:fill="FFFFFF"/>
          <w:lang w:val="en-US"/>
        </w:rPr>
        <w:t>Zitelli</w:t>
      </w:r>
      <w:proofErr w:type="spellEnd"/>
      <w:r w:rsidR="00805CD2" w:rsidRPr="00A261B4">
        <w:rPr>
          <w:rFonts w:ascii="Times New Roman" w:hAnsi="Times New Roman" w:cs="Times New Roman"/>
          <w:color w:val="444444"/>
          <w:sz w:val="24"/>
          <w:szCs w:val="24"/>
          <w:shd w:val="clear" w:color="auto" w:fill="FFFFFF"/>
          <w:lang w:val="en-US"/>
        </w:rPr>
        <w:t xml:space="preserve">, BJ, McIntire SC, </w:t>
      </w:r>
      <w:proofErr w:type="spellStart"/>
      <w:r w:rsidR="00805CD2" w:rsidRPr="00A261B4">
        <w:rPr>
          <w:rFonts w:ascii="Times New Roman" w:hAnsi="Times New Roman" w:cs="Times New Roman"/>
          <w:color w:val="444444"/>
          <w:sz w:val="24"/>
          <w:szCs w:val="24"/>
          <w:shd w:val="clear" w:color="auto" w:fill="FFFFFF"/>
          <w:lang w:val="en-US"/>
        </w:rPr>
        <w:t>Nowalk</w:t>
      </w:r>
      <w:proofErr w:type="spellEnd"/>
      <w:r w:rsidR="00805CD2" w:rsidRPr="00A261B4">
        <w:rPr>
          <w:rFonts w:ascii="Times New Roman" w:hAnsi="Times New Roman" w:cs="Times New Roman"/>
          <w:color w:val="444444"/>
          <w:sz w:val="24"/>
          <w:szCs w:val="24"/>
          <w:shd w:val="clear" w:color="auto" w:fill="FFFFFF"/>
          <w:lang w:val="en-US"/>
        </w:rPr>
        <w:t xml:space="preserve"> AJ, eds. </w:t>
      </w:r>
      <w:proofErr w:type="spellStart"/>
      <w:r w:rsidR="00805CD2" w:rsidRPr="00A261B4">
        <w:rPr>
          <w:rFonts w:ascii="Times New Roman" w:hAnsi="Times New Roman" w:cs="Times New Roman"/>
          <w:iCs/>
          <w:color w:val="444444"/>
          <w:sz w:val="24"/>
          <w:szCs w:val="24"/>
          <w:bdr w:val="none" w:sz="0" w:space="0" w:color="auto" w:frame="1"/>
          <w:shd w:val="clear" w:color="auto" w:fill="FFFFFF"/>
          <w:lang w:val="en-US"/>
        </w:rPr>
        <w:t>Zitelli</w:t>
      </w:r>
      <w:proofErr w:type="spellEnd"/>
      <w:r w:rsidR="00805CD2" w:rsidRPr="00A261B4">
        <w:rPr>
          <w:rFonts w:ascii="Times New Roman" w:hAnsi="Times New Roman" w:cs="Times New Roman"/>
          <w:iCs/>
          <w:color w:val="444444"/>
          <w:sz w:val="24"/>
          <w:szCs w:val="24"/>
          <w:bdr w:val="none" w:sz="0" w:space="0" w:color="auto" w:frame="1"/>
          <w:shd w:val="clear" w:color="auto" w:fill="FFFFFF"/>
          <w:lang w:val="en-US"/>
        </w:rPr>
        <w:t xml:space="preserve"> and Davis' Atlas of </w:t>
      </w:r>
      <w:r w:rsidR="005E1455" w:rsidRPr="00A261B4">
        <w:rPr>
          <w:rFonts w:ascii="Times New Roman" w:hAnsi="Times New Roman" w:cs="Times New Roman"/>
          <w:iCs/>
          <w:color w:val="444444"/>
          <w:sz w:val="24"/>
          <w:szCs w:val="24"/>
          <w:bdr w:val="none" w:sz="0" w:space="0" w:color="auto" w:frame="1"/>
          <w:shd w:val="clear" w:color="auto" w:fill="FFFFFF"/>
          <w:lang w:val="en-US"/>
        </w:rPr>
        <w:t>Diagnosis</w:t>
      </w:r>
      <w:r w:rsidR="005E1455">
        <w:rPr>
          <w:rFonts w:ascii="Times New Roman" w:hAnsi="Times New Roman" w:cs="Times New Roman"/>
          <w:iCs/>
          <w:color w:val="444444"/>
          <w:sz w:val="24"/>
          <w:szCs w:val="24"/>
          <w:bdr w:val="none" w:sz="0" w:space="0" w:color="auto" w:frame="1"/>
          <w:shd w:val="clear" w:color="auto" w:fill="FFFFFF"/>
          <w:lang w:val="en-US"/>
        </w:rPr>
        <w:t xml:space="preserve"> </w:t>
      </w:r>
      <w:proofErr w:type="gramStart"/>
      <w:r w:rsidR="005E1455">
        <w:rPr>
          <w:rFonts w:ascii="Times New Roman" w:hAnsi="Times New Roman" w:cs="Times New Roman"/>
          <w:iCs/>
          <w:color w:val="444444"/>
          <w:sz w:val="24"/>
          <w:szCs w:val="24"/>
          <w:bdr w:val="none" w:sz="0" w:space="0" w:color="auto" w:frame="1"/>
          <w:shd w:val="clear" w:color="auto" w:fill="FFFFFF"/>
          <w:lang w:val="en-US"/>
        </w:rPr>
        <w:t>In</w:t>
      </w:r>
      <w:proofErr w:type="gramEnd"/>
      <w:r w:rsidR="005E1455" w:rsidRPr="00A261B4">
        <w:rPr>
          <w:rFonts w:ascii="Times New Roman" w:hAnsi="Times New Roman" w:cs="Times New Roman"/>
          <w:iCs/>
          <w:color w:val="444444"/>
          <w:sz w:val="24"/>
          <w:szCs w:val="24"/>
          <w:bdr w:val="none" w:sz="0" w:space="0" w:color="auto" w:frame="1"/>
          <w:shd w:val="clear" w:color="auto" w:fill="FFFFFF"/>
          <w:lang w:val="en-US"/>
        </w:rPr>
        <w:t xml:space="preserve"> </w:t>
      </w:r>
      <w:r w:rsidR="00805CD2" w:rsidRPr="00A261B4">
        <w:rPr>
          <w:rFonts w:ascii="Times New Roman" w:hAnsi="Times New Roman" w:cs="Times New Roman"/>
          <w:iCs/>
          <w:color w:val="444444"/>
          <w:sz w:val="24"/>
          <w:szCs w:val="24"/>
          <w:bdr w:val="none" w:sz="0" w:space="0" w:color="auto" w:frame="1"/>
          <w:shd w:val="clear" w:color="auto" w:fill="FFFFFF"/>
          <w:lang w:val="en-US"/>
        </w:rPr>
        <w:t xml:space="preserve">Pediatric </w:t>
      </w:r>
      <w:r w:rsidR="005E1455" w:rsidRPr="00A261B4">
        <w:rPr>
          <w:rFonts w:ascii="Times New Roman" w:hAnsi="Times New Roman" w:cs="Times New Roman"/>
          <w:color w:val="444444"/>
          <w:sz w:val="24"/>
          <w:szCs w:val="24"/>
          <w:shd w:val="clear" w:color="auto" w:fill="FFFFFF"/>
          <w:lang w:val="en-US"/>
        </w:rPr>
        <w:t>Cardiology.</w:t>
      </w:r>
      <w:r w:rsidR="00805CD2" w:rsidRPr="00A261B4">
        <w:rPr>
          <w:rFonts w:ascii="Times New Roman" w:hAnsi="Times New Roman" w:cs="Times New Roman"/>
          <w:color w:val="444444"/>
          <w:sz w:val="24"/>
          <w:szCs w:val="24"/>
          <w:shd w:val="clear" w:color="auto" w:fill="FFFFFF"/>
          <w:lang w:val="en-US"/>
        </w:rPr>
        <w:t xml:space="preserve"> 7th ed. Philadelphia, PA: Elsevier; 2018:</w:t>
      </w:r>
      <w:r w:rsidRPr="00A261B4">
        <w:rPr>
          <w:rFonts w:ascii="Times New Roman" w:hAnsi="Times New Roman" w:cs="Times New Roman"/>
          <w:color w:val="444444"/>
          <w:sz w:val="24"/>
          <w:szCs w:val="24"/>
          <w:shd w:val="clear" w:color="auto" w:fill="FFFFFF"/>
          <w:lang w:val="en-US"/>
        </w:rPr>
        <w:t xml:space="preserve"> </w:t>
      </w:r>
      <w:r w:rsidR="00805CD2" w:rsidRPr="00A261B4">
        <w:rPr>
          <w:rFonts w:ascii="Times New Roman" w:hAnsi="Times New Roman" w:cs="Times New Roman"/>
          <w:color w:val="444444"/>
          <w:sz w:val="24"/>
          <w:szCs w:val="24"/>
          <w:shd w:val="clear" w:color="auto" w:fill="FFFFFF"/>
          <w:lang w:val="en-US"/>
        </w:rPr>
        <w:t>chap 5</w:t>
      </w:r>
      <w:r w:rsidRPr="00A261B4">
        <w:rPr>
          <w:rFonts w:ascii="Times New Roman" w:hAnsi="Times New Roman" w:cs="Times New Roman"/>
          <w:color w:val="444444"/>
          <w:sz w:val="24"/>
          <w:szCs w:val="24"/>
          <w:shd w:val="clear" w:color="auto" w:fill="FFFFFF"/>
          <w:lang w:val="en-US"/>
        </w:rPr>
        <w:t xml:space="preserve">. </w:t>
      </w:r>
    </w:p>
    <w:p w:rsidR="00ED6A49" w:rsidRPr="00A261B4" w:rsidRDefault="00ED6A49" w:rsidP="00ED6A49">
      <w:pPr>
        <w:pStyle w:val="Prrafodelista"/>
        <w:shd w:val="clear" w:color="auto" w:fill="FFFFFF"/>
        <w:spacing w:before="0" w:line="360" w:lineRule="auto"/>
        <w:ind w:firstLine="0"/>
        <w:jc w:val="both"/>
        <w:rPr>
          <w:rFonts w:ascii="Times New Roman" w:eastAsia="Times New Roman" w:hAnsi="Times New Roman" w:cs="Times New Roman"/>
          <w:sz w:val="24"/>
          <w:szCs w:val="24"/>
        </w:rPr>
      </w:pPr>
    </w:p>
    <w:p w:rsidR="00175312" w:rsidRPr="00A261B4" w:rsidRDefault="00175312" w:rsidP="00BD61C4">
      <w:pPr>
        <w:pStyle w:val="Prrafodelista"/>
        <w:numPr>
          <w:ilvl w:val="0"/>
          <w:numId w:val="23"/>
        </w:numPr>
        <w:shd w:val="clear" w:color="auto" w:fill="FFFFFF"/>
        <w:spacing w:before="0" w:line="360" w:lineRule="auto"/>
        <w:jc w:val="both"/>
        <w:rPr>
          <w:rFonts w:ascii="Times New Roman" w:eastAsia="Times New Roman" w:hAnsi="Times New Roman" w:cs="Times New Roman"/>
          <w:sz w:val="24"/>
          <w:szCs w:val="24"/>
        </w:rPr>
      </w:pPr>
      <w:r w:rsidRPr="00A261B4">
        <w:rPr>
          <w:rFonts w:ascii="Times New Roman" w:eastAsia="Times New Roman" w:hAnsi="Times New Roman" w:cs="Times New Roman"/>
          <w:sz w:val="24"/>
          <w:szCs w:val="24"/>
        </w:rPr>
        <w:t>LEÓN L</w:t>
      </w:r>
      <w:r w:rsidR="00D8234A" w:rsidRPr="00A261B4">
        <w:rPr>
          <w:rFonts w:ascii="Times New Roman" w:eastAsia="Times New Roman" w:hAnsi="Times New Roman" w:cs="Times New Roman"/>
          <w:sz w:val="24"/>
          <w:szCs w:val="24"/>
        </w:rPr>
        <w:t xml:space="preserve">; </w:t>
      </w:r>
      <w:r w:rsidR="00040388" w:rsidRPr="00A261B4">
        <w:rPr>
          <w:rFonts w:ascii="Times New Roman" w:eastAsia="Times New Roman" w:hAnsi="Times New Roman" w:cs="Times New Roman"/>
          <w:sz w:val="24"/>
          <w:szCs w:val="24"/>
        </w:rPr>
        <w:t xml:space="preserve">Mi hijo </w:t>
      </w:r>
      <w:r w:rsidR="0044217B" w:rsidRPr="00A261B4">
        <w:rPr>
          <w:rFonts w:ascii="Times New Roman" w:eastAsia="Times New Roman" w:hAnsi="Times New Roman" w:cs="Times New Roman"/>
          <w:sz w:val="24"/>
          <w:szCs w:val="24"/>
        </w:rPr>
        <w:t>necesita una operación al corazón,</w:t>
      </w:r>
      <w:r w:rsidR="005274F1" w:rsidRPr="00A261B4">
        <w:rPr>
          <w:rFonts w:ascii="Times New Roman" w:eastAsia="Times New Roman" w:hAnsi="Times New Roman" w:cs="Times New Roman"/>
          <w:sz w:val="24"/>
          <w:szCs w:val="24"/>
        </w:rPr>
        <w:t xml:space="preserve"> </w:t>
      </w:r>
      <w:r w:rsidR="0044217B" w:rsidRPr="00A261B4">
        <w:rPr>
          <w:rFonts w:ascii="Times New Roman" w:eastAsia="Times New Roman" w:hAnsi="Times New Roman" w:cs="Times New Roman"/>
          <w:sz w:val="24"/>
          <w:szCs w:val="24"/>
        </w:rPr>
        <w:t>(</w:t>
      </w:r>
      <w:proofErr w:type="spellStart"/>
      <w:r w:rsidR="0044217B" w:rsidRPr="00A261B4">
        <w:rPr>
          <w:rFonts w:ascii="Times New Roman" w:eastAsia="Times New Roman" w:hAnsi="Times New Roman" w:cs="Times New Roman"/>
          <w:sz w:val="24"/>
          <w:szCs w:val="24"/>
        </w:rPr>
        <w:t>Quebecor</w:t>
      </w:r>
      <w:proofErr w:type="spellEnd"/>
      <w:r w:rsidR="0044217B" w:rsidRPr="00A261B4">
        <w:rPr>
          <w:rFonts w:ascii="Times New Roman" w:eastAsia="Times New Roman" w:hAnsi="Times New Roman" w:cs="Times New Roman"/>
          <w:sz w:val="24"/>
          <w:szCs w:val="24"/>
        </w:rPr>
        <w:t xml:space="preserve"> </w:t>
      </w:r>
      <w:proofErr w:type="gramStart"/>
      <w:r w:rsidR="0044217B" w:rsidRPr="00A261B4">
        <w:rPr>
          <w:rFonts w:ascii="Times New Roman" w:eastAsia="Times New Roman" w:hAnsi="Times New Roman" w:cs="Times New Roman"/>
          <w:sz w:val="24"/>
          <w:szCs w:val="24"/>
        </w:rPr>
        <w:t>World.-</w:t>
      </w:r>
      <w:proofErr w:type="gramEnd"/>
      <w:r w:rsidR="0044217B" w:rsidRPr="00A261B4">
        <w:rPr>
          <w:rFonts w:ascii="Times New Roman" w:eastAsia="Times New Roman" w:hAnsi="Times New Roman" w:cs="Times New Roman"/>
          <w:sz w:val="24"/>
          <w:szCs w:val="24"/>
        </w:rPr>
        <w:t>2004-1°Ed.</w:t>
      </w:r>
      <w:r w:rsidR="005274F1" w:rsidRPr="00A261B4">
        <w:rPr>
          <w:rFonts w:ascii="Times New Roman" w:eastAsia="Times New Roman" w:hAnsi="Times New Roman" w:cs="Times New Roman"/>
          <w:sz w:val="24"/>
          <w:szCs w:val="24"/>
        </w:rPr>
        <w:t>)</w:t>
      </w:r>
    </w:p>
    <w:p w:rsidR="00ED6A49" w:rsidRPr="00A261B4" w:rsidRDefault="00ED6A49" w:rsidP="00ED6A49">
      <w:pPr>
        <w:pStyle w:val="Prrafodelista"/>
        <w:shd w:val="clear" w:color="auto" w:fill="FFFFFF"/>
        <w:spacing w:before="0" w:line="360" w:lineRule="auto"/>
        <w:ind w:firstLine="0"/>
        <w:jc w:val="both"/>
        <w:rPr>
          <w:rFonts w:ascii="Times New Roman" w:eastAsia="Times New Roman" w:hAnsi="Times New Roman" w:cs="Times New Roman"/>
          <w:sz w:val="24"/>
          <w:szCs w:val="24"/>
        </w:rPr>
      </w:pPr>
    </w:p>
    <w:p w:rsidR="00175312" w:rsidRPr="00A261B4" w:rsidRDefault="00D8234A" w:rsidP="00BD61C4">
      <w:pPr>
        <w:pStyle w:val="Prrafodelista"/>
        <w:numPr>
          <w:ilvl w:val="0"/>
          <w:numId w:val="23"/>
        </w:numPr>
        <w:shd w:val="clear" w:color="auto" w:fill="FFFFFF"/>
        <w:spacing w:before="0" w:line="360" w:lineRule="auto"/>
        <w:jc w:val="both"/>
        <w:rPr>
          <w:rFonts w:ascii="Times New Roman" w:eastAsia="Times New Roman" w:hAnsi="Times New Roman" w:cs="Times New Roman"/>
          <w:sz w:val="24"/>
          <w:szCs w:val="24"/>
        </w:rPr>
      </w:pPr>
      <w:r w:rsidRPr="00A261B4">
        <w:rPr>
          <w:rFonts w:ascii="Times New Roman" w:eastAsia="Times New Roman" w:hAnsi="Times New Roman" w:cs="Times New Roman"/>
          <w:sz w:val="24"/>
          <w:szCs w:val="24"/>
        </w:rPr>
        <w:t xml:space="preserve">DE ZAN J, </w:t>
      </w:r>
      <w:r w:rsidR="00040388" w:rsidRPr="00A261B4">
        <w:rPr>
          <w:rFonts w:ascii="Times New Roman" w:eastAsia="Times New Roman" w:hAnsi="Times New Roman" w:cs="Times New Roman"/>
          <w:sz w:val="24"/>
          <w:szCs w:val="24"/>
        </w:rPr>
        <w:t xml:space="preserve">ANALES </w:t>
      </w:r>
      <w:r w:rsidR="00EA0860" w:rsidRPr="00A261B4">
        <w:rPr>
          <w:rFonts w:ascii="Times New Roman" w:eastAsia="Times New Roman" w:hAnsi="Times New Roman" w:cs="Times New Roman"/>
          <w:sz w:val="24"/>
          <w:szCs w:val="24"/>
        </w:rPr>
        <w:t xml:space="preserve">DE </w:t>
      </w:r>
      <w:r w:rsidR="00040388" w:rsidRPr="00A261B4">
        <w:rPr>
          <w:rFonts w:ascii="Times New Roman" w:eastAsia="Times New Roman" w:hAnsi="Times New Roman" w:cs="Times New Roman"/>
          <w:sz w:val="24"/>
          <w:szCs w:val="24"/>
        </w:rPr>
        <w:t>MEDICIN</w:t>
      </w:r>
      <w:r w:rsidR="007D7458" w:rsidRPr="00A261B4">
        <w:rPr>
          <w:rFonts w:ascii="Times New Roman" w:eastAsia="Times New Roman" w:hAnsi="Times New Roman" w:cs="Times New Roman"/>
          <w:sz w:val="24"/>
          <w:szCs w:val="24"/>
        </w:rPr>
        <w:t>A Y CIRUGÍA Vol. XXXIX.-N.º 156. (2004).</w:t>
      </w:r>
    </w:p>
    <w:p w:rsidR="00ED6A49" w:rsidRPr="00A261B4" w:rsidRDefault="00ED6A49" w:rsidP="00ED6A49">
      <w:pPr>
        <w:pStyle w:val="Prrafodelista"/>
        <w:shd w:val="clear" w:color="auto" w:fill="FFFFFF"/>
        <w:spacing w:before="0" w:line="360" w:lineRule="auto"/>
        <w:ind w:firstLine="0"/>
        <w:jc w:val="both"/>
        <w:rPr>
          <w:rFonts w:ascii="Times New Roman" w:eastAsia="Times New Roman" w:hAnsi="Times New Roman" w:cs="Times New Roman"/>
          <w:sz w:val="24"/>
          <w:szCs w:val="24"/>
        </w:rPr>
      </w:pPr>
    </w:p>
    <w:p w:rsidR="00175312" w:rsidRPr="00A261B4" w:rsidRDefault="00EA0860" w:rsidP="00BD61C4">
      <w:pPr>
        <w:pStyle w:val="Prrafodelista"/>
        <w:numPr>
          <w:ilvl w:val="0"/>
          <w:numId w:val="23"/>
        </w:numPr>
        <w:shd w:val="clear" w:color="auto" w:fill="FFFFFF"/>
        <w:spacing w:before="0" w:line="360" w:lineRule="auto"/>
        <w:jc w:val="both"/>
        <w:rPr>
          <w:rFonts w:ascii="Times New Roman" w:eastAsia="Times New Roman" w:hAnsi="Times New Roman" w:cs="Times New Roman"/>
          <w:sz w:val="24"/>
          <w:szCs w:val="24"/>
        </w:rPr>
      </w:pPr>
      <w:r w:rsidRPr="00A261B4">
        <w:rPr>
          <w:rFonts w:ascii="Times New Roman" w:eastAsia="Times New Roman" w:hAnsi="Times New Roman" w:cs="Times New Roman"/>
          <w:sz w:val="24"/>
          <w:szCs w:val="24"/>
          <w:lang w:val="en-US"/>
        </w:rPr>
        <w:t xml:space="preserve">Konrad – </w:t>
      </w:r>
      <w:proofErr w:type="spellStart"/>
      <w:r w:rsidRPr="00A261B4">
        <w:rPr>
          <w:rFonts w:ascii="Times New Roman" w:eastAsia="Times New Roman" w:hAnsi="Times New Roman" w:cs="Times New Roman"/>
          <w:sz w:val="24"/>
          <w:szCs w:val="24"/>
          <w:lang w:val="en-US"/>
        </w:rPr>
        <w:t>Adeneur</w:t>
      </w:r>
      <w:proofErr w:type="spellEnd"/>
      <w:r w:rsidRPr="00A261B4">
        <w:rPr>
          <w:rFonts w:ascii="Times New Roman" w:eastAsia="Times New Roman" w:hAnsi="Times New Roman" w:cs="Times New Roman"/>
          <w:sz w:val="24"/>
          <w:szCs w:val="24"/>
          <w:lang w:val="en-US"/>
        </w:rPr>
        <w:t xml:space="preserve"> - </w:t>
      </w:r>
      <w:proofErr w:type="spellStart"/>
      <w:r w:rsidRPr="00A261B4">
        <w:rPr>
          <w:rFonts w:ascii="Times New Roman" w:eastAsia="Times New Roman" w:hAnsi="Times New Roman" w:cs="Times New Roman"/>
          <w:sz w:val="24"/>
          <w:szCs w:val="24"/>
          <w:lang w:val="en-US"/>
        </w:rPr>
        <w:t>Stiftung</w:t>
      </w:r>
      <w:proofErr w:type="spellEnd"/>
      <w:r w:rsidRPr="00A261B4">
        <w:rPr>
          <w:rFonts w:ascii="Times New Roman" w:eastAsia="Times New Roman" w:hAnsi="Times New Roman" w:cs="Times New Roman"/>
          <w:sz w:val="24"/>
          <w:szCs w:val="24"/>
          <w:lang w:val="en-US"/>
        </w:rPr>
        <w:t xml:space="preserve"> E.V. </w:t>
      </w:r>
      <w:r w:rsidR="007D7458" w:rsidRPr="00A261B4">
        <w:rPr>
          <w:rFonts w:ascii="Times New Roman" w:eastAsia="Times New Roman" w:hAnsi="Times New Roman" w:cs="Times New Roman"/>
          <w:sz w:val="24"/>
          <w:szCs w:val="24"/>
        </w:rPr>
        <w:t xml:space="preserve">La ética, los derechos y la justicia. </w:t>
      </w:r>
      <w:r w:rsidR="007D7458" w:rsidRPr="00A261B4">
        <w:rPr>
          <w:rFonts w:ascii="Times New Roman" w:eastAsia="Times New Roman" w:hAnsi="Times New Roman" w:cs="Times New Roman"/>
          <w:sz w:val="24"/>
          <w:szCs w:val="24"/>
          <w:lang w:val="en-US"/>
        </w:rPr>
        <w:t xml:space="preserve">Montevideo, </w:t>
      </w:r>
      <w:proofErr w:type="spellStart"/>
      <w:r w:rsidR="007D7458" w:rsidRPr="00A261B4">
        <w:rPr>
          <w:rFonts w:ascii="Times New Roman" w:eastAsia="Times New Roman" w:hAnsi="Times New Roman" w:cs="Times New Roman"/>
          <w:sz w:val="24"/>
          <w:szCs w:val="24"/>
          <w:lang w:val="en-US"/>
        </w:rPr>
        <w:t>ruguay</w:t>
      </w:r>
      <w:proofErr w:type="spellEnd"/>
      <w:r w:rsidR="007D7458" w:rsidRPr="00A261B4">
        <w:rPr>
          <w:rFonts w:ascii="Times New Roman" w:eastAsia="Times New Roman" w:hAnsi="Times New Roman" w:cs="Times New Roman"/>
          <w:sz w:val="24"/>
          <w:szCs w:val="24"/>
          <w:lang w:val="en-US"/>
        </w:rPr>
        <w:t xml:space="preserve">: </w:t>
      </w:r>
    </w:p>
    <w:p w:rsidR="00ED6A49" w:rsidRPr="00A261B4" w:rsidRDefault="00ED6A49" w:rsidP="00ED6A49">
      <w:pPr>
        <w:pStyle w:val="Prrafodelista"/>
        <w:shd w:val="clear" w:color="auto" w:fill="FFFFFF"/>
        <w:spacing w:before="0" w:line="360" w:lineRule="auto"/>
        <w:ind w:firstLine="0"/>
        <w:jc w:val="both"/>
        <w:rPr>
          <w:rFonts w:ascii="Times New Roman" w:eastAsia="Times New Roman" w:hAnsi="Times New Roman" w:cs="Times New Roman"/>
          <w:sz w:val="24"/>
          <w:szCs w:val="24"/>
        </w:rPr>
      </w:pPr>
    </w:p>
    <w:p w:rsidR="00175312" w:rsidRPr="00A261B4" w:rsidRDefault="00EA0860" w:rsidP="00BD61C4">
      <w:pPr>
        <w:pStyle w:val="Prrafodelista"/>
        <w:numPr>
          <w:ilvl w:val="0"/>
          <w:numId w:val="23"/>
        </w:numPr>
        <w:shd w:val="clear" w:color="auto" w:fill="FFFFFF"/>
        <w:spacing w:before="0" w:line="360" w:lineRule="auto"/>
        <w:jc w:val="both"/>
        <w:rPr>
          <w:rFonts w:ascii="Times New Roman" w:eastAsia="Times New Roman" w:hAnsi="Times New Roman" w:cs="Times New Roman"/>
          <w:sz w:val="24"/>
          <w:szCs w:val="24"/>
        </w:rPr>
      </w:pPr>
      <w:r w:rsidRPr="00A261B4">
        <w:rPr>
          <w:rFonts w:ascii="Times New Roman" w:eastAsia="Times New Roman" w:hAnsi="Times New Roman" w:cs="Times New Roman"/>
          <w:sz w:val="24"/>
          <w:szCs w:val="24"/>
          <w:lang w:val="en-US"/>
        </w:rPr>
        <w:t xml:space="preserve">ALTHABE M, </w:t>
      </w:r>
      <w:proofErr w:type="spellStart"/>
      <w:r w:rsidR="00202D6B" w:rsidRPr="00A261B4">
        <w:rPr>
          <w:rFonts w:ascii="Times New Roman" w:eastAsia="Times New Roman" w:hAnsi="Times New Roman" w:cs="Times New Roman"/>
          <w:sz w:val="24"/>
          <w:szCs w:val="24"/>
          <w:lang w:val="en-US"/>
        </w:rPr>
        <w:t>Morbilidad</w:t>
      </w:r>
      <w:proofErr w:type="spellEnd"/>
      <w:r w:rsidR="00202D6B" w:rsidRPr="00A261B4">
        <w:rPr>
          <w:rFonts w:ascii="Times New Roman" w:eastAsia="Times New Roman" w:hAnsi="Times New Roman" w:cs="Times New Roman"/>
          <w:sz w:val="24"/>
          <w:szCs w:val="24"/>
          <w:lang w:val="en-US"/>
        </w:rPr>
        <w:t xml:space="preserve"> </w:t>
      </w:r>
      <w:proofErr w:type="spellStart"/>
      <w:r w:rsidR="00202D6B" w:rsidRPr="00A261B4">
        <w:rPr>
          <w:rFonts w:ascii="Times New Roman" w:eastAsia="Times New Roman" w:hAnsi="Times New Roman" w:cs="Times New Roman"/>
          <w:sz w:val="24"/>
          <w:szCs w:val="24"/>
          <w:lang w:val="en-US"/>
        </w:rPr>
        <w:t>en</w:t>
      </w:r>
      <w:proofErr w:type="spellEnd"/>
      <w:r w:rsidR="00202D6B" w:rsidRPr="00A261B4">
        <w:rPr>
          <w:rFonts w:ascii="Times New Roman" w:eastAsia="Times New Roman" w:hAnsi="Times New Roman" w:cs="Times New Roman"/>
          <w:sz w:val="24"/>
          <w:szCs w:val="24"/>
          <w:lang w:val="en-US"/>
        </w:rPr>
        <w:t xml:space="preserve"> </w:t>
      </w:r>
      <w:proofErr w:type="spellStart"/>
      <w:r w:rsidR="00202D6B" w:rsidRPr="00A261B4">
        <w:rPr>
          <w:rFonts w:ascii="Times New Roman" w:eastAsia="Times New Roman" w:hAnsi="Times New Roman" w:cs="Times New Roman"/>
          <w:sz w:val="24"/>
          <w:szCs w:val="24"/>
          <w:lang w:val="en-US"/>
        </w:rPr>
        <w:t>cirugía</w:t>
      </w:r>
      <w:proofErr w:type="spellEnd"/>
      <w:r w:rsidR="00202D6B" w:rsidRPr="00A261B4">
        <w:rPr>
          <w:rFonts w:ascii="Times New Roman" w:eastAsia="Times New Roman" w:hAnsi="Times New Roman" w:cs="Times New Roman"/>
          <w:sz w:val="24"/>
          <w:szCs w:val="24"/>
          <w:lang w:val="en-US"/>
        </w:rPr>
        <w:t xml:space="preserve"> de </w:t>
      </w:r>
      <w:proofErr w:type="spellStart"/>
      <w:r w:rsidR="00202D6B" w:rsidRPr="00A261B4">
        <w:rPr>
          <w:rFonts w:ascii="Times New Roman" w:eastAsia="Times New Roman" w:hAnsi="Times New Roman" w:cs="Times New Roman"/>
          <w:sz w:val="24"/>
          <w:szCs w:val="24"/>
          <w:lang w:val="en-US"/>
        </w:rPr>
        <w:t>cardiopatias</w:t>
      </w:r>
      <w:proofErr w:type="spellEnd"/>
      <w:r w:rsidR="00202D6B" w:rsidRPr="00A261B4">
        <w:rPr>
          <w:rFonts w:ascii="Times New Roman" w:eastAsia="Times New Roman" w:hAnsi="Times New Roman" w:cs="Times New Roman"/>
          <w:sz w:val="24"/>
          <w:szCs w:val="24"/>
          <w:lang w:val="en-US"/>
        </w:rPr>
        <w:t xml:space="preserve"> congenital </w:t>
      </w:r>
      <w:proofErr w:type="spellStart"/>
      <w:r w:rsidR="00202D6B" w:rsidRPr="00A261B4">
        <w:rPr>
          <w:rFonts w:ascii="Times New Roman" w:eastAsia="Times New Roman" w:hAnsi="Times New Roman" w:cs="Times New Roman"/>
          <w:sz w:val="24"/>
          <w:szCs w:val="24"/>
          <w:lang w:val="en-US"/>
        </w:rPr>
        <w:t>en</w:t>
      </w:r>
      <w:proofErr w:type="spellEnd"/>
      <w:r w:rsidR="00202D6B" w:rsidRPr="00A261B4">
        <w:rPr>
          <w:rFonts w:ascii="Times New Roman" w:eastAsia="Times New Roman" w:hAnsi="Times New Roman" w:cs="Times New Roman"/>
          <w:sz w:val="24"/>
          <w:szCs w:val="24"/>
          <w:lang w:val="en-US"/>
        </w:rPr>
        <w:t xml:space="preserve"> un hospital </w:t>
      </w:r>
      <w:proofErr w:type="spellStart"/>
      <w:r w:rsidR="002E78DA" w:rsidRPr="00A261B4">
        <w:rPr>
          <w:rFonts w:ascii="Times New Roman" w:eastAsia="Times New Roman" w:hAnsi="Times New Roman" w:cs="Times New Roman"/>
          <w:sz w:val="24"/>
          <w:szCs w:val="24"/>
          <w:lang w:val="en-US"/>
        </w:rPr>
        <w:t>público</w:t>
      </w:r>
      <w:proofErr w:type="spellEnd"/>
      <w:r w:rsidR="00202D6B" w:rsidRPr="00A261B4">
        <w:rPr>
          <w:rFonts w:ascii="Times New Roman" w:eastAsia="Times New Roman" w:hAnsi="Times New Roman" w:cs="Times New Roman"/>
          <w:sz w:val="24"/>
          <w:szCs w:val="24"/>
          <w:lang w:val="en-US"/>
        </w:rPr>
        <w:t xml:space="preserve"> </w:t>
      </w:r>
      <w:proofErr w:type="spellStart"/>
      <w:r w:rsidR="00202D6B" w:rsidRPr="00A261B4">
        <w:rPr>
          <w:rFonts w:ascii="Times New Roman" w:eastAsia="Times New Roman" w:hAnsi="Times New Roman" w:cs="Times New Roman"/>
          <w:sz w:val="24"/>
          <w:szCs w:val="24"/>
          <w:lang w:val="en-US"/>
        </w:rPr>
        <w:t>en</w:t>
      </w:r>
      <w:proofErr w:type="spellEnd"/>
      <w:r w:rsidR="00202D6B" w:rsidRPr="00A261B4">
        <w:rPr>
          <w:rFonts w:ascii="Times New Roman" w:eastAsia="Times New Roman" w:hAnsi="Times New Roman" w:cs="Times New Roman"/>
          <w:sz w:val="24"/>
          <w:szCs w:val="24"/>
          <w:lang w:val="en-US"/>
        </w:rPr>
        <w:t xml:space="preserve"> Argentina, </w:t>
      </w:r>
      <w:proofErr w:type="spellStart"/>
      <w:r w:rsidR="00202D6B" w:rsidRPr="00A261B4">
        <w:rPr>
          <w:rFonts w:ascii="Times New Roman" w:hAnsi="Times New Roman" w:cs="Times New Roman"/>
          <w:sz w:val="24"/>
          <w:szCs w:val="24"/>
        </w:rPr>
        <w:t>Arch</w:t>
      </w:r>
      <w:proofErr w:type="spellEnd"/>
      <w:r w:rsidR="00202D6B" w:rsidRPr="00A261B4">
        <w:rPr>
          <w:rFonts w:ascii="Times New Roman" w:hAnsi="Times New Roman" w:cs="Times New Roman"/>
          <w:sz w:val="24"/>
          <w:szCs w:val="24"/>
        </w:rPr>
        <w:t xml:space="preserve"> Argent </w:t>
      </w:r>
      <w:proofErr w:type="spellStart"/>
      <w:r w:rsidR="00202D6B" w:rsidRPr="00A261B4">
        <w:rPr>
          <w:rFonts w:ascii="Times New Roman" w:hAnsi="Times New Roman" w:cs="Times New Roman"/>
          <w:sz w:val="24"/>
          <w:szCs w:val="24"/>
        </w:rPr>
        <w:t>Pediatr</w:t>
      </w:r>
      <w:proofErr w:type="spellEnd"/>
      <w:r w:rsidR="00202D6B" w:rsidRPr="00A261B4">
        <w:rPr>
          <w:rFonts w:ascii="Times New Roman" w:eastAsia="Times New Roman" w:hAnsi="Times New Roman" w:cs="Times New Roman"/>
          <w:sz w:val="24"/>
          <w:szCs w:val="24"/>
          <w:lang w:val="en-US"/>
        </w:rPr>
        <w:t xml:space="preserve"> (2018).</w:t>
      </w:r>
    </w:p>
    <w:p w:rsidR="00ED6A49" w:rsidRPr="00A261B4" w:rsidRDefault="00ED6A49" w:rsidP="00ED6A49">
      <w:pPr>
        <w:pStyle w:val="Prrafodelista"/>
        <w:shd w:val="clear" w:color="auto" w:fill="FFFFFF"/>
        <w:spacing w:before="0" w:line="360" w:lineRule="auto"/>
        <w:ind w:firstLine="0"/>
        <w:jc w:val="both"/>
        <w:rPr>
          <w:rFonts w:ascii="Times New Roman" w:eastAsia="Times New Roman" w:hAnsi="Times New Roman" w:cs="Times New Roman"/>
          <w:sz w:val="24"/>
          <w:szCs w:val="24"/>
        </w:rPr>
      </w:pPr>
    </w:p>
    <w:p w:rsidR="00175312" w:rsidRPr="00A261B4" w:rsidRDefault="00EA0860" w:rsidP="00BD61C4">
      <w:pPr>
        <w:pStyle w:val="Prrafodelista"/>
        <w:numPr>
          <w:ilvl w:val="0"/>
          <w:numId w:val="23"/>
        </w:numPr>
        <w:shd w:val="clear" w:color="auto" w:fill="FFFFFF"/>
        <w:spacing w:before="0" w:line="360" w:lineRule="auto"/>
        <w:jc w:val="both"/>
        <w:rPr>
          <w:rFonts w:ascii="Times New Roman" w:eastAsia="Times New Roman" w:hAnsi="Times New Roman" w:cs="Times New Roman"/>
          <w:sz w:val="24"/>
          <w:szCs w:val="24"/>
        </w:rPr>
      </w:pPr>
      <w:r w:rsidRPr="00A261B4">
        <w:rPr>
          <w:rFonts w:ascii="Times New Roman" w:eastAsia="Times New Roman" w:hAnsi="Times New Roman" w:cs="Times New Roman"/>
          <w:sz w:val="24"/>
          <w:szCs w:val="24"/>
        </w:rPr>
        <w:t xml:space="preserve">FONTAN R. </w:t>
      </w:r>
      <w:r w:rsidR="00040388" w:rsidRPr="00A261B4">
        <w:rPr>
          <w:rFonts w:ascii="Times New Roman" w:eastAsia="Times New Roman" w:hAnsi="Times New Roman" w:cs="Times New Roman"/>
          <w:sz w:val="24"/>
          <w:szCs w:val="24"/>
        </w:rPr>
        <w:t>Pro</w:t>
      </w:r>
      <w:r w:rsidR="00C57F94" w:rsidRPr="00A261B4">
        <w:rPr>
          <w:rFonts w:ascii="Times New Roman" w:eastAsia="Times New Roman" w:hAnsi="Times New Roman" w:cs="Times New Roman"/>
          <w:sz w:val="24"/>
          <w:szCs w:val="24"/>
        </w:rPr>
        <w:t xml:space="preserve">ceso evolutivo de la cirugía de </w:t>
      </w:r>
      <w:proofErr w:type="spellStart"/>
      <w:r w:rsidR="00040388" w:rsidRPr="00A261B4">
        <w:rPr>
          <w:rFonts w:ascii="Times New Roman" w:eastAsia="Times New Roman" w:hAnsi="Times New Roman" w:cs="Times New Roman"/>
          <w:sz w:val="24"/>
          <w:szCs w:val="24"/>
        </w:rPr>
        <w:t>Fontan-Kreutzer</w:t>
      </w:r>
      <w:proofErr w:type="spellEnd"/>
      <w:r w:rsidR="00040388" w:rsidRPr="00A261B4">
        <w:rPr>
          <w:rFonts w:ascii="Times New Roman" w:eastAsia="Times New Roman" w:hAnsi="Times New Roman" w:cs="Times New Roman"/>
          <w:sz w:val="24"/>
          <w:szCs w:val="24"/>
        </w:rPr>
        <w:t xml:space="preserve"> G. </w:t>
      </w:r>
      <w:proofErr w:type="spellStart"/>
      <w:r w:rsidR="00040388" w:rsidRPr="00A261B4">
        <w:rPr>
          <w:rFonts w:ascii="Times New Roman" w:eastAsia="Times New Roman" w:hAnsi="Times New Roman" w:cs="Times New Roman"/>
          <w:sz w:val="24"/>
          <w:szCs w:val="24"/>
        </w:rPr>
        <w:t>Kreutzer</w:t>
      </w:r>
      <w:proofErr w:type="spellEnd"/>
      <w:r w:rsidR="00040388" w:rsidRPr="00A261B4">
        <w:rPr>
          <w:rFonts w:ascii="Times New Roman" w:eastAsia="Times New Roman" w:hAnsi="Times New Roman" w:cs="Times New Roman"/>
          <w:sz w:val="24"/>
          <w:szCs w:val="24"/>
        </w:rPr>
        <w:t>,</w:t>
      </w:r>
      <w:r w:rsidRPr="00A261B4">
        <w:rPr>
          <w:rFonts w:ascii="Times New Roman" w:eastAsia="Times New Roman" w:hAnsi="Times New Roman" w:cs="Times New Roman"/>
          <w:sz w:val="24"/>
          <w:szCs w:val="24"/>
        </w:rPr>
        <w:t xml:space="preserve"> ARTICULO EN REVISION, </w:t>
      </w:r>
      <w:r w:rsidR="00040388" w:rsidRPr="00A261B4">
        <w:rPr>
          <w:rFonts w:ascii="Times New Roman" w:eastAsia="Times New Roman" w:hAnsi="Times New Roman" w:cs="Times New Roman"/>
          <w:sz w:val="24"/>
          <w:szCs w:val="24"/>
        </w:rPr>
        <w:t>2010</w:t>
      </w:r>
      <w:r w:rsidR="00C57F94" w:rsidRPr="00A261B4">
        <w:rPr>
          <w:rFonts w:ascii="Times New Roman" w:eastAsia="Times New Roman" w:hAnsi="Times New Roman" w:cs="Times New Roman"/>
          <w:sz w:val="24"/>
          <w:szCs w:val="24"/>
        </w:rPr>
        <w:t xml:space="preserve">. </w:t>
      </w:r>
    </w:p>
    <w:p w:rsidR="00ED6A49" w:rsidRPr="00A261B4" w:rsidRDefault="00ED6A49" w:rsidP="00ED6A49">
      <w:pPr>
        <w:pStyle w:val="Prrafodelista"/>
        <w:shd w:val="clear" w:color="auto" w:fill="FFFFFF"/>
        <w:spacing w:before="0" w:line="360" w:lineRule="auto"/>
        <w:ind w:firstLine="0"/>
        <w:jc w:val="both"/>
        <w:rPr>
          <w:rFonts w:ascii="Times New Roman" w:eastAsia="Times New Roman" w:hAnsi="Times New Roman" w:cs="Times New Roman"/>
          <w:sz w:val="24"/>
          <w:szCs w:val="24"/>
        </w:rPr>
      </w:pPr>
    </w:p>
    <w:p w:rsidR="00175312" w:rsidRPr="00A261B4" w:rsidRDefault="00EA0860" w:rsidP="00BD61C4">
      <w:pPr>
        <w:pStyle w:val="Prrafodelista"/>
        <w:numPr>
          <w:ilvl w:val="0"/>
          <w:numId w:val="23"/>
        </w:numPr>
        <w:shd w:val="clear" w:color="auto" w:fill="FFFFFF"/>
        <w:spacing w:before="0" w:line="360" w:lineRule="auto"/>
        <w:jc w:val="both"/>
        <w:rPr>
          <w:rFonts w:ascii="Times New Roman" w:eastAsia="Times New Roman" w:hAnsi="Times New Roman" w:cs="Times New Roman"/>
          <w:sz w:val="24"/>
          <w:szCs w:val="24"/>
        </w:rPr>
      </w:pPr>
      <w:r w:rsidRPr="00A261B4">
        <w:rPr>
          <w:rFonts w:ascii="Times New Roman" w:eastAsia="Times New Roman" w:hAnsi="Times New Roman" w:cs="Times New Roman"/>
          <w:sz w:val="24"/>
          <w:szCs w:val="24"/>
          <w:lang w:val="en-US"/>
        </w:rPr>
        <w:t xml:space="preserve">AMERICAN THORACIC SOCIETY/EUROPEAN RESPIRATORY SOCIETY </w:t>
      </w:r>
      <w:proofErr w:type="gramStart"/>
      <w:r w:rsidR="00040388" w:rsidRPr="00A261B4">
        <w:rPr>
          <w:rFonts w:ascii="Times New Roman" w:eastAsia="Times New Roman" w:hAnsi="Times New Roman" w:cs="Times New Roman"/>
          <w:sz w:val="24"/>
          <w:szCs w:val="24"/>
          <w:lang w:val="en-US"/>
        </w:rPr>
        <w:t>An</w:t>
      </w:r>
      <w:proofErr w:type="gramEnd"/>
      <w:r w:rsidR="00040388" w:rsidRPr="00A261B4">
        <w:rPr>
          <w:rFonts w:ascii="Times New Roman" w:eastAsia="Times New Roman" w:hAnsi="Times New Roman" w:cs="Times New Roman"/>
          <w:sz w:val="24"/>
          <w:szCs w:val="24"/>
          <w:lang w:val="en-US"/>
        </w:rPr>
        <w:t xml:space="preserve"> Official Statement: Pulmonary Function Testing in Preschool Children Nicole B. Vol 175. pp 1304–1345, 2007</w:t>
      </w:r>
    </w:p>
    <w:p w:rsidR="00ED6A49" w:rsidRPr="00A261B4" w:rsidRDefault="00ED6A49" w:rsidP="00ED6A49">
      <w:pPr>
        <w:pStyle w:val="Prrafodelista"/>
        <w:shd w:val="clear" w:color="auto" w:fill="FFFFFF"/>
        <w:spacing w:before="0" w:line="360" w:lineRule="auto"/>
        <w:ind w:firstLine="0"/>
        <w:jc w:val="both"/>
        <w:rPr>
          <w:rFonts w:ascii="Times New Roman" w:eastAsia="Times New Roman" w:hAnsi="Times New Roman" w:cs="Times New Roman"/>
          <w:sz w:val="24"/>
          <w:szCs w:val="24"/>
        </w:rPr>
      </w:pPr>
    </w:p>
    <w:p w:rsidR="00175312" w:rsidRPr="00A261B4" w:rsidRDefault="00EA0860" w:rsidP="00BD61C4">
      <w:pPr>
        <w:pStyle w:val="Prrafodelista"/>
        <w:numPr>
          <w:ilvl w:val="0"/>
          <w:numId w:val="23"/>
        </w:numPr>
        <w:shd w:val="clear" w:color="auto" w:fill="FFFFFF"/>
        <w:spacing w:before="0" w:line="360" w:lineRule="auto"/>
        <w:jc w:val="both"/>
        <w:rPr>
          <w:rFonts w:ascii="Times New Roman" w:eastAsia="Times New Roman" w:hAnsi="Times New Roman" w:cs="Times New Roman"/>
          <w:sz w:val="24"/>
          <w:szCs w:val="24"/>
        </w:rPr>
      </w:pPr>
      <w:r w:rsidRPr="00A261B4">
        <w:rPr>
          <w:rFonts w:ascii="Times New Roman" w:eastAsia="Times New Roman" w:hAnsi="Times New Roman" w:cs="Times New Roman"/>
          <w:sz w:val="24"/>
          <w:szCs w:val="24"/>
          <w:lang w:val="en-US"/>
        </w:rPr>
        <w:t xml:space="preserve">AMERICAN THORACIC SOCIETY, </w:t>
      </w:r>
      <w:r w:rsidR="00040388" w:rsidRPr="00A261B4">
        <w:rPr>
          <w:rFonts w:ascii="Times New Roman" w:eastAsia="Times New Roman" w:hAnsi="Times New Roman" w:cs="Times New Roman"/>
          <w:sz w:val="24"/>
          <w:szCs w:val="24"/>
          <w:lang w:val="en-US"/>
        </w:rPr>
        <w:t xml:space="preserve">Recommendations for a Standardized Pulmonary Function Report </w:t>
      </w:r>
      <w:proofErr w:type="gramStart"/>
      <w:r w:rsidR="00040388" w:rsidRPr="00A261B4">
        <w:rPr>
          <w:rFonts w:ascii="Times New Roman" w:eastAsia="Times New Roman" w:hAnsi="Times New Roman" w:cs="Times New Roman"/>
          <w:sz w:val="24"/>
          <w:szCs w:val="24"/>
          <w:lang w:val="en-US"/>
        </w:rPr>
        <w:t>An</w:t>
      </w:r>
      <w:proofErr w:type="gramEnd"/>
      <w:r w:rsidR="00040388" w:rsidRPr="00A261B4">
        <w:rPr>
          <w:rFonts w:ascii="Times New Roman" w:eastAsia="Times New Roman" w:hAnsi="Times New Roman" w:cs="Times New Roman"/>
          <w:sz w:val="24"/>
          <w:szCs w:val="24"/>
          <w:lang w:val="en-US"/>
        </w:rPr>
        <w:t xml:space="preserve"> Official Technical Statement Bruce H.  2017</w:t>
      </w:r>
    </w:p>
    <w:p w:rsidR="00ED6A49" w:rsidRPr="00A261B4" w:rsidRDefault="00ED6A49" w:rsidP="00ED6A49">
      <w:pPr>
        <w:shd w:val="clear" w:color="auto" w:fill="FFFFFF"/>
        <w:spacing w:before="0" w:line="360" w:lineRule="auto"/>
        <w:jc w:val="both"/>
        <w:rPr>
          <w:rFonts w:ascii="Times New Roman" w:eastAsia="Times New Roman" w:hAnsi="Times New Roman" w:cs="Times New Roman"/>
          <w:sz w:val="24"/>
          <w:szCs w:val="24"/>
        </w:rPr>
      </w:pPr>
    </w:p>
    <w:p w:rsidR="00175312" w:rsidRPr="00A261B4" w:rsidRDefault="00040388" w:rsidP="00BD61C4">
      <w:pPr>
        <w:pStyle w:val="Prrafodelista"/>
        <w:numPr>
          <w:ilvl w:val="0"/>
          <w:numId w:val="23"/>
        </w:numPr>
        <w:shd w:val="clear" w:color="auto" w:fill="FFFFFF"/>
        <w:spacing w:before="0" w:line="360" w:lineRule="auto"/>
        <w:jc w:val="both"/>
        <w:rPr>
          <w:rFonts w:ascii="Times New Roman" w:eastAsia="Times New Roman" w:hAnsi="Times New Roman" w:cs="Times New Roman"/>
          <w:sz w:val="24"/>
          <w:szCs w:val="24"/>
        </w:rPr>
      </w:pPr>
      <w:r w:rsidRPr="00A261B4">
        <w:rPr>
          <w:rFonts w:ascii="Times New Roman" w:eastAsia="Times New Roman" w:hAnsi="Times New Roman" w:cs="Times New Roman"/>
          <w:sz w:val="24"/>
          <w:szCs w:val="24"/>
          <w:lang w:val="en-US"/>
        </w:rPr>
        <w:t>ATS</w:t>
      </w:r>
      <w:r w:rsidR="005E1455">
        <w:rPr>
          <w:rFonts w:ascii="Times New Roman" w:eastAsia="Times New Roman" w:hAnsi="Times New Roman" w:cs="Times New Roman"/>
          <w:sz w:val="24"/>
          <w:szCs w:val="24"/>
          <w:lang w:val="en-US"/>
        </w:rPr>
        <w:t>,</w:t>
      </w:r>
      <w:r w:rsidRPr="00A261B4">
        <w:rPr>
          <w:rFonts w:ascii="Times New Roman" w:eastAsia="Times New Roman" w:hAnsi="Times New Roman" w:cs="Times New Roman"/>
          <w:sz w:val="24"/>
          <w:szCs w:val="24"/>
          <w:lang w:val="en-US"/>
        </w:rPr>
        <w:t xml:space="preserve"> PULMONARY FUNCTION LABORATORY MANAGEMENT AND PROCEDURE MANUAL 3rd EDITION</w:t>
      </w:r>
      <w:r w:rsidR="007D7458" w:rsidRPr="00A261B4">
        <w:rPr>
          <w:rFonts w:ascii="Times New Roman" w:eastAsia="Times New Roman" w:hAnsi="Times New Roman" w:cs="Times New Roman"/>
          <w:sz w:val="24"/>
          <w:szCs w:val="24"/>
          <w:lang w:val="en-US"/>
        </w:rPr>
        <w:t>.</w:t>
      </w:r>
    </w:p>
    <w:p w:rsidR="00ED6A49" w:rsidRPr="00A261B4" w:rsidRDefault="00ED6A49" w:rsidP="00ED6A49">
      <w:pPr>
        <w:shd w:val="clear" w:color="auto" w:fill="FFFFFF"/>
        <w:spacing w:before="0" w:line="360" w:lineRule="auto"/>
        <w:jc w:val="both"/>
        <w:rPr>
          <w:rFonts w:ascii="Times New Roman" w:eastAsia="Times New Roman" w:hAnsi="Times New Roman" w:cs="Times New Roman"/>
          <w:sz w:val="24"/>
          <w:szCs w:val="24"/>
        </w:rPr>
      </w:pPr>
    </w:p>
    <w:p w:rsidR="00175312" w:rsidRPr="00A261B4" w:rsidRDefault="00EA0860" w:rsidP="00BD61C4">
      <w:pPr>
        <w:pStyle w:val="Prrafodelista"/>
        <w:numPr>
          <w:ilvl w:val="0"/>
          <w:numId w:val="23"/>
        </w:numPr>
        <w:shd w:val="clear" w:color="auto" w:fill="FFFFFF"/>
        <w:spacing w:before="0" w:line="360" w:lineRule="auto"/>
        <w:jc w:val="both"/>
        <w:rPr>
          <w:rFonts w:ascii="Times New Roman" w:eastAsia="Times New Roman" w:hAnsi="Times New Roman" w:cs="Times New Roman"/>
          <w:sz w:val="24"/>
          <w:szCs w:val="24"/>
        </w:rPr>
      </w:pPr>
      <w:r w:rsidRPr="00A261B4">
        <w:rPr>
          <w:rFonts w:ascii="Times New Roman" w:eastAsia="Times New Roman" w:hAnsi="Times New Roman" w:cs="Times New Roman"/>
          <w:sz w:val="24"/>
          <w:szCs w:val="24"/>
        </w:rPr>
        <w:t>CASADO, FLORES</w:t>
      </w:r>
      <w:r w:rsidR="007D7458" w:rsidRPr="00A261B4">
        <w:rPr>
          <w:rFonts w:ascii="Times New Roman" w:eastAsia="Times New Roman" w:hAnsi="Times New Roman" w:cs="Times New Roman"/>
          <w:sz w:val="24"/>
          <w:szCs w:val="24"/>
        </w:rPr>
        <w:t xml:space="preserve"> J. (2013). Actividad investigadora, asistencial y docente de la UCI Pediátrica del H. Infantil Universitario Niño Jesús. </w:t>
      </w:r>
    </w:p>
    <w:p w:rsidR="00ED6A49" w:rsidRPr="00A261B4" w:rsidRDefault="00ED6A49" w:rsidP="00ED6A49">
      <w:pPr>
        <w:shd w:val="clear" w:color="auto" w:fill="FFFFFF"/>
        <w:spacing w:before="0" w:line="360" w:lineRule="auto"/>
        <w:jc w:val="both"/>
        <w:rPr>
          <w:rFonts w:ascii="Times New Roman" w:eastAsia="Times New Roman" w:hAnsi="Times New Roman" w:cs="Times New Roman"/>
          <w:sz w:val="24"/>
          <w:szCs w:val="24"/>
        </w:rPr>
      </w:pPr>
    </w:p>
    <w:p w:rsidR="00175312" w:rsidRPr="00A261B4" w:rsidRDefault="00EA0860" w:rsidP="00BD61C4">
      <w:pPr>
        <w:pStyle w:val="Prrafodelista"/>
        <w:numPr>
          <w:ilvl w:val="0"/>
          <w:numId w:val="23"/>
        </w:numPr>
        <w:shd w:val="clear" w:color="auto" w:fill="FFFFFF"/>
        <w:spacing w:before="0" w:line="360" w:lineRule="auto"/>
        <w:jc w:val="both"/>
        <w:rPr>
          <w:rFonts w:ascii="Times New Roman" w:eastAsia="Times New Roman" w:hAnsi="Times New Roman" w:cs="Times New Roman"/>
          <w:sz w:val="24"/>
          <w:szCs w:val="24"/>
        </w:rPr>
      </w:pPr>
      <w:r w:rsidRPr="00A261B4">
        <w:rPr>
          <w:rFonts w:ascii="Times New Roman" w:eastAsia="Times New Roman" w:hAnsi="Times New Roman" w:cs="Times New Roman"/>
          <w:sz w:val="24"/>
          <w:szCs w:val="24"/>
        </w:rPr>
        <w:t>REVISTA ESPAÑOLA DE PEDIATRÍA</w:t>
      </w:r>
      <w:r w:rsidR="007D7458" w:rsidRPr="00A261B4">
        <w:rPr>
          <w:rFonts w:ascii="Times New Roman" w:eastAsia="Times New Roman" w:hAnsi="Times New Roman" w:cs="Times New Roman"/>
          <w:sz w:val="24"/>
          <w:szCs w:val="24"/>
        </w:rPr>
        <w:t>, Vol.69, N°4, 189-194.</w:t>
      </w:r>
    </w:p>
    <w:p w:rsidR="00175312" w:rsidRPr="00A261B4" w:rsidRDefault="00040388" w:rsidP="00ED6A49">
      <w:pPr>
        <w:pStyle w:val="Prrafodelista"/>
        <w:shd w:val="clear" w:color="auto" w:fill="FFFFFF"/>
        <w:spacing w:before="0" w:line="360" w:lineRule="auto"/>
        <w:ind w:firstLine="0"/>
        <w:jc w:val="both"/>
        <w:rPr>
          <w:rFonts w:ascii="Times New Roman" w:eastAsia="Times New Roman" w:hAnsi="Times New Roman" w:cs="Times New Roman"/>
          <w:sz w:val="24"/>
          <w:szCs w:val="24"/>
        </w:rPr>
      </w:pPr>
      <w:r w:rsidRPr="00A261B4">
        <w:rPr>
          <w:rFonts w:ascii="Times New Roman" w:eastAsia="Times New Roman" w:hAnsi="Times New Roman" w:cs="Times New Roman"/>
          <w:sz w:val="24"/>
          <w:szCs w:val="24"/>
        </w:rPr>
        <w:t xml:space="preserve">RHODES J., TIKKANEN A., JENKINS J.  </w:t>
      </w:r>
      <w:r w:rsidRPr="00A261B4">
        <w:rPr>
          <w:rFonts w:ascii="Times New Roman" w:eastAsia="Times New Roman" w:hAnsi="Times New Roman" w:cs="Times New Roman"/>
          <w:sz w:val="24"/>
          <w:szCs w:val="24"/>
          <w:lang w:val="en-US"/>
        </w:rPr>
        <w:t xml:space="preserve">Exercise testing and training in children with congenital heart disease. </w:t>
      </w:r>
      <w:proofErr w:type="spellStart"/>
      <w:r w:rsidRPr="00A261B4">
        <w:rPr>
          <w:rFonts w:ascii="Times New Roman" w:eastAsia="Times New Roman" w:hAnsi="Times New Roman" w:cs="Times New Roman"/>
          <w:sz w:val="24"/>
          <w:szCs w:val="24"/>
        </w:rPr>
        <w:t>Circulation</w:t>
      </w:r>
      <w:proofErr w:type="spellEnd"/>
      <w:r w:rsidRPr="00A261B4">
        <w:rPr>
          <w:rFonts w:ascii="Times New Roman" w:eastAsia="Times New Roman" w:hAnsi="Times New Roman" w:cs="Times New Roman"/>
          <w:sz w:val="24"/>
          <w:szCs w:val="24"/>
        </w:rPr>
        <w:t>. 2010; 122: 1957 – 1967</w:t>
      </w:r>
    </w:p>
    <w:p w:rsidR="00ED6A49" w:rsidRPr="00A261B4" w:rsidRDefault="00ED6A49" w:rsidP="00ED6A49">
      <w:pPr>
        <w:pStyle w:val="Prrafodelista"/>
        <w:shd w:val="clear" w:color="auto" w:fill="FFFFFF"/>
        <w:spacing w:before="0" w:line="360" w:lineRule="auto"/>
        <w:ind w:firstLine="0"/>
        <w:jc w:val="both"/>
        <w:rPr>
          <w:rFonts w:ascii="Times New Roman" w:eastAsia="Times New Roman" w:hAnsi="Times New Roman" w:cs="Times New Roman"/>
          <w:sz w:val="24"/>
          <w:szCs w:val="24"/>
        </w:rPr>
      </w:pPr>
    </w:p>
    <w:p w:rsidR="00175312" w:rsidRPr="00A261B4" w:rsidRDefault="00EA0860" w:rsidP="00BD61C4">
      <w:pPr>
        <w:pStyle w:val="Prrafodelista"/>
        <w:numPr>
          <w:ilvl w:val="0"/>
          <w:numId w:val="23"/>
        </w:numPr>
        <w:shd w:val="clear" w:color="auto" w:fill="FFFFFF"/>
        <w:spacing w:before="0" w:line="360" w:lineRule="auto"/>
        <w:jc w:val="both"/>
        <w:rPr>
          <w:rFonts w:ascii="Times New Roman" w:eastAsia="Times New Roman" w:hAnsi="Times New Roman" w:cs="Times New Roman"/>
          <w:sz w:val="24"/>
          <w:szCs w:val="24"/>
        </w:rPr>
      </w:pPr>
      <w:r w:rsidRPr="00A261B4">
        <w:rPr>
          <w:rFonts w:ascii="Times New Roman" w:hAnsi="Times New Roman" w:cs="Times New Roman"/>
          <w:sz w:val="24"/>
          <w:szCs w:val="24"/>
        </w:rPr>
        <w:t>ECHEVERRÍA</w:t>
      </w:r>
      <w:r w:rsidR="0005710C" w:rsidRPr="00A261B4">
        <w:rPr>
          <w:rFonts w:ascii="Times New Roman" w:hAnsi="Times New Roman" w:cs="Times New Roman"/>
          <w:sz w:val="24"/>
          <w:szCs w:val="24"/>
        </w:rPr>
        <w:t xml:space="preserve">. Malformaciones congénitas encontradas en el servicio de neonatología del HGDR 2008. </w:t>
      </w:r>
      <w:proofErr w:type="spellStart"/>
      <w:r w:rsidR="0005710C" w:rsidRPr="00A261B4">
        <w:rPr>
          <w:rFonts w:ascii="Times New Roman" w:hAnsi="Times New Roman" w:cs="Times New Roman"/>
          <w:sz w:val="24"/>
          <w:szCs w:val="24"/>
        </w:rPr>
        <w:t>Rev</w:t>
      </w:r>
      <w:proofErr w:type="spellEnd"/>
      <w:r w:rsidR="0005710C" w:rsidRPr="00A261B4">
        <w:rPr>
          <w:rFonts w:ascii="Times New Roman" w:hAnsi="Times New Roman" w:cs="Times New Roman"/>
          <w:sz w:val="24"/>
          <w:szCs w:val="24"/>
        </w:rPr>
        <w:t xml:space="preserve"> </w:t>
      </w:r>
      <w:proofErr w:type="spellStart"/>
      <w:r w:rsidR="0005710C" w:rsidRPr="00A261B4">
        <w:rPr>
          <w:rFonts w:ascii="Times New Roman" w:hAnsi="Times New Roman" w:cs="Times New Roman"/>
          <w:sz w:val="24"/>
          <w:szCs w:val="24"/>
        </w:rPr>
        <w:t>Ecuat</w:t>
      </w:r>
      <w:proofErr w:type="spellEnd"/>
      <w:r w:rsidR="0005710C" w:rsidRPr="00A261B4">
        <w:rPr>
          <w:rFonts w:ascii="Times New Roman" w:hAnsi="Times New Roman" w:cs="Times New Roman"/>
          <w:sz w:val="24"/>
          <w:szCs w:val="24"/>
        </w:rPr>
        <w:t xml:space="preserve"> </w:t>
      </w:r>
      <w:proofErr w:type="spellStart"/>
      <w:r w:rsidR="0005710C" w:rsidRPr="00A261B4">
        <w:rPr>
          <w:rFonts w:ascii="Times New Roman" w:hAnsi="Times New Roman" w:cs="Times New Roman"/>
          <w:sz w:val="24"/>
          <w:szCs w:val="24"/>
        </w:rPr>
        <w:t>Pediat</w:t>
      </w:r>
      <w:proofErr w:type="spellEnd"/>
      <w:r w:rsidR="0005710C" w:rsidRPr="00A261B4">
        <w:rPr>
          <w:rFonts w:ascii="Times New Roman" w:hAnsi="Times New Roman" w:cs="Times New Roman"/>
          <w:sz w:val="24"/>
          <w:szCs w:val="24"/>
        </w:rPr>
        <w:t>, 2009; 10.</w:t>
      </w:r>
      <w:r w:rsidR="003F7D0C" w:rsidRPr="00A261B4">
        <w:rPr>
          <w:rFonts w:ascii="Times New Roman" w:hAnsi="Times New Roman" w:cs="Times New Roman"/>
          <w:sz w:val="24"/>
          <w:szCs w:val="24"/>
        </w:rPr>
        <w:t xml:space="preserve"> </w:t>
      </w:r>
      <w:proofErr w:type="spellStart"/>
      <w:r w:rsidR="003F7D0C" w:rsidRPr="00A261B4">
        <w:rPr>
          <w:rFonts w:ascii="Times New Roman" w:hAnsi="Times New Roman" w:cs="Times New Roman"/>
          <w:sz w:val="24"/>
          <w:szCs w:val="24"/>
        </w:rPr>
        <w:t>Enferm</w:t>
      </w:r>
      <w:proofErr w:type="spellEnd"/>
      <w:r w:rsidR="003F7D0C" w:rsidRPr="00A261B4">
        <w:rPr>
          <w:rFonts w:ascii="Times New Roman" w:hAnsi="Times New Roman" w:cs="Times New Roman"/>
          <w:sz w:val="24"/>
          <w:szCs w:val="24"/>
        </w:rPr>
        <w:t xml:space="preserve"> Docente 2003; 78:31-37</w:t>
      </w:r>
    </w:p>
    <w:p w:rsidR="00ED6A49" w:rsidRPr="00A261B4" w:rsidRDefault="00ED6A49" w:rsidP="00ED6A49">
      <w:pPr>
        <w:pStyle w:val="Prrafodelista"/>
        <w:shd w:val="clear" w:color="auto" w:fill="FFFFFF"/>
        <w:spacing w:before="0" w:line="360" w:lineRule="auto"/>
        <w:ind w:firstLine="0"/>
        <w:jc w:val="both"/>
        <w:rPr>
          <w:rFonts w:ascii="Times New Roman" w:eastAsia="Times New Roman" w:hAnsi="Times New Roman" w:cs="Times New Roman"/>
          <w:sz w:val="24"/>
          <w:szCs w:val="24"/>
        </w:rPr>
      </w:pPr>
    </w:p>
    <w:p w:rsidR="00175312" w:rsidRPr="00A261B4" w:rsidRDefault="00EA0860" w:rsidP="00BD61C4">
      <w:pPr>
        <w:pStyle w:val="Prrafodelista"/>
        <w:numPr>
          <w:ilvl w:val="0"/>
          <w:numId w:val="23"/>
        </w:numPr>
        <w:shd w:val="clear" w:color="auto" w:fill="FFFFFF"/>
        <w:spacing w:before="0" w:line="360" w:lineRule="auto"/>
        <w:jc w:val="both"/>
        <w:rPr>
          <w:rFonts w:ascii="Times New Roman" w:eastAsia="Times New Roman" w:hAnsi="Times New Roman" w:cs="Times New Roman"/>
          <w:sz w:val="24"/>
          <w:szCs w:val="24"/>
        </w:rPr>
      </w:pPr>
      <w:r w:rsidRPr="00A261B4">
        <w:rPr>
          <w:rFonts w:ascii="Times New Roman" w:hAnsi="Times New Roman" w:cs="Times New Roman"/>
          <w:sz w:val="24"/>
          <w:szCs w:val="24"/>
        </w:rPr>
        <w:t xml:space="preserve">PEREA Mª CARMEN, </w:t>
      </w:r>
      <w:r w:rsidR="00702E49" w:rsidRPr="00A261B4">
        <w:rPr>
          <w:rFonts w:ascii="Times New Roman" w:hAnsi="Times New Roman" w:cs="Times New Roman"/>
          <w:sz w:val="24"/>
          <w:szCs w:val="24"/>
        </w:rPr>
        <w:t>PLAN DE CUIDADOS EN EL POSTOPERATORIO INMEDIATO. Supervisora Recuperación. Hospital Universitario Virgen de la Victoria.</w:t>
      </w:r>
    </w:p>
    <w:p w:rsidR="00ED6A49" w:rsidRPr="00A261B4" w:rsidRDefault="00ED6A49" w:rsidP="00ED6A49">
      <w:pPr>
        <w:pStyle w:val="Prrafodelista"/>
        <w:shd w:val="clear" w:color="auto" w:fill="FFFFFF"/>
        <w:spacing w:before="0" w:line="360" w:lineRule="auto"/>
        <w:ind w:firstLine="0"/>
        <w:jc w:val="both"/>
        <w:rPr>
          <w:rFonts w:ascii="Times New Roman" w:eastAsia="Times New Roman" w:hAnsi="Times New Roman" w:cs="Times New Roman"/>
          <w:sz w:val="24"/>
          <w:szCs w:val="24"/>
        </w:rPr>
      </w:pPr>
    </w:p>
    <w:p w:rsidR="00175312" w:rsidRPr="00A261B4" w:rsidRDefault="00EA0860" w:rsidP="00BD61C4">
      <w:pPr>
        <w:pStyle w:val="Prrafodelista"/>
        <w:numPr>
          <w:ilvl w:val="0"/>
          <w:numId w:val="23"/>
        </w:numPr>
        <w:shd w:val="clear" w:color="auto" w:fill="FFFFFF"/>
        <w:spacing w:before="0" w:line="360" w:lineRule="auto"/>
        <w:jc w:val="both"/>
        <w:rPr>
          <w:rFonts w:ascii="Times New Roman" w:eastAsia="Times New Roman" w:hAnsi="Times New Roman" w:cs="Times New Roman"/>
          <w:sz w:val="24"/>
          <w:szCs w:val="24"/>
        </w:rPr>
      </w:pPr>
      <w:r w:rsidRPr="00A261B4">
        <w:rPr>
          <w:rFonts w:ascii="Times New Roman" w:hAnsi="Times New Roman" w:cs="Times New Roman"/>
          <w:sz w:val="24"/>
          <w:szCs w:val="24"/>
        </w:rPr>
        <w:t xml:space="preserve">VIDAL Mª DEL CARMEN </w:t>
      </w:r>
      <w:r w:rsidR="00DD6857" w:rsidRPr="00A261B4">
        <w:rPr>
          <w:rFonts w:ascii="Times New Roman" w:hAnsi="Times New Roman" w:cs="Times New Roman"/>
          <w:sz w:val="24"/>
          <w:szCs w:val="24"/>
        </w:rPr>
        <w:t xml:space="preserve">Revista Bioética y Ciencias de la Salud, Vol5 Nº4 INFORMACIÓN SOBRE CÓDIGOS DEONTOLÓGICOS Y DIRECTRICES </w:t>
      </w:r>
      <w:proofErr w:type="gramStart"/>
      <w:r w:rsidR="00DD6857" w:rsidRPr="00A261B4">
        <w:rPr>
          <w:rFonts w:ascii="Times New Roman" w:hAnsi="Times New Roman" w:cs="Times New Roman"/>
          <w:sz w:val="24"/>
          <w:szCs w:val="24"/>
        </w:rPr>
        <w:t>SOBRE..</w:t>
      </w:r>
      <w:proofErr w:type="gramEnd"/>
    </w:p>
    <w:p w:rsidR="00ED6A49" w:rsidRPr="00A261B4" w:rsidRDefault="00ED6A49" w:rsidP="00ED6A49">
      <w:pPr>
        <w:pStyle w:val="Prrafodelista"/>
        <w:shd w:val="clear" w:color="auto" w:fill="FFFFFF"/>
        <w:spacing w:before="0" w:line="360" w:lineRule="auto"/>
        <w:ind w:firstLine="0"/>
        <w:jc w:val="both"/>
        <w:rPr>
          <w:rFonts w:ascii="Times New Roman" w:eastAsia="Times New Roman" w:hAnsi="Times New Roman" w:cs="Times New Roman"/>
          <w:sz w:val="24"/>
          <w:szCs w:val="24"/>
        </w:rPr>
      </w:pPr>
    </w:p>
    <w:p w:rsidR="00175312" w:rsidRPr="00A261B4" w:rsidRDefault="00C57F94" w:rsidP="00BD61C4">
      <w:pPr>
        <w:pStyle w:val="Prrafodelista"/>
        <w:numPr>
          <w:ilvl w:val="0"/>
          <w:numId w:val="23"/>
        </w:numPr>
        <w:shd w:val="clear" w:color="auto" w:fill="FFFFFF"/>
        <w:spacing w:before="0" w:line="360" w:lineRule="auto"/>
        <w:jc w:val="both"/>
        <w:rPr>
          <w:rFonts w:ascii="Times New Roman" w:eastAsia="Times New Roman" w:hAnsi="Times New Roman" w:cs="Times New Roman"/>
          <w:sz w:val="24"/>
          <w:szCs w:val="24"/>
        </w:rPr>
      </w:pPr>
      <w:r w:rsidRPr="00A261B4">
        <w:rPr>
          <w:rFonts w:ascii="Times New Roman" w:hAnsi="Times New Roman" w:cs="Times New Roman"/>
          <w:sz w:val="24"/>
          <w:szCs w:val="24"/>
        </w:rPr>
        <w:t xml:space="preserve">MARTINEZ M. CANNIZZARO </w:t>
      </w:r>
      <w:proofErr w:type="gramStart"/>
      <w:r w:rsidRPr="00A261B4">
        <w:rPr>
          <w:rFonts w:ascii="Times New Roman" w:hAnsi="Times New Roman" w:cs="Times New Roman"/>
          <w:sz w:val="24"/>
          <w:szCs w:val="24"/>
        </w:rPr>
        <w:t>C,RODRIGUEZ</w:t>
      </w:r>
      <w:proofErr w:type="gramEnd"/>
      <w:r w:rsidRPr="00A261B4">
        <w:rPr>
          <w:rFonts w:ascii="Times New Roman" w:hAnsi="Times New Roman" w:cs="Times New Roman"/>
          <w:sz w:val="24"/>
          <w:szCs w:val="24"/>
        </w:rPr>
        <w:t xml:space="preserve"> S. RABASSA C. </w:t>
      </w:r>
      <w:r w:rsidR="005E1455" w:rsidRPr="00A261B4">
        <w:rPr>
          <w:rFonts w:ascii="Times New Roman" w:hAnsi="Times New Roman" w:cs="Times New Roman"/>
          <w:sz w:val="24"/>
          <w:szCs w:val="24"/>
        </w:rPr>
        <w:t>Neonatología</w:t>
      </w:r>
      <w:r w:rsidRPr="00A261B4">
        <w:rPr>
          <w:rFonts w:ascii="Times New Roman" w:hAnsi="Times New Roman" w:cs="Times New Roman"/>
          <w:sz w:val="24"/>
          <w:szCs w:val="24"/>
        </w:rPr>
        <w:t xml:space="preserve"> </w:t>
      </w:r>
      <w:r w:rsidR="005E1455" w:rsidRPr="00A261B4">
        <w:rPr>
          <w:rFonts w:ascii="Times New Roman" w:hAnsi="Times New Roman" w:cs="Times New Roman"/>
          <w:sz w:val="24"/>
          <w:szCs w:val="24"/>
        </w:rPr>
        <w:t>Quirúrgica</w:t>
      </w:r>
      <w:r w:rsidRPr="00A261B4">
        <w:rPr>
          <w:rFonts w:ascii="Times New Roman" w:hAnsi="Times New Roman" w:cs="Times New Roman"/>
          <w:sz w:val="24"/>
          <w:szCs w:val="24"/>
        </w:rPr>
        <w:t xml:space="preserve">, </w:t>
      </w:r>
      <w:proofErr w:type="spellStart"/>
      <w:r w:rsidRPr="00A261B4">
        <w:rPr>
          <w:rFonts w:ascii="Times New Roman" w:hAnsi="Times New Roman" w:cs="Times New Roman"/>
          <w:sz w:val="24"/>
          <w:szCs w:val="24"/>
        </w:rPr>
        <w:t>Cap</w:t>
      </w:r>
      <w:proofErr w:type="spellEnd"/>
      <w:r w:rsidRPr="00A261B4">
        <w:rPr>
          <w:rFonts w:ascii="Times New Roman" w:hAnsi="Times New Roman" w:cs="Times New Roman"/>
          <w:sz w:val="24"/>
          <w:szCs w:val="24"/>
        </w:rPr>
        <w:t xml:space="preserve">: 8, 9, 10, 13, 17, 28, editorial; Grupo </w:t>
      </w:r>
      <w:proofErr w:type="spellStart"/>
      <w:r w:rsidRPr="00A261B4">
        <w:rPr>
          <w:rFonts w:ascii="Times New Roman" w:hAnsi="Times New Roman" w:cs="Times New Roman"/>
          <w:sz w:val="24"/>
          <w:szCs w:val="24"/>
        </w:rPr>
        <w:t>Guia</w:t>
      </w:r>
      <w:proofErr w:type="spellEnd"/>
      <w:r w:rsidRPr="00A261B4">
        <w:rPr>
          <w:rFonts w:ascii="Times New Roman" w:hAnsi="Times New Roman" w:cs="Times New Roman"/>
          <w:sz w:val="24"/>
          <w:szCs w:val="24"/>
        </w:rPr>
        <w:t xml:space="preserve"> – ISBN: 987-1113-10-2</w:t>
      </w:r>
      <w:r w:rsidR="00175312" w:rsidRPr="00A261B4">
        <w:rPr>
          <w:rFonts w:ascii="Times New Roman" w:hAnsi="Times New Roman" w:cs="Times New Roman"/>
          <w:sz w:val="24"/>
          <w:szCs w:val="24"/>
        </w:rPr>
        <w:t xml:space="preserve"> </w:t>
      </w:r>
    </w:p>
    <w:p w:rsidR="00ED6A49" w:rsidRPr="00A261B4" w:rsidRDefault="00ED6A49" w:rsidP="00ED6A49">
      <w:pPr>
        <w:pStyle w:val="Prrafodelista"/>
        <w:shd w:val="clear" w:color="auto" w:fill="FFFFFF"/>
        <w:spacing w:before="0" w:line="360" w:lineRule="auto"/>
        <w:ind w:firstLine="0"/>
        <w:jc w:val="both"/>
        <w:rPr>
          <w:rFonts w:ascii="Times New Roman" w:eastAsia="Times New Roman" w:hAnsi="Times New Roman" w:cs="Times New Roman"/>
          <w:sz w:val="24"/>
          <w:szCs w:val="24"/>
        </w:rPr>
      </w:pPr>
    </w:p>
    <w:p w:rsidR="00175312" w:rsidRPr="00A261B4" w:rsidRDefault="00EA0860" w:rsidP="00BD61C4">
      <w:pPr>
        <w:pStyle w:val="Prrafodelista"/>
        <w:numPr>
          <w:ilvl w:val="0"/>
          <w:numId w:val="23"/>
        </w:numPr>
        <w:shd w:val="clear" w:color="auto" w:fill="FFFFFF"/>
        <w:spacing w:before="0" w:line="360" w:lineRule="auto"/>
        <w:jc w:val="both"/>
        <w:rPr>
          <w:rFonts w:ascii="Times New Roman" w:eastAsia="Times New Roman" w:hAnsi="Times New Roman" w:cs="Times New Roman"/>
          <w:sz w:val="24"/>
          <w:szCs w:val="24"/>
        </w:rPr>
      </w:pPr>
      <w:r w:rsidRPr="00A261B4">
        <w:rPr>
          <w:rFonts w:ascii="Times New Roman" w:hAnsi="Times New Roman" w:cs="Times New Roman"/>
          <w:sz w:val="24"/>
          <w:szCs w:val="24"/>
        </w:rPr>
        <w:t>REYES M</w:t>
      </w:r>
      <w:r w:rsidR="00BC74F9" w:rsidRPr="00A261B4">
        <w:rPr>
          <w:rFonts w:ascii="Times New Roman" w:hAnsi="Times New Roman" w:cs="Times New Roman"/>
          <w:sz w:val="24"/>
          <w:szCs w:val="24"/>
        </w:rPr>
        <w:t xml:space="preserve">. Factores de riesgo que inciden en las infecciones respiratorias, pacientes con vía aérea artificial invasiva: cuidados intensivos. Hospital Teodoro Maldonado </w:t>
      </w:r>
      <w:proofErr w:type="spellStart"/>
      <w:r w:rsidR="00BC74F9" w:rsidRPr="00A261B4">
        <w:rPr>
          <w:rFonts w:ascii="Times New Roman" w:hAnsi="Times New Roman" w:cs="Times New Roman"/>
          <w:sz w:val="24"/>
          <w:szCs w:val="24"/>
        </w:rPr>
        <w:lastRenderedPageBreak/>
        <w:t>Carbo</w:t>
      </w:r>
      <w:proofErr w:type="spellEnd"/>
      <w:r w:rsidR="00BC74F9" w:rsidRPr="00A261B4">
        <w:rPr>
          <w:rFonts w:ascii="Times New Roman" w:hAnsi="Times New Roman" w:cs="Times New Roman"/>
          <w:sz w:val="24"/>
          <w:szCs w:val="24"/>
        </w:rPr>
        <w:t>. Guayaquil. Julio 2017 - junio 2018. (Tesis</w:t>
      </w:r>
      <w:r w:rsidRPr="00A261B4">
        <w:rPr>
          <w:rFonts w:ascii="Times New Roman" w:hAnsi="Times New Roman" w:cs="Times New Roman"/>
          <w:sz w:val="24"/>
          <w:szCs w:val="24"/>
        </w:rPr>
        <w:t xml:space="preserve"> </w:t>
      </w:r>
      <w:r w:rsidR="00BC74F9" w:rsidRPr="00A261B4">
        <w:rPr>
          <w:rFonts w:ascii="Times New Roman" w:hAnsi="Times New Roman" w:cs="Times New Roman"/>
          <w:sz w:val="24"/>
          <w:szCs w:val="24"/>
        </w:rPr>
        <w:t>- UNEMI, Maestría en Salud Publica)</w:t>
      </w:r>
      <w:r w:rsidRPr="00A261B4">
        <w:rPr>
          <w:rFonts w:ascii="Times New Roman" w:hAnsi="Times New Roman" w:cs="Times New Roman"/>
          <w:sz w:val="24"/>
          <w:szCs w:val="24"/>
        </w:rPr>
        <w:t xml:space="preserve">, </w:t>
      </w:r>
      <w:r w:rsidR="0018577E" w:rsidRPr="00A261B4">
        <w:rPr>
          <w:rFonts w:ascii="Times New Roman" w:hAnsi="Times New Roman" w:cs="Times New Roman"/>
          <w:sz w:val="24"/>
          <w:szCs w:val="24"/>
        </w:rPr>
        <w:t>I</w:t>
      </w:r>
      <w:r w:rsidRPr="00A261B4">
        <w:rPr>
          <w:rFonts w:ascii="Times New Roman" w:hAnsi="Times New Roman" w:cs="Times New Roman"/>
          <w:sz w:val="24"/>
          <w:szCs w:val="24"/>
        </w:rPr>
        <w:t>nvestigador</w:t>
      </w:r>
      <w:r w:rsidR="0018577E" w:rsidRPr="00A261B4">
        <w:rPr>
          <w:rFonts w:ascii="Times New Roman" w:hAnsi="Times New Roman" w:cs="Times New Roman"/>
          <w:sz w:val="24"/>
          <w:szCs w:val="24"/>
        </w:rPr>
        <w:t xml:space="preserve"> titular,</w:t>
      </w:r>
      <w:r w:rsidRPr="00A261B4">
        <w:rPr>
          <w:rFonts w:ascii="Times New Roman" w:hAnsi="Times New Roman" w:cs="Times New Roman"/>
          <w:sz w:val="24"/>
          <w:szCs w:val="24"/>
        </w:rPr>
        <w:t xml:space="preserve"> Terapia Respiratoria, IESS-HTMC</w:t>
      </w:r>
      <w:r w:rsidR="00BC74F9" w:rsidRPr="00A261B4">
        <w:rPr>
          <w:rFonts w:ascii="Times New Roman" w:hAnsi="Times New Roman" w:cs="Times New Roman"/>
          <w:sz w:val="24"/>
          <w:szCs w:val="24"/>
        </w:rPr>
        <w:t>.</w:t>
      </w:r>
      <w:r w:rsidR="00175312" w:rsidRPr="00A261B4">
        <w:rPr>
          <w:rFonts w:ascii="Times New Roman" w:hAnsi="Times New Roman" w:cs="Times New Roman"/>
          <w:sz w:val="24"/>
          <w:szCs w:val="24"/>
        </w:rPr>
        <w:t xml:space="preserve"> </w:t>
      </w:r>
    </w:p>
    <w:p w:rsidR="00ED6A49" w:rsidRPr="00A261B4" w:rsidRDefault="00ED6A49" w:rsidP="00ED6A49">
      <w:pPr>
        <w:pStyle w:val="Prrafodelista"/>
        <w:shd w:val="clear" w:color="auto" w:fill="FFFFFF"/>
        <w:spacing w:before="0" w:line="360" w:lineRule="auto"/>
        <w:ind w:firstLine="0"/>
        <w:jc w:val="both"/>
        <w:rPr>
          <w:rFonts w:ascii="Times New Roman" w:eastAsia="Times New Roman" w:hAnsi="Times New Roman" w:cs="Times New Roman"/>
          <w:sz w:val="24"/>
          <w:szCs w:val="24"/>
        </w:rPr>
      </w:pPr>
    </w:p>
    <w:p w:rsidR="00175312" w:rsidRPr="00A261B4" w:rsidRDefault="00175312" w:rsidP="00BD61C4">
      <w:pPr>
        <w:pStyle w:val="Prrafodelista"/>
        <w:numPr>
          <w:ilvl w:val="0"/>
          <w:numId w:val="23"/>
        </w:numPr>
        <w:shd w:val="clear" w:color="auto" w:fill="FFFFFF"/>
        <w:spacing w:before="0" w:line="360" w:lineRule="auto"/>
        <w:jc w:val="both"/>
        <w:rPr>
          <w:rFonts w:ascii="Times New Roman" w:eastAsia="Times New Roman" w:hAnsi="Times New Roman" w:cs="Times New Roman"/>
          <w:sz w:val="24"/>
          <w:szCs w:val="24"/>
        </w:rPr>
      </w:pPr>
      <w:r w:rsidRPr="00A261B4">
        <w:rPr>
          <w:rFonts w:ascii="Times New Roman" w:eastAsia="Times New Roman" w:hAnsi="Times New Roman" w:cs="Times New Roman"/>
          <w:bCs/>
          <w:color w:val="333333"/>
          <w:sz w:val="24"/>
          <w:szCs w:val="24"/>
        </w:rPr>
        <w:t xml:space="preserve">SHEA/IDSA </w:t>
      </w:r>
      <w:proofErr w:type="spellStart"/>
      <w:r w:rsidRPr="00A261B4">
        <w:rPr>
          <w:rFonts w:ascii="Times New Roman" w:eastAsia="Times New Roman" w:hAnsi="Times New Roman" w:cs="Times New Roman"/>
          <w:bCs/>
          <w:color w:val="333333"/>
          <w:sz w:val="24"/>
          <w:szCs w:val="24"/>
        </w:rPr>
        <w:t>Practice</w:t>
      </w:r>
      <w:proofErr w:type="spellEnd"/>
      <w:r w:rsidRPr="00A261B4">
        <w:rPr>
          <w:rFonts w:ascii="Times New Roman" w:eastAsia="Times New Roman" w:hAnsi="Times New Roman" w:cs="Times New Roman"/>
          <w:bCs/>
          <w:color w:val="333333"/>
          <w:sz w:val="24"/>
          <w:szCs w:val="24"/>
        </w:rPr>
        <w:t xml:space="preserve"> </w:t>
      </w:r>
      <w:proofErr w:type="spellStart"/>
      <w:r w:rsidRPr="00A261B4">
        <w:rPr>
          <w:rFonts w:ascii="Times New Roman" w:eastAsia="Times New Roman" w:hAnsi="Times New Roman" w:cs="Times New Roman"/>
          <w:bCs/>
          <w:color w:val="333333"/>
          <w:sz w:val="24"/>
          <w:szCs w:val="24"/>
        </w:rPr>
        <w:t>Recommendation</w:t>
      </w:r>
      <w:proofErr w:type="spellEnd"/>
      <w:r w:rsidRPr="00A261B4">
        <w:rPr>
          <w:rFonts w:ascii="Times New Roman" w:eastAsia="Times New Roman" w:hAnsi="Times New Roman" w:cs="Times New Roman"/>
          <w:bCs/>
          <w:color w:val="333333"/>
          <w:sz w:val="24"/>
          <w:szCs w:val="24"/>
        </w:rPr>
        <w:t xml:space="preserve"> </w:t>
      </w:r>
      <w:proofErr w:type="spellStart"/>
      <w:r w:rsidRPr="00A261B4">
        <w:rPr>
          <w:rFonts w:ascii="Times New Roman" w:eastAsia="Times New Roman" w:hAnsi="Times New Roman" w:cs="Times New Roman"/>
          <w:bCs/>
          <w:color w:val="333333"/>
          <w:kern w:val="36"/>
          <w:sz w:val="24"/>
          <w:szCs w:val="24"/>
        </w:rPr>
        <w:t>Strategies</w:t>
      </w:r>
      <w:proofErr w:type="spellEnd"/>
      <w:r w:rsidRPr="00A261B4">
        <w:rPr>
          <w:rFonts w:ascii="Times New Roman" w:eastAsia="Times New Roman" w:hAnsi="Times New Roman" w:cs="Times New Roman"/>
          <w:bCs/>
          <w:color w:val="333333"/>
          <w:kern w:val="36"/>
          <w:sz w:val="24"/>
          <w:szCs w:val="24"/>
        </w:rPr>
        <w:t xml:space="preserve"> to </w:t>
      </w:r>
      <w:proofErr w:type="spellStart"/>
      <w:r w:rsidRPr="00A261B4">
        <w:rPr>
          <w:rFonts w:ascii="Times New Roman" w:eastAsia="Times New Roman" w:hAnsi="Times New Roman" w:cs="Times New Roman"/>
          <w:bCs/>
          <w:color w:val="333333"/>
          <w:kern w:val="36"/>
          <w:sz w:val="24"/>
          <w:szCs w:val="24"/>
        </w:rPr>
        <w:t>Prevent</w:t>
      </w:r>
      <w:proofErr w:type="spellEnd"/>
      <w:r w:rsidRPr="00A261B4">
        <w:rPr>
          <w:rFonts w:ascii="Times New Roman" w:eastAsia="Times New Roman" w:hAnsi="Times New Roman" w:cs="Times New Roman"/>
          <w:bCs/>
          <w:color w:val="333333"/>
          <w:kern w:val="36"/>
          <w:sz w:val="24"/>
          <w:szCs w:val="24"/>
        </w:rPr>
        <w:t xml:space="preserve"> </w:t>
      </w:r>
      <w:proofErr w:type="spellStart"/>
      <w:r w:rsidRPr="00A261B4">
        <w:rPr>
          <w:rFonts w:ascii="Times New Roman" w:eastAsia="Times New Roman" w:hAnsi="Times New Roman" w:cs="Times New Roman"/>
          <w:bCs/>
          <w:color w:val="333333"/>
          <w:kern w:val="36"/>
          <w:sz w:val="24"/>
          <w:szCs w:val="24"/>
        </w:rPr>
        <w:t>Ventilator-Associated</w:t>
      </w:r>
      <w:proofErr w:type="spellEnd"/>
      <w:r w:rsidRPr="00A261B4">
        <w:rPr>
          <w:rFonts w:ascii="Times New Roman" w:eastAsia="Times New Roman" w:hAnsi="Times New Roman" w:cs="Times New Roman"/>
          <w:bCs/>
          <w:color w:val="333333"/>
          <w:kern w:val="36"/>
          <w:sz w:val="24"/>
          <w:szCs w:val="24"/>
        </w:rPr>
        <w:t xml:space="preserve"> </w:t>
      </w:r>
      <w:proofErr w:type="spellStart"/>
      <w:r w:rsidRPr="00A261B4">
        <w:rPr>
          <w:rFonts w:ascii="Times New Roman" w:eastAsia="Times New Roman" w:hAnsi="Times New Roman" w:cs="Times New Roman"/>
          <w:bCs/>
          <w:color w:val="333333"/>
          <w:kern w:val="36"/>
          <w:sz w:val="24"/>
          <w:szCs w:val="24"/>
        </w:rPr>
        <w:t>Pneumonia</w:t>
      </w:r>
      <w:proofErr w:type="spellEnd"/>
      <w:r w:rsidRPr="00A261B4">
        <w:rPr>
          <w:rFonts w:ascii="Times New Roman" w:eastAsia="Times New Roman" w:hAnsi="Times New Roman" w:cs="Times New Roman"/>
          <w:bCs/>
          <w:color w:val="333333"/>
          <w:kern w:val="36"/>
          <w:sz w:val="24"/>
          <w:szCs w:val="24"/>
        </w:rPr>
        <w:t xml:space="preserve"> in </w:t>
      </w:r>
      <w:proofErr w:type="spellStart"/>
      <w:r w:rsidRPr="00A261B4">
        <w:rPr>
          <w:rFonts w:ascii="Times New Roman" w:eastAsia="Times New Roman" w:hAnsi="Times New Roman" w:cs="Times New Roman"/>
          <w:bCs/>
          <w:color w:val="333333"/>
          <w:kern w:val="36"/>
          <w:sz w:val="24"/>
          <w:szCs w:val="24"/>
        </w:rPr>
        <w:t>Acute</w:t>
      </w:r>
      <w:proofErr w:type="spellEnd"/>
      <w:r w:rsidRPr="00A261B4">
        <w:rPr>
          <w:rFonts w:ascii="Times New Roman" w:eastAsia="Times New Roman" w:hAnsi="Times New Roman" w:cs="Times New Roman"/>
          <w:bCs/>
          <w:color w:val="333333"/>
          <w:kern w:val="36"/>
          <w:sz w:val="24"/>
          <w:szCs w:val="24"/>
        </w:rPr>
        <w:t xml:space="preserve"> </w:t>
      </w:r>
      <w:proofErr w:type="spellStart"/>
      <w:r w:rsidRPr="00A261B4">
        <w:rPr>
          <w:rFonts w:ascii="Times New Roman" w:eastAsia="Times New Roman" w:hAnsi="Times New Roman" w:cs="Times New Roman"/>
          <w:bCs/>
          <w:color w:val="333333"/>
          <w:kern w:val="36"/>
          <w:sz w:val="24"/>
          <w:szCs w:val="24"/>
        </w:rPr>
        <w:t>Care</w:t>
      </w:r>
      <w:proofErr w:type="spellEnd"/>
      <w:r w:rsidRPr="00A261B4">
        <w:rPr>
          <w:rFonts w:ascii="Times New Roman" w:eastAsia="Times New Roman" w:hAnsi="Times New Roman" w:cs="Times New Roman"/>
          <w:bCs/>
          <w:color w:val="333333"/>
          <w:kern w:val="36"/>
          <w:sz w:val="24"/>
          <w:szCs w:val="24"/>
        </w:rPr>
        <w:t xml:space="preserve"> </w:t>
      </w:r>
      <w:proofErr w:type="spellStart"/>
      <w:r w:rsidRPr="00A261B4">
        <w:rPr>
          <w:rFonts w:ascii="Times New Roman" w:eastAsia="Times New Roman" w:hAnsi="Times New Roman" w:cs="Times New Roman"/>
          <w:bCs/>
          <w:color w:val="333333"/>
          <w:kern w:val="36"/>
          <w:sz w:val="24"/>
          <w:szCs w:val="24"/>
        </w:rPr>
        <w:t>Hospitals</w:t>
      </w:r>
      <w:proofErr w:type="spellEnd"/>
      <w:r w:rsidRPr="00A261B4">
        <w:rPr>
          <w:rFonts w:ascii="Times New Roman" w:eastAsia="Times New Roman" w:hAnsi="Times New Roman" w:cs="Times New Roman"/>
          <w:bCs/>
          <w:color w:val="333333"/>
          <w:kern w:val="36"/>
          <w:sz w:val="24"/>
          <w:szCs w:val="24"/>
        </w:rPr>
        <w:t xml:space="preserve">: 2014 </w:t>
      </w:r>
      <w:proofErr w:type="spellStart"/>
      <w:proofErr w:type="gramStart"/>
      <w:r w:rsidRPr="00A261B4">
        <w:rPr>
          <w:rFonts w:ascii="Times New Roman" w:eastAsia="Times New Roman" w:hAnsi="Times New Roman" w:cs="Times New Roman"/>
          <w:bCs/>
          <w:color w:val="333333"/>
          <w:kern w:val="36"/>
          <w:sz w:val="24"/>
          <w:szCs w:val="24"/>
        </w:rPr>
        <w:t>Update</w:t>
      </w:r>
      <w:proofErr w:type="spellEnd"/>
      <w:r w:rsidRPr="00A261B4">
        <w:rPr>
          <w:rFonts w:ascii="Times New Roman" w:eastAsia="Times New Roman" w:hAnsi="Times New Roman" w:cs="Times New Roman"/>
          <w:bCs/>
          <w:color w:val="333333"/>
          <w:kern w:val="36"/>
          <w:sz w:val="24"/>
          <w:szCs w:val="24"/>
        </w:rPr>
        <w:t xml:space="preserve">, </w:t>
      </w:r>
      <w:r w:rsidRPr="00A261B4">
        <w:rPr>
          <w:rFonts w:ascii="Times New Roman" w:eastAsia="Times New Roman" w:hAnsi="Times New Roman" w:cs="Times New Roman"/>
          <w:color w:val="333333"/>
          <w:sz w:val="24"/>
          <w:szCs w:val="24"/>
        </w:rPr>
        <w:t xml:space="preserve"> </w:t>
      </w:r>
      <w:proofErr w:type="spellStart"/>
      <w:r w:rsidRPr="00A261B4">
        <w:rPr>
          <w:rFonts w:ascii="Times New Roman" w:eastAsia="Times New Roman" w:hAnsi="Times New Roman" w:cs="Times New Roman"/>
          <w:color w:val="333333"/>
          <w:sz w:val="24"/>
          <w:szCs w:val="24"/>
        </w:rPr>
        <w:t>Klompas</w:t>
      </w:r>
      <w:proofErr w:type="spellEnd"/>
      <w:proofErr w:type="gramEnd"/>
      <w:r w:rsidRPr="00A261B4">
        <w:rPr>
          <w:rFonts w:ascii="Times New Roman" w:eastAsia="Times New Roman" w:hAnsi="Times New Roman" w:cs="Times New Roman"/>
          <w:color w:val="333333"/>
          <w:sz w:val="24"/>
          <w:szCs w:val="24"/>
        </w:rPr>
        <w:t xml:space="preserve"> M.)</w:t>
      </w:r>
      <w:r w:rsidRPr="00A261B4">
        <w:rPr>
          <w:rFonts w:ascii="Times New Roman" w:eastAsia="Times New Roman" w:hAnsi="Times New Roman" w:cs="Times New Roman"/>
          <w:b/>
          <w:sz w:val="24"/>
          <w:szCs w:val="24"/>
        </w:rPr>
        <w:t xml:space="preserve"> </w:t>
      </w:r>
      <w:r w:rsidRPr="00A261B4">
        <w:rPr>
          <w:rFonts w:ascii="Times New Roman" w:eastAsia="Times New Roman" w:hAnsi="Times New Roman" w:cs="Times New Roman"/>
          <w:sz w:val="24"/>
          <w:szCs w:val="24"/>
        </w:rPr>
        <w:t xml:space="preserve"> </w:t>
      </w:r>
      <w:hyperlink r:id="rId47" w:anchor="metadata_info_tab_contents" w:history="1">
        <w:r w:rsidRPr="00A261B4">
          <w:rPr>
            <w:rStyle w:val="Hipervnculo"/>
            <w:rFonts w:ascii="Times New Roman" w:hAnsi="Times New Roman" w:cs="Times New Roman"/>
            <w:sz w:val="24"/>
            <w:szCs w:val="24"/>
          </w:rPr>
          <w:t>https://www.jstor.org/stable/10.1086/677144#metadata_info_tab_contents</w:t>
        </w:r>
      </w:hyperlink>
    </w:p>
    <w:p w:rsidR="00ED6A49" w:rsidRPr="00A261B4" w:rsidRDefault="00ED6A49" w:rsidP="00ED6A49">
      <w:pPr>
        <w:pStyle w:val="Prrafodelista"/>
        <w:shd w:val="clear" w:color="auto" w:fill="FFFFFF"/>
        <w:spacing w:line="360" w:lineRule="auto"/>
        <w:ind w:firstLine="0"/>
        <w:jc w:val="both"/>
        <w:rPr>
          <w:rFonts w:ascii="Times New Roman" w:eastAsia="Times New Roman" w:hAnsi="Times New Roman" w:cs="Times New Roman"/>
          <w:sz w:val="24"/>
          <w:szCs w:val="24"/>
        </w:rPr>
      </w:pPr>
    </w:p>
    <w:p w:rsidR="00263A4B" w:rsidRPr="00A261B4" w:rsidRDefault="00263A4B" w:rsidP="00BD61C4">
      <w:pPr>
        <w:pStyle w:val="Prrafodelista"/>
        <w:numPr>
          <w:ilvl w:val="0"/>
          <w:numId w:val="23"/>
        </w:numPr>
        <w:shd w:val="clear" w:color="auto" w:fill="FFFFFF"/>
        <w:spacing w:line="360" w:lineRule="auto"/>
        <w:jc w:val="both"/>
        <w:rPr>
          <w:rStyle w:val="Hipervnculo"/>
          <w:rFonts w:ascii="Times New Roman" w:eastAsia="Times New Roman" w:hAnsi="Times New Roman" w:cs="Times New Roman"/>
          <w:color w:val="auto"/>
          <w:sz w:val="24"/>
          <w:szCs w:val="24"/>
          <w:u w:val="none"/>
        </w:rPr>
      </w:pPr>
      <w:r w:rsidRPr="00A261B4">
        <w:rPr>
          <w:rFonts w:ascii="Times New Roman" w:eastAsia="Times New Roman" w:hAnsi="Times New Roman" w:cs="Times New Roman"/>
          <w:sz w:val="24"/>
          <w:szCs w:val="24"/>
        </w:rPr>
        <w:t>CENTER FOR DISEA</w:t>
      </w:r>
      <w:r w:rsidRPr="00A261B4">
        <w:rPr>
          <w:rFonts w:ascii="Times New Roman" w:hAnsi="Times New Roman" w:cs="Times New Roman"/>
          <w:sz w:val="24"/>
          <w:szCs w:val="24"/>
        </w:rPr>
        <w:t xml:space="preserve">SE CONTROL </w:t>
      </w:r>
      <w:r w:rsidR="00175312" w:rsidRPr="00A261B4">
        <w:rPr>
          <w:rFonts w:ascii="Times New Roman" w:hAnsi="Times New Roman" w:cs="Times New Roman"/>
          <w:sz w:val="24"/>
          <w:szCs w:val="24"/>
        </w:rPr>
        <w:t>– CDC-</w:t>
      </w:r>
      <w:r w:rsidR="00175312" w:rsidRPr="00A261B4">
        <w:rPr>
          <w:rFonts w:ascii="Times New Roman" w:hAnsi="Times New Roman" w:cs="Times New Roman"/>
          <w:color w:val="000000"/>
          <w:sz w:val="24"/>
          <w:szCs w:val="24"/>
        </w:rPr>
        <w:t xml:space="preserve">Pautas para la prevención de la neumonía nosocomial, 3 de enero de 1997/46 (RR-1); 1-79). </w:t>
      </w:r>
      <w:hyperlink r:id="rId48" w:history="1">
        <w:r w:rsidR="00175312" w:rsidRPr="00A261B4">
          <w:rPr>
            <w:rStyle w:val="Hipervnculo"/>
            <w:rFonts w:ascii="Times New Roman" w:hAnsi="Times New Roman" w:cs="Times New Roman"/>
            <w:sz w:val="24"/>
            <w:szCs w:val="24"/>
          </w:rPr>
          <w:t>https://www.cdc.gov/mmwr/preview/mmwrhtml/00045365.htm</w:t>
        </w:r>
      </w:hyperlink>
    </w:p>
    <w:p w:rsidR="00ED6A49" w:rsidRPr="00A261B4" w:rsidRDefault="00ED6A49" w:rsidP="00ED6A49">
      <w:pPr>
        <w:pStyle w:val="Prrafodelista"/>
        <w:shd w:val="clear" w:color="auto" w:fill="FFFFFF"/>
        <w:spacing w:line="360" w:lineRule="auto"/>
        <w:ind w:firstLine="0"/>
        <w:jc w:val="both"/>
        <w:rPr>
          <w:rFonts w:ascii="Times New Roman" w:hAnsi="Times New Roman" w:cs="Times New Roman"/>
          <w:sz w:val="24"/>
          <w:szCs w:val="24"/>
        </w:rPr>
      </w:pPr>
    </w:p>
    <w:p w:rsidR="00263A4B" w:rsidRPr="00A261B4" w:rsidRDefault="00263A4B" w:rsidP="00BD61C4">
      <w:pPr>
        <w:pStyle w:val="Prrafodelista"/>
        <w:numPr>
          <w:ilvl w:val="0"/>
          <w:numId w:val="23"/>
        </w:numPr>
        <w:shd w:val="clear" w:color="auto" w:fill="FFFFFF"/>
        <w:spacing w:line="360" w:lineRule="auto"/>
        <w:jc w:val="both"/>
        <w:rPr>
          <w:rFonts w:ascii="Times New Roman" w:hAnsi="Times New Roman" w:cs="Times New Roman"/>
          <w:sz w:val="24"/>
          <w:szCs w:val="24"/>
        </w:rPr>
      </w:pPr>
      <w:r w:rsidRPr="00A261B4">
        <w:rPr>
          <w:rFonts w:ascii="Times New Roman" w:hAnsi="Times New Roman" w:cs="Times New Roman"/>
          <w:color w:val="000000"/>
          <w:sz w:val="24"/>
          <w:szCs w:val="24"/>
          <w:shd w:val="clear" w:color="auto" w:fill="FFFFFF"/>
        </w:rPr>
        <w:t>REYES/ ARISTIZÁBAL/ LEAL</w:t>
      </w:r>
      <w:r w:rsidR="00175312" w:rsidRPr="00A261B4">
        <w:rPr>
          <w:rFonts w:ascii="Times New Roman" w:hAnsi="Times New Roman" w:cs="Times New Roman"/>
          <w:color w:val="000000"/>
          <w:sz w:val="24"/>
          <w:szCs w:val="24"/>
          <w:shd w:val="clear" w:color="auto" w:fill="FFFFFF"/>
        </w:rPr>
        <w:t>: Neumología pediátrica, Editorial Panamericana, 3°Ed./Cap.43, 47, 79. ISBN: 958-9181-37-6.</w:t>
      </w:r>
      <w:r w:rsidRPr="00A261B4">
        <w:rPr>
          <w:rFonts w:ascii="Times New Roman" w:hAnsi="Times New Roman" w:cs="Times New Roman"/>
          <w:color w:val="000000"/>
          <w:sz w:val="24"/>
          <w:szCs w:val="24"/>
          <w:shd w:val="clear" w:color="auto" w:fill="FFFFFF"/>
        </w:rPr>
        <w:t xml:space="preserve"> </w:t>
      </w:r>
    </w:p>
    <w:p w:rsidR="00ED6A49" w:rsidRPr="00A261B4" w:rsidRDefault="00ED6A49" w:rsidP="00ED6A49">
      <w:pPr>
        <w:pStyle w:val="Prrafodelista"/>
        <w:shd w:val="clear" w:color="auto" w:fill="FFFFFF"/>
        <w:spacing w:line="360" w:lineRule="auto"/>
        <w:ind w:firstLine="0"/>
        <w:jc w:val="both"/>
        <w:rPr>
          <w:rFonts w:ascii="Times New Roman" w:eastAsia="Times New Roman" w:hAnsi="Times New Roman" w:cs="Times New Roman"/>
          <w:sz w:val="24"/>
          <w:szCs w:val="24"/>
        </w:rPr>
      </w:pPr>
    </w:p>
    <w:p w:rsidR="00263A4B" w:rsidRPr="00A261B4" w:rsidRDefault="00263A4B" w:rsidP="00BD61C4">
      <w:pPr>
        <w:pStyle w:val="Prrafodelista"/>
        <w:numPr>
          <w:ilvl w:val="0"/>
          <w:numId w:val="23"/>
        </w:numPr>
        <w:shd w:val="clear" w:color="auto" w:fill="FFFFFF"/>
        <w:spacing w:line="360" w:lineRule="auto"/>
        <w:jc w:val="both"/>
        <w:rPr>
          <w:rStyle w:val="Hipervnculo"/>
          <w:rFonts w:ascii="Times New Roman" w:eastAsia="Times New Roman" w:hAnsi="Times New Roman" w:cs="Times New Roman"/>
          <w:color w:val="auto"/>
          <w:sz w:val="24"/>
          <w:szCs w:val="24"/>
          <w:u w:val="none"/>
        </w:rPr>
      </w:pPr>
      <w:r w:rsidRPr="00A261B4">
        <w:rPr>
          <w:rFonts w:ascii="Times New Roman" w:hAnsi="Times New Roman" w:cs="Times New Roman"/>
          <w:sz w:val="24"/>
          <w:szCs w:val="24"/>
        </w:rPr>
        <w:t xml:space="preserve">HILDA J, </w:t>
      </w:r>
      <w:proofErr w:type="spellStart"/>
      <w:r w:rsidR="00175312" w:rsidRPr="00A261B4">
        <w:rPr>
          <w:rFonts w:ascii="Times New Roman" w:hAnsi="Times New Roman" w:cs="Times New Roman"/>
          <w:sz w:val="24"/>
          <w:szCs w:val="24"/>
        </w:rPr>
        <w:t>Criteria</w:t>
      </w:r>
      <w:proofErr w:type="spellEnd"/>
      <w:r w:rsidR="00175312" w:rsidRPr="00A261B4">
        <w:rPr>
          <w:rFonts w:ascii="Times New Roman" w:hAnsi="Times New Roman" w:cs="Times New Roman"/>
          <w:sz w:val="24"/>
          <w:szCs w:val="24"/>
        </w:rPr>
        <w:t xml:space="preserve"> </w:t>
      </w:r>
      <w:proofErr w:type="spellStart"/>
      <w:r w:rsidR="00175312" w:rsidRPr="00A261B4">
        <w:rPr>
          <w:rFonts w:ascii="Times New Roman" w:hAnsi="Times New Roman" w:cs="Times New Roman"/>
          <w:sz w:val="24"/>
          <w:szCs w:val="24"/>
        </w:rPr>
        <w:t>for</w:t>
      </w:r>
      <w:proofErr w:type="spellEnd"/>
      <w:r w:rsidR="00175312" w:rsidRPr="00A261B4">
        <w:rPr>
          <w:rFonts w:ascii="Times New Roman" w:hAnsi="Times New Roman" w:cs="Times New Roman"/>
          <w:sz w:val="24"/>
          <w:szCs w:val="24"/>
        </w:rPr>
        <w:t xml:space="preserve"> </w:t>
      </w:r>
      <w:proofErr w:type="spellStart"/>
      <w:r w:rsidR="00175312" w:rsidRPr="00A261B4">
        <w:rPr>
          <w:rFonts w:ascii="Times New Roman" w:hAnsi="Times New Roman" w:cs="Times New Roman"/>
          <w:sz w:val="24"/>
          <w:szCs w:val="24"/>
        </w:rPr>
        <w:t>early</w:t>
      </w:r>
      <w:proofErr w:type="spellEnd"/>
      <w:r w:rsidR="00175312" w:rsidRPr="00A261B4">
        <w:rPr>
          <w:rFonts w:ascii="Times New Roman" w:hAnsi="Times New Roman" w:cs="Times New Roman"/>
          <w:sz w:val="24"/>
          <w:szCs w:val="24"/>
        </w:rPr>
        <w:t xml:space="preserve"> </w:t>
      </w:r>
      <w:proofErr w:type="spellStart"/>
      <w:r w:rsidR="00175312" w:rsidRPr="00A261B4">
        <w:rPr>
          <w:rFonts w:ascii="Times New Roman" w:hAnsi="Times New Roman" w:cs="Times New Roman"/>
          <w:sz w:val="24"/>
          <w:szCs w:val="24"/>
        </w:rPr>
        <w:t>extubatio</w:t>
      </w:r>
      <w:r w:rsidRPr="00A261B4">
        <w:rPr>
          <w:rFonts w:ascii="Times New Roman" w:hAnsi="Times New Roman" w:cs="Times New Roman"/>
          <w:sz w:val="24"/>
          <w:szCs w:val="24"/>
        </w:rPr>
        <w:t>n</w:t>
      </w:r>
      <w:proofErr w:type="spellEnd"/>
      <w:r w:rsidRPr="00A261B4">
        <w:rPr>
          <w:rFonts w:ascii="Times New Roman" w:hAnsi="Times New Roman" w:cs="Times New Roman"/>
          <w:sz w:val="24"/>
          <w:szCs w:val="24"/>
        </w:rPr>
        <w:t xml:space="preserve"> in </w:t>
      </w:r>
      <w:proofErr w:type="spellStart"/>
      <w:r w:rsidRPr="00A261B4">
        <w:rPr>
          <w:rFonts w:ascii="Times New Roman" w:hAnsi="Times New Roman" w:cs="Times New Roman"/>
          <w:sz w:val="24"/>
          <w:szCs w:val="24"/>
        </w:rPr>
        <w:t>the</w:t>
      </w:r>
      <w:proofErr w:type="spellEnd"/>
      <w:r w:rsidRPr="00A261B4">
        <w:rPr>
          <w:rFonts w:ascii="Times New Roman" w:hAnsi="Times New Roman" w:cs="Times New Roman"/>
          <w:sz w:val="24"/>
          <w:szCs w:val="24"/>
        </w:rPr>
        <w:t xml:space="preserve"> </w:t>
      </w:r>
      <w:proofErr w:type="spellStart"/>
      <w:r w:rsidRPr="00A261B4">
        <w:rPr>
          <w:rFonts w:ascii="Times New Roman" w:hAnsi="Times New Roman" w:cs="Times New Roman"/>
          <w:sz w:val="24"/>
          <w:szCs w:val="24"/>
        </w:rPr>
        <w:t>neurosurgical</w:t>
      </w:r>
      <w:proofErr w:type="spellEnd"/>
      <w:r w:rsidRPr="00A261B4">
        <w:rPr>
          <w:rFonts w:ascii="Times New Roman" w:hAnsi="Times New Roman" w:cs="Times New Roman"/>
          <w:sz w:val="24"/>
          <w:szCs w:val="24"/>
        </w:rPr>
        <w:t xml:space="preserve"> </w:t>
      </w:r>
      <w:proofErr w:type="spellStart"/>
      <w:r w:rsidRPr="00A261B4">
        <w:rPr>
          <w:rFonts w:ascii="Times New Roman" w:hAnsi="Times New Roman" w:cs="Times New Roman"/>
          <w:sz w:val="24"/>
          <w:szCs w:val="24"/>
        </w:rPr>
        <w:t>patient</w:t>
      </w:r>
      <w:proofErr w:type="spellEnd"/>
      <w:r w:rsidRPr="00A261B4">
        <w:rPr>
          <w:rFonts w:ascii="Times New Roman" w:hAnsi="Times New Roman" w:cs="Times New Roman"/>
          <w:sz w:val="24"/>
          <w:szCs w:val="24"/>
        </w:rPr>
        <w:t>,</w:t>
      </w:r>
      <w:r w:rsidR="00175312" w:rsidRPr="00A261B4">
        <w:rPr>
          <w:rFonts w:ascii="Times New Roman" w:hAnsi="Times New Roman" w:cs="Times New Roman"/>
          <w:sz w:val="24"/>
          <w:szCs w:val="24"/>
        </w:rPr>
        <w:t xml:space="preserve"> Articulo de revisión, Fecha de publicación 15 de marzo 2018</w:t>
      </w:r>
      <w:r w:rsidR="006377DF" w:rsidRPr="00A261B4">
        <w:rPr>
          <w:rFonts w:ascii="Times New Roman" w:hAnsi="Times New Roman" w:cs="Times New Roman"/>
          <w:sz w:val="24"/>
          <w:szCs w:val="24"/>
        </w:rPr>
        <w:t xml:space="preserve">, </w:t>
      </w:r>
      <w:hyperlink r:id="rId49" w:history="1">
        <w:r w:rsidR="006377DF" w:rsidRPr="00A261B4">
          <w:rPr>
            <w:rStyle w:val="Hipervnculo"/>
            <w:rFonts w:ascii="Times New Roman" w:hAnsi="Times New Roman" w:cs="Times New Roman"/>
            <w:sz w:val="24"/>
            <w:szCs w:val="24"/>
          </w:rPr>
          <w:t>https://www.ncbi.nlm.nih.gov/pmc/articles/PMC3726126/</w:t>
        </w:r>
      </w:hyperlink>
      <w:r w:rsidR="006377DF" w:rsidRPr="00A261B4">
        <w:rPr>
          <w:rStyle w:val="Hipervnculo"/>
          <w:rFonts w:ascii="Times New Roman" w:hAnsi="Times New Roman" w:cs="Times New Roman"/>
          <w:sz w:val="24"/>
          <w:szCs w:val="24"/>
        </w:rPr>
        <w:t xml:space="preserve"> </w:t>
      </w:r>
    </w:p>
    <w:p w:rsidR="00ED6A49" w:rsidRPr="00A261B4" w:rsidRDefault="00ED6A49" w:rsidP="00ED6A49">
      <w:pPr>
        <w:pStyle w:val="Prrafodelista"/>
        <w:shd w:val="clear" w:color="auto" w:fill="FFFFFF"/>
        <w:spacing w:line="360" w:lineRule="auto"/>
        <w:ind w:firstLine="0"/>
        <w:jc w:val="both"/>
        <w:rPr>
          <w:rFonts w:ascii="Times New Roman" w:hAnsi="Times New Roman" w:cs="Times New Roman"/>
          <w:sz w:val="24"/>
          <w:szCs w:val="24"/>
        </w:rPr>
      </w:pPr>
    </w:p>
    <w:p w:rsidR="00263A4B" w:rsidRPr="00A261B4" w:rsidRDefault="007B2154" w:rsidP="00BD61C4">
      <w:pPr>
        <w:pStyle w:val="Prrafodelista"/>
        <w:numPr>
          <w:ilvl w:val="0"/>
          <w:numId w:val="23"/>
        </w:numPr>
        <w:shd w:val="clear" w:color="auto" w:fill="FFFFFF"/>
        <w:spacing w:line="360" w:lineRule="auto"/>
        <w:jc w:val="both"/>
        <w:rPr>
          <w:rFonts w:ascii="Times New Roman" w:hAnsi="Times New Roman" w:cs="Times New Roman"/>
          <w:sz w:val="24"/>
          <w:szCs w:val="24"/>
        </w:rPr>
      </w:pPr>
      <w:r w:rsidRPr="00A261B4">
        <w:rPr>
          <w:rFonts w:ascii="Times New Roman" w:hAnsi="Times New Roman" w:cs="Times New Roman"/>
          <w:sz w:val="24"/>
          <w:szCs w:val="24"/>
        </w:rPr>
        <w:t>VILLALONGA R</w:t>
      </w:r>
      <w:r w:rsidR="00175312" w:rsidRPr="00A261B4">
        <w:rPr>
          <w:rFonts w:ascii="Times New Roman" w:hAnsi="Times New Roman" w:cs="Times New Roman"/>
          <w:sz w:val="24"/>
          <w:szCs w:val="24"/>
        </w:rPr>
        <w:t>. FISIOTERAPIA RESPIRATORIA EN EL PACIENT POSTQUIRÚRGIC,</w:t>
      </w:r>
      <w:r w:rsidR="00897DB2" w:rsidRPr="00A261B4">
        <w:rPr>
          <w:rFonts w:ascii="Times New Roman" w:hAnsi="Times New Roman" w:cs="Times New Roman"/>
          <w:sz w:val="24"/>
          <w:szCs w:val="24"/>
        </w:rPr>
        <w:t xml:space="preserve"> </w:t>
      </w:r>
      <w:hyperlink r:id="rId50" w:history="1">
        <w:r w:rsidR="00897DB2" w:rsidRPr="00A261B4">
          <w:rPr>
            <w:rStyle w:val="Hipervnculo"/>
            <w:rFonts w:ascii="Times New Roman" w:hAnsi="Times New Roman" w:cs="Times New Roman"/>
            <w:sz w:val="24"/>
            <w:szCs w:val="24"/>
          </w:rPr>
          <w:t>http://www.academia.cat/files/204-5994-FITXER/Complicacionesrespiratoriaspostoperatorias.Dra.Villalonga2017doc.pdf</w:t>
        </w:r>
      </w:hyperlink>
    </w:p>
    <w:p w:rsidR="00ED6A49" w:rsidRPr="00A261B4" w:rsidRDefault="00ED6A49" w:rsidP="00ED6A49">
      <w:pPr>
        <w:pStyle w:val="Prrafodelista"/>
        <w:shd w:val="clear" w:color="auto" w:fill="FFFFFF"/>
        <w:spacing w:line="360" w:lineRule="auto"/>
        <w:ind w:firstLine="0"/>
        <w:jc w:val="both"/>
        <w:rPr>
          <w:rFonts w:ascii="Times New Roman" w:hAnsi="Times New Roman" w:cs="Times New Roman"/>
          <w:color w:val="000000"/>
          <w:sz w:val="24"/>
          <w:szCs w:val="24"/>
          <w:shd w:val="clear" w:color="auto" w:fill="FFFFFF"/>
        </w:rPr>
      </w:pPr>
    </w:p>
    <w:p w:rsidR="00263A4B" w:rsidRPr="00A261B4" w:rsidRDefault="006377DF" w:rsidP="00BD61C4">
      <w:pPr>
        <w:pStyle w:val="Prrafodelista"/>
        <w:numPr>
          <w:ilvl w:val="0"/>
          <w:numId w:val="23"/>
        </w:numPr>
        <w:shd w:val="clear" w:color="auto" w:fill="FFFFFF"/>
        <w:spacing w:line="360" w:lineRule="auto"/>
        <w:jc w:val="both"/>
        <w:rPr>
          <w:rFonts w:ascii="Times New Roman" w:hAnsi="Times New Roman" w:cs="Times New Roman"/>
          <w:color w:val="000000"/>
          <w:sz w:val="24"/>
          <w:szCs w:val="24"/>
          <w:shd w:val="clear" w:color="auto" w:fill="FFFFFF"/>
        </w:rPr>
      </w:pPr>
      <w:r w:rsidRPr="00A261B4">
        <w:rPr>
          <w:rFonts w:ascii="Times New Roman" w:hAnsi="Times New Roman" w:cs="Times New Roman"/>
          <w:sz w:val="24"/>
          <w:szCs w:val="24"/>
        </w:rPr>
        <w:t>JIMENEZ Y</w:t>
      </w:r>
      <w:r w:rsidR="00175312" w:rsidRPr="00A261B4">
        <w:rPr>
          <w:rFonts w:ascii="Times New Roman" w:hAnsi="Times New Roman" w:cs="Times New Roman"/>
          <w:sz w:val="24"/>
          <w:szCs w:val="24"/>
        </w:rPr>
        <w:t xml:space="preserve">. Complicaciones pulmonares postoperatorias: Factores predictivos y escalas de riesgo. Medicina Respiratoria, 2014, 7 (1): 65-74.  </w:t>
      </w:r>
      <w:hyperlink r:id="rId51" w:history="1">
        <w:r w:rsidR="00175312" w:rsidRPr="00A261B4">
          <w:rPr>
            <w:rStyle w:val="Hipervnculo"/>
            <w:rFonts w:ascii="Times New Roman" w:hAnsi="Times New Roman" w:cs="Times New Roman"/>
            <w:sz w:val="24"/>
            <w:szCs w:val="24"/>
          </w:rPr>
          <w:t>http://www.neumologiaysalud.com/descargas/R7/R72-7.pdf</w:t>
        </w:r>
      </w:hyperlink>
    </w:p>
    <w:p w:rsidR="00ED6A49" w:rsidRPr="00A261B4" w:rsidRDefault="00ED6A49" w:rsidP="00ED6A49">
      <w:pPr>
        <w:pStyle w:val="Prrafodelista"/>
        <w:shd w:val="clear" w:color="auto" w:fill="FFFFFF"/>
        <w:spacing w:line="360" w:lineRule="auto"/>
        <w:ind w:firstLine="0"/>
        <w:jc w:val="both"/>
        <w:rPr>
          <w:rFonts w:ascii="Times New Roman" w:hAnsi="Times New Roman" w:cs="Times New Roman"/>
          <w:color w:val="000000"/>
          <w:sz w:val="24"/>
          <w:szCs w:val="24"/>
        </w:rPr>
      </w:pPr>
    </w:p>
    <w:p w:rsidR="00263A4B" w:rsidRPr="00A261B4" w:rsidRDefault="007B2154" w:rsidP="00BD61C4">
      <w:pPr>
        <w:pStyle w:val="Prrafodelista"/>
        <w:numPr>
          <w:ilvl w:val="0"/>
          <w:numId w:val="23"/>
        </w:numPr>
        <w:shd w:val="clear" w:color="auto" w:fill="FFFFFF"/>
        <w:spacing w:line="360" w:lineRule="auto"/>
        <w:jc w:val="both"/>
        <w:rPr>
          <w:rFonts w:ascii="Times New Roman" w:hAnsi="Times New Roman" w:cs="Times New Roman"/>
          <w:color w:val="000000"/>
          <w:sz w:val="24"/>
          <w:szCs w:val="24"/>
        </w:rPr>
      </w:pPr>
      <w:r w:rsidRPr="00A261B4">
        <w:rPr>
          <w:rFonts w:ascii="Times New Roman" w:hAnsi="Times New Roman" w:cs="Times New Roman"/>
          <w:color w:val="000000"/>
          <w:sz w:val="24"/>
          <w:szCs w:val="24"/>
          <w:shd w:val="clear" w:color="auto" w:fill="FFFFFF"/>
        </w:rPr>
        <w:t>RIOS C</w:t>
      </w:r>
      <w:r w:rsidR="005E1455">
        <w:rPr>
          <w:rFonts w:ascii="Times New Roman" w:hAnsi="Times New Roman" w:cs="Times New Roman"/>
          <w:color w:val="000000"/>
          <w:sz w:val="24"/>
          <w:szCs w:val="24"/>
          <w:shd w:val="clear" w:color="auto" w:fill="FFFFFF"/>
        </w:rPr>
        <w:t>:</w:t>
      </w:r>
      <w:r w:rsidR="006377DF" w:rsidRPr="00A261B4">
        <w:rPr>
          <w:rFonts w:ascii="Times New Roman" w:eastAsia="Times New Roman" w:hAnsi="Times New Roman" w:cs="Times New Roman"/>
          <w:b/>
          <w:sz w:val="24"/>
          <w:szCs w:val="24"/>
        </w:rPr>
        <w:t xml:space="preserve"> P</w:t>
      </w:r>
      <w:r w:rsidR="006377DF" w:rsidRPr="00A261B4">
        <w:rPr>
          <w:rFonts w:ascii="Times New Roman" w:eastAsia="Times New Roman" w:hAnsi="Times New Roman" w:cs="Times New Roman"/>
          <w:sz w:val="24"/>
          <w:szCs w:val="24"/>
        </w:rPr>
        <w:t xml:space="preserve">erspectivas del abordaje respiratorio </w:t>
      </w:r>
      <w:r w:rsidR="00263A4B" w:rsidRPr="00A261B4">
        <w:rPr>
          <w:rFonts w:ascii="Times New Roman" w:eastAsia="Times New Roman" w:hAnsi="Times New Roman" w:cs="Times New Roman"/>
          <w:sz w:val="24"/>
          <w:szCs w:val="24"/>
        </w:rPr>
        <w:t>pediátrico</w:t>
      </w:r>
      <w:r w:rsidR="006377DF" w:rsidRPr="00A261B4">
        <w:rPr>
          <w:rFonts w:ascii="Times New Roman" w:eastAsia="Times New Roman" w:hAnsi="Times New Roman" w:cs="Times New Roman"/>
          <w:sz w:val="24"/>
          <w:szCs w:val="24"/>
        </w:rPr>
        <w:t xml:space="preserve"> </w:t>
      </w:r>
      <w:r w:rsidR="00263A4B" w:rsidRPr="00A261B4">
        <w:rPr>
          <w:rFonts w:ascii="Times New Roman" w:eastAsia="Times New Roman" w:hAnsi="Times New Roman" w:cs="Times New Roman"/>
          <w:sz w:val="24"/>
          <w:szCs w:val="24"/>
        </w:rPr>
        <w:t>estratégico</w:t>
      </w:r>
      <w:r w:rsidR="006377DF" w:rsidRPr="00A261B4">
        <w:rPr>
          <w:rFonts w:ascii="Times New Roman" w:eastAsia="Times New Roman" w:hAnsi="Times New Roman" w:cs="Times New Roman"/>
          <w:sz w:val="24"/>
          <w:szCs w:val="24"/>
        </w:rPr>
        <w:t xml:space="preserve"> en post </w:t>
      </w:r>
      <w:r w:rsidR="00263A4B" w:rsidRPr="00A261B4">
        <w:rPr>
          <w:rFonts w:ascii="Times New Roman" w:eastAsia="Times New Roman" w:hAnsi="Times New Roman" w:cs="Times New Roman"/>
          <w:sz w:val="24"/>
          <w:szCs w:val="24"/>
        </w:rPr>
        <w:t>cirugía</w:t>
      </w:r>
      <w:r w:rsidR="006377DF" w:rsidRPr="00A261B4">
        <w:rPr>
          <w:rFonts w:ascii="Times New Roman" w:eastAsia="Times New Roman" w:hAnsi="Times New Roman" w:cs="Times New Roman"/>
          <w:sz w:val="24"/>
          <w:szCs w:val="24"/>
        </w:rPr>
        <w:t xml:space="preserve"> de cardiopatía congénita</w:t>
      </w:r>
      <w:r w:rsidR="00263A4B" w:rsidRPr="00A261B4">
        <w:rPr>
          <w:rFonts w:ascii="Times New Roman" w:eastAsia="Times New Roman" w:hAnsi="Times New Roman" w:cs="Times New Roman"/>
          <w:sz w:val="24"/>
          <w:szCs w:val="24"/>
        </w:rPr>
        <w:t>, Articulo de revisión (2019-2020)</w:t>
      </w:r>
    </w:p>
    <w:p w:rsidR="00ED6A49" w:rsidRPr="00A261B4" w:rsidRDefault="00ED6A49" w:rsidP="00ED6A49">
      <w:pPr>
        <w:pStyle w:val="Prrafodelista"/>
        <w:shd w:val="clear" w:color="auto" w:fill="FFFFFF"/>
        <w:spacing w:line="360" w:lineRule="auto"/>
        <w:ind w:firstLine="0"/>
        <w:jc w:val="both"/>
        <w:rPr>
          <w:rFonts w:ascii="Times New Roman" w:eastAsia="Times New Roman" w:hAnsi="Times New Roman" w:cs="Times New Roman"/>
          <w:sz w:val="24"/>
          <w:szCs w:val="24"/>
        </w:rPr>
      </w:pPr>
    </w:p>
    <w:p w:rsidR="00175312" w:rsidRPr="00A261B4" w:rsidRDefault="007B2154" w:rsidP="00BD61C4">
      <w:pPr>
        <w:pStyle w:val="Prrafodelista"/>
        <w:numPr>
          <w:ilvl w:val="0"/>
          <w:numId w:val="23"/>
        </w:numPr>
        <w:shd w:val="clear" w:color="auto" w:fill="FFFFFF"/>
        <w:spacing w:line="360" w:lineRule="auto"/>
        <w:jc w:val="both"/>
        <w:rPr>
          <w:rFonts w:ascii="Times New Roman" w:eastAsia="Times New Roman" w:hAnsi="Times New Roman" w:cs="Times New Roman"/>
          <w:sz w:val="24"/>
          <w:szCs w:val="24"/>
        </w:rPr>
      </w:pPr>
      <w:r w:rsidRPr="00A261B4">
        <w:rPr>
          <w:rFonts w:ascii="Times New Roman" w:hAnsi="Times New Roman" w:cs="Times New Roman"/>
          <w:color w:val="000000"/>
          <w:sz w:val="24"/>
          <w:szCs w:val="24"/>
        </w:rPr>
        <w:t>CARPENTER RL</w:t>
      </w:r>
      <w:r w:rsidR="00175312" w:rsidRPr="00A261B4">
        <w:rPr>
          <w:rFonts w:ascii="Times New Roman" w:hAnsi="Times New Roman" w:cs="Times New Roman"/>
          <w:color w:val="000000"/>
          <w:sz w:val="24"/>
          <w:szCs w:val="24"/>
        </w:rPr>
        <w:t xml:space="preserve">, </w:t>
      </w:r>
      <w:r w:rsidRPr="00A261B4">
        <w:rPr>
          <w:rFonts w:ascii="Times New Roman" w:hAnsi="Times New Roman" w:cs="Times New Roman"/>
          <w:color w:val="000000"/>
          <w:sz w:val="24"/>
          <w:szCs w:val="24"/>
        </w:rPr>
        <w:t>LIU S, NEAL JM</w:t>
      </w:r>
      <w:r w:rsidR="00175312" w:rsidRPr="00A261B4">
        <w:rPr>
          <w:rFonts w:ascii="Times New Roman" w:hAnsi="Times New Roman" w:cs="Times New Roman"/>
          <w:color w:val="000000"/>
          <w:sz w:val="24"/>
          <w:szCs w:val="24"/>
        </w:rPr>
        <w:t xml:space="preserve">. Epidural </w:t>
      </w:r>
      <w:proofErr w:type="spellStart"/>
      <w:r w:rsidR="00175312" w:rsidRPr="00A261B4">
        <w:rPr>
          <w:rFonts w:ascii="Times New Roman" w:hAnsi="Times New Roman" w:cs="Times New Roman"/>
          <w:color w:val="000000"/>
          <w:sz w:val="24"/>
          <w:szCs w:val="24"/>
        </w:rPr>
        <w:t>Anesthesia</w:t>
      </w:r>
      <w:proofErr w:type="spellEnd"/>
      <w:r w:rsidR="00175312" w:rsidRPr="00A261B4">
        <w:rPr>
          <w:rFonts w:ascii="Times New Roman" w:hAnsi="Times New Roman" w:cs="Times New Roman"/>
          <w:color w:val="000000"/>
          <w:sz w:val="24"/>
          <w:szCs w:val="24"/>
        </w:rPr>
        <w:t xml:space="preserve"> and Analgesia: </w:t>
      </w:r>
      <w:proofErr w:type="spellStart"/>
      <w:r w:rsidR="00175312" w:rsidRPr="00A261B4">
        <w:rPr>
          <w:rFonts w:ascii="Times New Roman" w:hAnsi="Times New Roman" w:cs="Times New Roman"/>
          <w:color w:val="000000"/>
          <w:sz w:val="24"/>
          <w:szCs w:val="24"/>
        </w:rPr>
        <w:t>Their</w:t>
      </w:r>
      <w:proofErr w:type="spellEnd"/>
      <w:r w:rsidR="00175312" w:rsidRPr="00A261B4">
        <w:rPr>
          <w:rFonts w:ascii="Times New Roman" w:hAnsi="Times New Roman" w:cs="Times New Roman"/>
          <w:color w:val="000000"/>
          <w:sz w:val="24"/>
          <w:szCs w:val="24"/>
        </w:rPr>
        <w:t xml:space="preserve"> Role in </w:t>
      </w:r>
      <w:proofErr w:type="spellStart"/>
      <w:r w:rsidR="00175312" w:rsidRPr="00A261B4">
        <w:rPr>
          <w:rFonts w:ascii="Times New Roman" w:hAnsi="Times New Roman" w:cs="Times New Roman"/>
          <w:color w:val="000000"/>
          <w:sz w:val="24"/>
          <w:szCs w:val="24"/>
        </w:rPr>
        <w:t>Postoperative</w:t>
      </w:r>
      <w:proofErr w:type="spellEnd"/>
      <w:r w:rsidR="00175312" w:rsidRPr="00A261B4">
        <w:rPr>
          <w:rFonts w:ascii="Times New Roman" w:hAnsi="Times New Roman" w:cs="Times New Roman"/>
          <w:color w:val="000000"/>
          <w:sz w:val="24"/>
          <w:szCs w:val="24"/>
        </w:rPr>
        <w:t xml:space="preserve"> </w:t>
      </w:r>
      <w:proofErr w:type="spellStart"/>
      <w:r w:rsidR="00175312" w:rsidRPr="00A261B4">
        <w:rPr>
          <w:rFonts w:ascii="Times New Roman" w:hAnsi="Times New Roman" w:cs="Times New Roman"/>
          <w:color w:val="000000"/>
          <w:sz w:val="24"/>
          <w:szCs w:val="24"/>
        </w:rPr>
        <w:t>Outcome</w:t>
      </w:r>
      <w:proofErr w:type="spellEnd"/>
      <w:r w:rsidR="00175312" w:rsidRPr="00A261B4">
        <w:rPr>
          <w:rFonts w:ascii="Times New Roman" w:hAnsi="Times New Roman" w:cs="Times New Roman"/>
          <w:color w:val="000000"/>
          <w:sz w:val="24"/>
          <w:szCs w:val="24"/>
        </w:rPr>
        <w:t xml:space="preserve">. </w:t>
      </w:r>
      <w:proofErr w:type="spellStart"/>
      <w:r w:rsidR="00175312" w:rsidRPr="00A261B4">
        <w:rPr>
          <w:rFonts w:ascii="Times New Roman" w:hAnsi="Times New Roman" w:cs="Times New Roman"/>
          <w:color w:val="000000"/>
          <w:sz w:val="24"/>
          <w:szCs w:val="24"/>
        </w:rPr>
        <w:t>Anesthesiology</w:t>
      </w:r>
      <w:proofErr w:type="spellEnd"/>
      <w:r w:rsidR="00175312" w:rsidRPr="00A261B4">
        <w:rPr>
          <w:rFonts w:ascii="Times New Roman" w:hAnsi="Times New Roman" w:cs="Times New Roman"/>
          <w:color w:val="000000"/>
          <w:sz w:val="24"/>
          <w:szCs w:val="24"/>
        </w:rPr>
        <w:t xml:space="preserve"> 1995; 82: 1474-1506. </w:t>
      </w:r>
    </w:p>
    <w:p w:rsidR="00175312" w:rsidRPr="00A261B4" w:rsidRDefault="00D96B89" w:rsidP="00BD61C4">
      <w:pPr>
        <w:pStyle w:val="Prrafodelista"/>
        <w:shd w:val="clear" w:color="auto" w:fill="FFFFFF"/>
        <w:spacing w:line="360" w:lineRule="auto"/>
        <w:ind w:firstLine="0"/>
        <w:jc w:val="both"/>
        <w:rPr>
          <w:rFonts w:ascii="Times New Roman" w:hAnsi="Times New Roman" w:cs="Times New Roman"/>
          <w:color w:val="000000"/>
          <w:sz w:val="24"/>
          <w:szCs w:val="24"/>
          <w:shd w:val="clear" w:color="auto" w:fill="FFFFFF"/>
        </w:rPr>
      </w:pPr>
      <w:hyperlink r:id="rId52" w:history="1">
        <w:r w:rsidR="00175312" w:rsidRPr="00A261B4">
          <w:rPr>
            <w:rStyle w:val="Hipervnculo"/>
            <w:rFonts w:ascii="Times New Roman" w:hAnsi="Times New Roman" w:cs="Times New Roman"/>
            <w:sz w:val="24"/>
            <w:szCs w:val="24"/>
          </w:rPr>
          <w:t>https://www.ncbi.nlm.nih.gov/pubmed/7793661</w:t>
        </w:r>
      </w:hyperlink>
      <w:r w:rsidR="00175312" w:rsidRPr="00A261B4">
        <w:rPr>
          <w:rFonts w:ascii="Times New Roman" w:hAnsi="Times New Roman" w:cs="Times New Roman"/>
          <w:sz w:val="24"/>
          <w:szCs w:val="24"/>
        </w:rPr>
        <w:t xml:space="preserve"> </w:t>
      </w:r>
    </w:p>
    <w:p w:rsidR="00ED6A49" w:rsidRPr="00A261B4" w:rsidRDefault="00ED6A49" w:rsidP="00ED6A49">
      <w:pPr>
        <w:pStyle w:val="Prrafodelista"/>
        <w:shd w:val="clear" w:color="auto" w:fill="FFFFFF"/>
        <w:spacing w:line="360" w:lineRule="auto"/>
        <w:ind w:firstLine="0"/>
        <w:jc w:val="both"/>
        <w:rPr>
          <w:rFonts w:ascii="Times New Roman" w:hAnsi="Times New Roman" w:cs="Times New Roman"/>
          <w:color w:val="000000"/>
          <w:sz w:val="24"/>
          <w:szCs w:val="24"/>
          <w:shd w:val="clear" w:color="auto" w:fill="FFFFFF"/>
        </w:rPr>
      </w:pPr>
    </w:p>
    <w:p w:rsidR="00175312" w:rsidRPr="00A261B4" w:rsidRDefault="007B2154" w:rsidP="00BD61C4">
      <w:pPr>
        <w:pStyle w:val="Prrafodelista"/>
        <w:numPr>
          <w:ilvl w:val="0"/>
          <w:numId w:val="23"/>
        </w:numPr>
        <w:shd w:val="clear" w:color="auto" w:fill="FFFFFF"/>
        <w:spacing w:line="360" w:lineRule="auto"/>
        <w:jc w:val="both"/>
        <w:rPr>
          <w:rFonts w:ascii="Times New Roman" w:hAnsi="Times New Roman" w:cs="Times New Roman"/>
          <w:color w:val="000000"/>
          <w:sz w:val="24"/>
          <w:szCs w:val="24"/>
          <w:shd w:val="clear" w:color="auto" w:fill="FFFFFF"/>
        </w:rPr>
      </w:pPr>
      <w:r w:rsidRPr="00A261B4">
        <w:rPr>
          <w:rFonts w:ascii="Times New Roman" w:hAnsi="Times New Roman" w:cs="Times New Roman"/>
          <w:sz w:val="24"/>
          <w:szCs w:val="24"/>
        </w:rPr>
        <w:lastRenderedPageBreak/>
        <w:t>RAMOS J</w:t>
      </w:r>
      <w:r w:rsidR="00175312" w:rsidRPr="00A261B4">
        <w:rPr>
          <w:rFonts w:ascii="Times New Roman" w:hAnsi="Times New Roman" w:cs="Times New Roman"/>
          <w:sz w:val="24"/>
          <w:szCs w:val="24"/>
        </w:rPr>
        <w:t>.</w:t>
      </w:r>
      <w:r w:rsidRPr="00A261B4">
        <w:rPr>
          <w:rFonts w:ascii="Times New Roman" w:hAnsi="Times New Roman" w:cs="Times New Roman"/>
          <w:sz w:val="24"/>
          <w:szCs w:val="24"/>
        </w:rPr>
        <w:t>/</w:t>
      </w:r>
      <w:r w:rsidR="00175312" w:rsidRPr="00A261B4">
        <w:rPr>
          <w:rFonts w:ascii="Times New Roman" w:hAnsi="Times New Roman" w:cs="Times New Roman"/>
          <w:sz w:val="24"/>
          <w:szCs w:val="24"/>
        </w:rPr>
        <w:t xml:space="preserve"> Guía de los cuidados de la desconexión de la ventilación mecánica, Pruebas de ventilación espontanea,</w:t>
      </w:r>
      <w:r w:rsidR="005E1455">
        <w:rPr>
          <w:rFonts w:ascii="Times New Roman" w:hAnsi="Times New Roman" w:cs="Times New Roman"/>
          <w:sz w:val="24"/>
          <w:szCs w:val="24"/>
        </w:rPr>
        <w:t xml:space="preserve"> </w:t>
      </w:r>
      <w:r w:rsidR="00175312" w:rsidRPr="00A261B4">
        <w:rPr>
          <w:rFonts w:ascii="Times New Roman" w:hAnsi="Times New Roman" w:cs="Times New Roman"/>
          <w:sz w:val="24"/>
          <w:szCs w:val="24"/>
        </w:rPr>
        <w:t>/</w:t>
      </w:r>
      <w:r w:rsidR="00175312" w:rsidRPr="00A261B4">
        <w:rPr>
          <w:rFonts w:ascii="Times New Roman" w:hAnsi="Times New Roman" w:cs="Times New Roman"/>
          <w:sz w:val="24"/>
          <w:szCs w:val="24"/>
        </w:rPr>
        <w:tab/>
      </w:r>
      <w:proofErr w:type="spellStart"/>
      <w:r w:rsidR="00175312" w:rsidRPr="00A261B4">
        <w:rPr>
          <w:rFonts w:ascii="Times New Roman" w:hAnsi="Times New Roman" w:cs="Times New Roman"/>
          <w:sz w:val="24"/>
          <w:szCs w:val="24"/>
        </w:rPr>
        <w:t>eBook</w:t>
      </w:r>
      <w:proofErr w:type="spellEnd"/>
      <w:r w:rsidR="00175312" w:rsidRPr="00A261B4">
        <w:rPr>
          <w:rFonts w:ascii="Times New Roman" w:hAnsi="Times New Roman" w:cs="Times New Roman"/>
          <w:sz w:val="24"/>
          <w:szCs w:val="24"/>
        </w:rPr>
        <w:t>,</w:t>
      </w:r>
      <w:r w:rsidR="00175312" w:rsidRPr="00A261B4">
        <w:rPr>
          <w:rFonts w:ascii="Times New Roman" w:hAnsi="Times New Roman" w:cs="Times New Roman"/>
          <w:b/>
          <w:sz w:val="24"/>
          <w:szCs w:val="24"/>
        </w:rPr>
        <w:t xml:space="preserve"> </w:t>
      </w:r>
      <w:hyperlink r:id="rId53" w:history="1">
        <w:r w:rsidR="00175312" w:rsidRPr="00A261B4">
          <w:rPr>
            <w:rStyle w:val="Hipervnculo"/>
            <w:rFonts w:ascii="Times New Roman" w:hAnsi="Times New Roman" w:cs="Times New Roman"/>
            <w:sz w:val="24"/>
            <w:szCs w:val="24"/>
          </w:rPr>
          <w:t>https://rodin.uca.es/xmlui/bitstream/handle/10498/15726/PRUEBA%20DE%20VENTILACI%C3%93N%20ESPONT%C3%81NEA%20.pdf</w:t>
        </w:r>
      </w:hyperlink>
    </w:p>
    <w:p w:rsidR="00ED6A49" w:rsidRPr="00A261B4" w:rsidRDefault="00ED6A49" w:rsidP="00ED6A49">
      <w:pPr>
        <w:pStyle w:val="Prrafodelista"/>
        <w:shd w:val="clear" w:color="auto" w:fill="FFFFFF"/>
        <w:spacing w:line="360" w:lineRule="auto"/>
        <w:ind w:firstLine="0"/>
        <w:jc w:val="both"/>
        <w:rPr>
          <w:rFonts w:ascii="Times New Roman" w:eastAsia="Times New Roman" w:hAnsi="Times New Roman" w:cs="Times New Roman"/>
          <w:sz w:val="24"/>
          <w:szCs w:val="24"/>
        </w:rPr>
      </w:pPr>
    </w:p>
    <w:p w:rsidR="00175312" w:rsidRPr="00A261B4" w:rsidRDefault="007B2154" w:rsidP="00BD61C4">
      <w:pPr>
        <w:pStyle w:val="Prrafodelista"/>
        <w:numPr>
          <w:ilvl w:val="0"/>
          <w:numId w:val="23"/>
        </w:numPr>
        <w:shd w:val="clear" w:color="auto" w:fill="FFFFFF"/>
        <w:spacing w:line="360" w:lineRule="auto"/>
        <w:jc w:val="both"/>
        <w:rPr>
          <w:rFonts w:ascii="Times New Roman" w:eastAsia="Times New Roman" w:hAnsi="Times New Roman" w:cs="Times New Roman"/>
          <w:sz w:val="24"/>
          <w:szCs w:val="24"/>
        </w:rPr>
      </w:pPr>
      <w:r w:rsidRPr="00A261B4">
        <w:rPr>
          <w:rFonts w:ascii="Times New Roman" w:hAnsi="Times New Roman" w:cs="Times New Roman"/>
          <w:sz w:val="24"/>
          <w:szCs w:val="24"/>
        </w:rPr>
        <w:t>BRUDER J</w:t>
      </w:r>
      <w:r w:rsidR="00175312" w:rsidRPr="00A261B4">
        <w:rPr>
          <w:rFonts w:ascii="Times New Roman" w:hAnsi="Times New Roman" w:cs="Times New Roman"/>
          <w:sz w:val="24"/>
          <w:szCs w:val="24"/>
        </w:rPr>
        <w:t xml:space="preserve">. </w:t>
      </w:r>
      <w:proofErr w:type="spellStart"/>
      <w:r w:rsidR="00175312" w:rsidRPr="00A261B4">
        <w:rPr>
          <w:rFonts w:ascii="Times New Roman" w:hAnsi="Times New Roman" w:cs="Times New Roman"/>
          <w:sz w:val="24"/>
          <w:szCs w:val="24"/>
        </w:rPr>
        <w:t>Metabolic</w:t>
      </w:r>
      <w:proofErr w:type="spellEnd"/>
      <w:r w:rsidR="00175312" w:rsidRPr="00A261B4">
        <w:rPr>
          <w:rFonts w:ascii="Times New Roman" w:hAnsi="Times New Roman" w:cs="Times New Roman"/>
          <w:sz w:val="24"/>
          <w:szCs w:val="24"/>
        </w:rPr>
        <w:t xml:space="preserve"> and </w:t>
      </w:r>
      <w:proofErr w:type="spellStart"/>
      <w:r w:rsidR="00175312" w:rsidRPr="00A261B4">
        <w:rPr>
          <w:rFonts w:ascii="Times New Roman" w:hAnsi="Times New Roman" w:cs="Times New Roman"/>
          <w:sz w:val="24"/>
          <w:szCs w:val="24"/>
        </w:rPr>
        <w:t>Hemodynamic</w:t>
      </w:r>
      <w:proofErr w:type="spellEnd"/>
      <w:r w:rsidR="00175312" w:rsidRPr="00A261B4">
        <w:rPr>
          <w:rFonts w:ascii="Times New Roman" w:hAnsi="Times New Roman" w:cs="Times New Roman"/>
          <w:sz w:val="24"/>
          <w:szCs w:val="24"/>
        </w:rPr>
        <w:t xml:space="preserve"> </w:t>
      </w:r>
      <w:proofErr w:type="spellStart"/>
      <w:r w:rsidR="00175312" w:rsidRPr="00A261B4">
        <w:rPr>
          <w:rFonts w:ascii="Times New Roman" w:hAnsi="Times New Roman" w:cs="Times New Roman"/>
          <w:sz w:val="24"/>
          <w:szCs w:val="24"/>
        </w:rPr>
        <w:t>Changes</w:t>
      </w:r>
      <w:proofErr w:type="spellEnd"/>
      <w:r w:rsidR="00175312" w:rsidRPr="00A261B4">
        <w:rPr>
          <w:rFonts w:ascii="Times New Roman" w:hAnsi="Times New Roman" w:cs="Times New Roman"/>
          <w:sz w:val="24"/>
          <w:szCs w:val="24"/>
        </w:rPr>
        <w:t xml:space="preserve"> </w:t>
      </w:r>
      <w:proofErr w:type="spellStart"/>
      <w:r w:rsidR="00175312" w:rsidRPr="00A261B4">
        <w:rPr>
          <w:rFonts w:ascii="Times New Roman" w:hAnsi="Times New Roman" w:cs="Times New Roman"/>
          <w:sz w:val="24"/>
          <w:szCs w:val="24"/>
        </w:rPr>
        <w:t>During</w:t>
      </w:r>
      <w:proofErr w:type="spellEnd"/>
      <w:r w:rsidR="00175312" w:rsidRPr="00A261B4">
        <w:rPr>
          <w:rFonts w:ascii="Times New Roman" w:hAnsi="Times New Roman" w:cs="Times New Roman"/>
          <w:sz w:val="24"/>
          <w:szCs w:val="24"/>
        </w:rPr>
        <w:t xml:space="preserve"> </w:t>
      </w:r>
      <w:proofErr w:type="spellStart"/>
      <w:r w:rsidR="00175312" w:rsidRPr="00A261B4">
        <w:rPr>
          <w:rFonts w:ascii="Times New Roman" w:hAnsi="Times New Roman" w:cs="Times New Roman"/>
          <w:sz w:val="24"/>
          <w:szCs w:val="24"/>
        </w:rPr>
        <w:t>Recovery</w:t>
      </w:r>
      <w:proofErr w:type="spellEnd"/>
      <w:r w:rsidR="00175312" w:rsidRPr="00A261B4">
        <w:rPr>
          <w:rFonts w:ascii="Times New Roman" w:hAnsi="Times New Roman" w:cs="Times New Roman"/>
          <w:sz w:val="24"/>
          <w:szCs w:val="24"/>
        </w:rPr>
        <w:t xml:space="preserve"> and </w:t>
      </w:r>
      <w:proofErr w:type="spellStart"/>
      <w:r w:rsidR="00175312" w:rsidRPr="00A261B4">
        <w:rPr>
          <w:rFonts w:ascii="Times New Roman" w:hAnsi="Times New Roman" w:cs="Times New Roman"/>
          <w:sz w:val="24"/>
          <w:szCs w:val="24"/>
        </w:rPr>
        <w:t>Tracheal</w:t>
      </w:r>
      <w:proofErr w:type="spellEnd"/>
      <w:r w:rsidR="00175312" w:rsidRPr="00A261B4">
        <w:rPr>
          <w:rFonts w:ascii="Times New Roman" w:hAnsi="Times New Roman" w:cs="Times New Roman"/>
          <w:sz w:val="24"/>
          <w:szCs w:val="24"/>
        </w:rPr>
        <w:t xml:space="preserve"> </w:t>
      </w:r>
      <w:proofErr w:type="spellStart"/>
      <w:r w:rsidR="00175312" w:rsidRPr="00A261B4">
        <w:rPr>
          <w:rFonts w:ascii="Times New Roman" w:hAnsi="Times New Roman" w:cs="Times New Roman"/>
          <w:sz w:val="24"/>
          <w:szCs w:val="24"/>
        </w:rPr>
        <w:t>Extubation</w:t>
      </w:r>
      <w:proofErr w:type="spellEnd"/>
      <w:r w:rsidR="00175312" w:rsidRPr="00A261B4">
        <w:rPr>
          <w:rFonts w:ascii="Times New Roman" w:hAnsi="Times New Roman" w:cs="Times New Roman"/>
          <w:sz w:val="24"/>
          <w:szCs w:val="24"/>
        </w:rPr>
        <w:t xml:space="preserve"> in </w:t>
      </w:r>
      <w:proofErr w:type="spellStart"/>
      <w:r w:rsidR="00175312" w:rsidRPr="00A261B4">
        <w:rPr>
          <w:rFonts w:ascii="Times New Roman" w:hAnsi="Times New Roman" w:cs="Times New Roman"/>
          <w:sz w:val="24"/>
          <w:szCs w:val="24"/>
        </w:rPr>
        <w:t>Neurosurgical</w:t>
      </w:r>
      <w:proofErr w:type="spellEnd"/>
      <w:r w:rsidR="00175312" w:rsidRPr="00A261B4">
        <w:rPr>
          <w:rFonts w:ascii="Times New Roman" w:hAnsi="Times New Roman" w:cs="Times New Roman"/>
          <w:sz w:val="24"/>
          <w:szCs w:val="24"/>
        </w:rPr>
        <w:t xml:space="preserve"> </w:t>
      </w:r>
      <w:proofErr w:type="spellStart"/>
      <w:r w:rsidR="00175312" w:rsidRPr="00A261B4">
        <w:rPr>
          <w:rFonts w:ascii="Times New Roman" w:hAnsi="Times New Roman" w:cs="Times New Roman"/>
          <w:sz w:val="24"/>
          <w:szCs w:val="24"/>
        </w:rPr>
        <w:t>Patients</w:t>
      </w:r>
      <w:proofErr w:type="spellEnd"/>
      <w:r w:rsidR="00175312" w:rsidRPr="00A261B4">
        <w:rPr>
          <w:rFonts w:ascii="Times New Roman" w:hAnsi="Times New Roman" w:cs="Times New Roman"/>
          <w:sz w:val="24"/>
          <w:szCs w:val="24"/>
        </w:rPr>
        <w:t xml:space="preserve">: </w:t>
      </w:r>
      <w:proofErr w:type="spellStart"/>
      <w:r w:rsidR="00175312" w:rsidRPr="00A261B4">
        <w:rPr>
          <w:rFonts w:ascii="Times New Roman" w:hAnsi="Times New Roman" w:cs="Times New Roman"/>
          <w:sz w:val="24"/>
          <w:szCs w:val="24"/>
        </w:rPr>
        <w:t>Immediate</w:t>
      </w:r>
      <w:proofErr w:type="spellEnd"/>
      <w:r w:rsidR="00175312" w:rsidRPr="00A261B4">
        <w:rPr>
          <w:rFonts w:ascii="Times New Roman" w:hAnsi="Times New Roman" w:cs="Times New Roman"/>
          <w:sz w:val="24"/>
          <w:szCs w:val="24"/>
        </w:rPr>
        <w:t xml:space="preserve"> Versus </w:t>
      </w:r>
      <w:proofErr w:type="spellStart"/>
      <w:r w:rsidR="00175312" w:rsidRPr="00A261B4">
        <w:rPr>
          <w:rFonts w:ascii="Times New Roman" w:hAnsi="Times New Roman" w:cs="Times New Roman"/>
          <w:sz w:val="24"/>
          <w:szCs w:val="24"/>
        </w:rPr>
        <w:t>Delayed</w:t>
      </w:r>
      <w:proofErr w:type="spellEnd"/>
      <w:r w:rsidR="00175312" w:rsidRPr="00A261B4">
        <w:rPr>
          <w:rFonts w:ascii="Times New Roman" w:hAnsi="Times New Roman" w:cs="Times New Roman"/>
          <w:sz w:val="24"/>
          <w:szCs w:val="24"/>
        </w:rPr>
        <w:t xml:space="preserve"> </w:t>
      </w:r>
      <w:proofErr w:type="spellStart"/>
      <w:r w:rsidR="00175312" w:rsidRPr="00A261B4">
        <w:rPr>
          <w:rFonts w:ascii="Times New Roman" w:hAnsi="Times New Roman" w:cs="Times New Roman"/>
          <w:sz w:val="24"/>
          <w:szCs w:val="24"/>
        </w:rPr>
        <w:t>Recovery</w:t>
      </w:r>
      <w:proofErr w:type="spellEnd"/>
      <w:r w:rsidR="00175312" w:rsidRPr="00A261B4">
        <w:rPr>
          <w:rFonts w:ascii="Times New Roman" w:hAnsi="Times New Roman" w:cs="Times New Roman"/>
          <w:sz w:val="24"/>
          <w:szCs w:val="24"/>
        </w:rPr>
        <w:t xml:space="preserve">. </w:t>
      </w:r>
      <w:proofErr w:type="spellStart"/>
      <w:r w:rsidR="00175312" w:rsidRPr="00A261B4">
        <w:rPr>
          <w:rFonts w:ascii="Times New Roman" w:hAnsi="Times New Roman" w:cs="Times New Roman"/>
          <w:sz w:val="24"/>
          <w:szCs w:val="24"/>
        </w:rPr>
        <w:t>Anesth</w:t>
      </w:r>
      <w:proofErr w:type="spellEnd"/>
      <w:r w:rsidR="00175312" w:rsidRPr="00A261B4">
        <w:rPr>
          <w:rFonts w:ascii="Times New Roman" w:hAnsi="Times New Roman" w:cs="Times New Roman"/>
          <w:sz w:val="24"/>
          <w:szCs w:val="24"/>
        </w:rPr>
        <w:t xml:space="preserve"> Analg.1999;89:674–678. </w:t>
      </w:r>
      <w:hyperlink r:id="rId54" w:history="1">
        <w:r w:rsidR="00175312" w:rsidRPr="00A261B4">
          <w:rPr>
            <w:rStyle w:val="Hipervnculo"/>
            <w:rFonts w:ascii="Times New Roman" w:hAnsi="Times New Roman" w:cs="Times New Roman"/>
            <w:sz w:val="24"/>
            <w:szCs w:val="24"/>
          </w:rPr>
          <w:t>https://www.ncbi.nlm.nih.gov/pubmed/10475304</w:t>
        </w:r>
      </w:hyperlink>
    </w:p>
    <w:p w:rsidR="00ED6A49" w:rsidRPr="00A261B4" w:rsidRDefault="00ED6A49" w:rsidP="00ED6A49">
      <w:pPr>
        <w:pStyle w:val="Prrafodelista"/>
        <w:shd w:val="clear" w:color="auto" w:fill="FFFFFF"/>
        <w:spacing w:line="360" w:lineRule="auto"/>
        <w:ind w:firstLine="0"/>
        <w:jc w:val="both"/>
        <w:rPr>
          <w:rFonts w:ascii="Times New Roman" w:eastAsia="Times New Roman" w:hAnsi="Times New Roman" w:cs="Times New Roman"/>
          <w:sz w:val="24"/>
          <w:szCs w:val="24"/>
        </w:rPr>
      </w:pPr>
    </w:p>
    <w:p w:rsidR="00175312" w:rsidRPr="00A261B4" w:rsidRDefault="007B2154" w:rsidP="00BD61C4">
      <w:pPr>
        <w:pStyle w:val="Prrafodelista"/>
        <w:numPr>
          <w:ilvl w:val="0"/>
          <w:numId w:val="23"/>
        </w:numPr>
        <w:shd w:val="clear" w:color="auto" w:fill="FFFFFF"/>
        <w:spacing w:line="360" w:lineRule="auto"/>
        <w:jc w:val="both"/>
        <w:rPr>
          <w:rFonts w:ascii="Times New Roman" w:eastAsia="Times New Roman" w:hAnsi="Times New Roman" w:cs="Times New Roman"/>
          <w:sz w:val="24"/>
          <w:szCs w:val="24"/>
        </w:rPr>
      </w:pPr>
      <w:r w:rsidRPr="00A261B4">
        <w:rPr>
          <w:rFonts w:ascii="Times New Roman" w:hAnsi="Times New Roman" w:cs="Times New Roman"/>
          <w:iCs/>
          <w:color w:val="000000"/>
          <w:sz w:val="24"/>
          <w:szCs w:val="24"/>
          <w:shd w:val="clear" w:color="auto" w:fill="FFFFFF"/>
        </w:rPr>
        <w:t xml:space="preserve">ASHBAUGH DG, </w:t>
      </w:r>
      <w:proofErr w:type="spellStart"/>
      <w:r w:rsidR="00AD5984">
        <w:rPr>
          <w:rFonts w:ascii="Times New Roman" w:hAnsi="Times New Roman" w:cs="Times New Roman"/>
          <w:iCs/>
          <w:color w:val="000000"/>
          <w:sz w:val="24"/>
          <w:szCs w:val="24"/>
          <w:shd w:val="clear" w:color="auto" w:fill="FFFFFF"/>
        </w:rPr>
        <w:t>B</w:t>
      </w:r>
      <w:r w:rsidR="00AD5984" w:rsidRPr="00A261B4">
        <w:rPr>
          <w:rFonts w:ascii="Times New Roman" w:hAnsi="Times New Roman" w:cs="Times New Roman"/>
          <w:iCs/>
          <w:color w:val="000000"/>
          <w:sz w:val="24"/>
          <w:szCs w:val="24"/>
          <w:shd w:val="clear" w:color="auto" w:fill="FFFFFF"/>
        </w:rPr>
        <w:t>igelow</w:t>
      </w:r>
      <w:proofErr w:type="spellEnd"/>
      <w:r w:rsidR="00AD5984" w:rsidRPr="00A261B4">
        <w:rPr>
          <w:rFonts w:ascii="Times New Roman" w:hAnsi="Times New Roman" w:cs="Times New Roman"/>
          <w:iCs/>
          <w:color w:val="000000"/>
          <w:sz w:val="24"/>
          <w:szCs w:val="24"/>
          <w:shd w:val="clear" w:color="auto" w:fill="FFFFFF"/>
        </w:rPr>
        <w:t xml:space="preserve"> </w:t>
      </w:r>
      <w:r w:rsidR="00AD5984">
        <w:rPr>
          <w:rFonts w:ascii="Times New Roman" w:hAnsi="Times New Roman" w:cs="Times New Roman"/>
          <w:iCs/>
          <w:color w:val="000000"/>
          <w:sz w:val="24"/>
          <w:szCs w:val="24"/>
          <w:shd w:val="clear" w:color="auto" w:fill="FFFFFF"/>
        </w:rPr>
        <w:t>DB</w:t>
      </w:r>
      <w:r w:rsidR="00AD5984" w:rsidRPr="00A261B4">
        <w:rPr>
          <w:rFonts w:ascii="Times New Roman" w:hAnsi="Times New Roman" w:cs="Times New Roman"/>
          <w:iCs/>
          <w:color w:val="000000"/>
          <w:sz w:val="24"/>
          <w:szCs w:val="24"/>
          <w:shd w:val="clear" w:color="auto" w:fill="FFFFFF"/>
        </w:rPr>
        <w:t xml:space="preserve">, </w:t>
      </w:r>
      <w:proofErr w:type="spellStart"/>
      <w:r w:rsidR="00AD5984">
        <w:rPr>
          <w:rFonts w:ascii="Times New Roman" w:hAnsi="Times New Roman" w:cs="Times New Roman"/>
          <w:iCs/>
          <w:color w:val="000000"/>
          <w:sz w:val="24"/>
          <w:szCs w:val="24"/>
          <w:shd w:val="clear" w:color="auto" w:fill="FFFFFF"/>
        </w:rPr>
        <w:t>P</w:t>
      </w:r>
      <w:r w:rsidR="00AD5984" w:rsidRPr="00A261B4">
        <w:rPr>
          <w:rFonts w:ascii="Times New Roman" w:hAnsi="Times New Roman" w:cs="Times New Roman"/>
          <w:iCs/>
          <w:color w:val="000000"/>
          <w:sz w:val="24"/>
          <w:szCs w:val="24"/>
          <w:shd w:val="clear" w:color="auto" w:fill="FFFFFF"/>
        </w:rPr>
        <w:t>etty</w:t>
      </w:r>
      <w:proofErr w:type="spellEnd"/>
      <w:r w:rsidR="00AD5984" w:rsidRPr="00A261B4">
        <w:rPr>
          <w:rFonts w:ascii="Times New Roman" w:hAnsi="Times New Roman" w:cs="Times New Roman"/>
          <w:iCs/>
          <w:color w:val="000000"/>
          <w:sz w:val="24"/>
          <w:szCs w:val="24"/>
          <w:shd w:val="clear" w:color="auto" w:fill="FFFFFF"/>
        </w:rPr>
        <w:t xml:space="preserve"> </w:t>
      </w:r>
      <w:r w:rsidR="00AD5984">
        <w:rPr>
          <w:rFonts w:ascii="Times New Roman" w:hAnsi="Times New Roman" w:cs="Times New Roman"/>
          <w:iCs/>
          <w:color w:val="000000"/>
          <w:sz w:val="24"/>
          <w:szCs w:val="24"/>
          <w:shd w:val="clear" w:color="auto" w:fill="FFFFFF"/>
        </w:rPr>
        <w:t>TL</w:t>
      </w:r>
      <w:r w:rsidR="00AD5984" w:rsidRPr="00A261B4">
        <w:rPr>
          <w:rFonts w:ascii="Times New Roman" w:hAnsi="Times New Roman" w:cs="Times New Roman"/>
          <w:iCs/>
          <w:color w:val="000000"/>
          <w:sz w:val="24"/>
          <w:szCs w:val="24"/>
          <w:shd w:val="clear" w:color="auto" w:fill="FFFFFF"/>
        </w:rPr>
        <w:t xml:space="preserve">, </w:t>
      </w:r>
      <w:proofErr w:type="spellStart"/>
      <w:r w:rsidR="00AD5984" w:rsidRPr="00A261B4">
        <w:rPr>
          <w:rFonts w:ascii="Times New Roman" w:hAnsi="Times New Roman" w:cs="Times New Roman"/>
          <w:iCs/>
          <w:color w:val="000000"/>
          <w:sz w:val="24"/>
          <w:szCs w:val="24"/>
          <w:shd w:val="clear" w:color="auto" w:fill="FFFFFF"/>
        </w:rPr>
        <w:t>levine</w:t>
      </w:r>
      <w:proofErr w:type="spellEnd"/>
      <w:r w:rsidR="00AD5984" w:rsidRPr="00A261B4">
        <w:rPr>
          <w:rFonts w:ascii="Times New Roman" w:hAnsi="Times New Roman" w:cs="Times New Roman"/>
          <w:iCs/>
          <w:color w:val="000000"/>
          <w:sz w:val="24"/>
          <w:szCs w:val="24"/>
          <w:shd w:val="clear" w:color="auto" w:fill="FFFFFF"/>
        </w:rPr>
        <w:t xml:space="preserve"> be</w:t>
      </w:r>
      <w:r w:rsidRPr="00A261B4">
        <w:rPr>
          <w:rFonts w:ascii="Times New Roman" w:hAnsi="Times New Roman" w:cs="Times New Roman"/>
          <w:color w:val="000000"/>
          <w:sz w:val="24"/>
          <w:szCs w:val="24"/>
          <w:shd w:val="clear" w:color="auto" w:fill="FFFFFF"/>
        </w:rPr>
        <w:t>:</w:t>
      </w:r>
      <w:r w:rsidR="00175312" w:rsidRPr="00A261B4">
        <w:rPr>
          <w:rFonts w:ascii="Times New Roman" w:hAnsi="Times New Roman" w:cs="Times New Roman"/>
          <w:color w:val="000000"/>
          <w:sz w:val="24"/>
          <w:szCs w:val="24"/>
          <w:shd w:val="clear" w:color="auto" w:fill="FFFFFF"/>
        </w:rPr>
        <w:t xml:space="preserve"> </w:t>
      </w:r>
      <w:proofErr w:type="spellStart"/>
      <w:r w:rsidR="00175312" w:rsidRPr="00A261B4">
        <w:rPr>
          <w:rFonts w:ascii="Times New Roman" w:hAnsi="Times New Roman" w:cs="Times New Roman"/>
          <w:color w:val="000000"/>
          <w:sz w:val="24"/>
          <w:szCs w:val="24"/>
          <w:shd w:val="clear" w:color="auto" w:fill="FFFFFF"/>
        </w:rPr>
        <w:t>Acute</w:t>
      </w:r>
      <w:proofErr w:type="spellEnd"/>
      <w:r w:rsidR="00175312" w:rsidRPr="00A261B4">
        <w:rPr>
          <w:rFonts w:ascii="Times New Roman" w:hAnsi="Times New Roman" w:cs="Times New Roman"/>
          <w:color w:val="000000"/>
          <w:sz w:val="24"/>
          <w:szCs w:val="24"/>
          <w:shd w:val="clear" w:color="auto" w:fill="FFFFFF"/>
        </w:rPr>
        <w:t xml:space="preserve"> </w:t>
      </w:r>
      <w:proofErr w:type="spellStart"/>
      <w:r w:rsidR="00175312" w:rsidRPr="00A261B4">
        <w:rPr>
          <w:rFonts w:ascii="Times New Roman" w:hAnsi="Times New Roman" w:cs="Times New Roman"/>
          <w:color w:val="000000"/>
          <w:sz w:val="24"/>
          <w:szCs w:val="24"/>
          <w:shd w:val="clear" w:color="auto" w:fill="FFFFFF"/>
        </w:rPr>
        <w:t>respiratory</w:t>
      </w:r>
      <w:proofErr w:type="spellEnd"/>
      <w:r w:rsidR="00175312" w:rsidRPr="00A261B4">
        <w:rPr>
          <w:rFonts w:ascii="Times New Roman" w:hAnsi="Times New Roman" w:cs="Times New Roman"/>
          <w:color w:val="000000"/>
          <w:sz w:val="24"/>
          <w:szCs w:val="24"/>
          <w:shd w:val="clear" w:color="auto" w:fill="FFFFFF"/>
        </w:rPr>
        <w:t xml:space="preserve"> </w:t>
      </w:r>
      <w:proofErr w:type="spellStart"/>
      <w:r w:rsidR="00175312" w:rsidRPr="00A261B4">
        <w:rPr>
          <w:rFonts w:ascii="Times New Roman" w:hAnsi="Times New Roman" w:cs="Times New Roman"/>
          <w:color w:val="000000"/>
          <w:sz w:val="24"/>
          <w:szCs w:val="24"/>
          <w:shd w:val="clear" w:color="auto" w:fill="FFFFFF"/>
        </w:rPr>
        <w:t>distress</w:t>
      </w:r>
      <w:proofErr w:type="spellEnd"/>
      <w:r w:rsidR="00175312" w:rsidRPr="00A261B4">
        <w:rPr>
          <w:rFonts w:ascii="Times New Roman" w:hAnsi="Times New Roman" w:cs="Times New Roman"/>
          <w:color w:val="000000"/>
          <w:sz w:val="24"/>
          <w:szCs w:val="24"/>
          <w:shd w:val="clear" w:color="auto" w:fill="FFFFFF"/>
        </w:rPr>
        <w:t xml:space="preserve"> in </w:t>
      </w:r>
      <w:proofErr w:type="spellStart"/>
      <w:r w:rsidR="00175312" w:rsidRPr="00A261B4">
        <w:rPr>
          <w:rFonts w:ascii="Times New Roman" w:hAnsi="Times New Roman" w:cs="Times New Roman"/>
          <w:color w:val="000000"/>
          <w:sz w:val="24"/>
          <w:szCs w:val="24"/>
          <w:shd w:val="clear" w:color="auto" w:fill="FFFFFF"/>
        </w:rPr>
        <w:t>adults</w:t>
      </w:r>
      <w:proofErr w:type="spellEnd"/>
      <w:r w:rsidR="00175312" w:rsidRPr="00A261B4">
        <w:rPr>
          <w:rFonts w:ascii="Times New Roman" w:hAnsi="Times New Roman" w:cs="Times New Roman"/>
          <w:color w:val="000000"/>
          <w:sz w:val="24"/>
          <w:szCs w:val="24"/>
          <w:shd w:val="clear" w:color="auto" w:fill="FFFFFF"/>
        </w:rPr>
        <w:t xml:space="preserve">. </w:t>
      </w:r>
      <w:proofErr w:type="spellStart"/>
      <w:r w:rsidR="00175312" w:rsidRPr="00A261B4">
        <w:rPr>
          <w:rFonts w:ascii="Times New Roman" w:hAnsi="Times New Roman" w:cs="Times New Roman"/>
          <w:color w:val="000000"/>
          <w:sz w:val="24"/>
          <w:szCs w:val="24"/>
          <w:shd w:val="clear" w:color="auto" w:fill="FFFFFF"/>
        </w:rPr>
        <w:t>Lancet</w:t>
      </w:r>
      <w:proofErr w:type="spellEnd"/>
      <w:r w:rsidR="00175312" w:rsidRPr="00A261B4">
        <w:rPr>
          <w:rFonts w:ascii="Times New Roman" w:hAnsi="Times New Roman" w:cs="Times New Roman"/>
          <w:color w:val="000000"/>
          <w:sz w:val="24"/>
          <w:szCs w:val="24"/>
          <w:shd w:val="clear" w:color="auto" w:fill="FFFFFF"/>
        </w:rPr>
        <w:t xml:space="preserve"> 1967; 12; 2: 319-23.</w:t>
      </w:r>
      <w:r w:rsidR="00175312" w:rsidRPr="00A261B4">
        <w:rPr>
          <w:rFonts w:ascii="Times New Roman" w:hAnsi="Times New Roman" w:cs="Times New Roman"/>
          <w:sz w:val="24"/>
          <w:szCs w:val="24"/>
        </w:rPr>
        <w:t xml:space="preserve"> </w:t>
      </w:r>
      <w:hyperlink r:id="rId55" w:history="1">
        <w:r w:rsidR="00175312" w:rsidRPr="00A261B4">
          <w:rPr>
            <w:rStyle w:val="Hipervnculo"/>
            <w:rFonts w:ascii="Times New Roman" w:hAnsi="Times New Roman" w:cs="Times New Roman"/>
            <w:sz w:val="24"/>
            <w:szCs w:val="24"/>
          </w:rPr>
          <w:t>https://www.ncbi.nlm.nih.gov/pubmed/4143721</w:t>
        </w:r>
      </w:hyperlink>
    </w:p>
    <w:p w:rsidR="00ED6A49" w:rsidRPr="00A261B4" w:rsidRDefault="00ED6A49" w:rsidP="00ED6A49">
      <w:pPr>
        <w:pStyle w:val="Prrafodelista"/>
        <w:shd w:val="clear" w:color="auto" w:fill="FFFFFF"/>
        <w:spacing w:line="360" w:lineRule="auto"/>
        <w:ind w:firstLine="0"/>
        <w:jc w:val="both"/>
        <w:rPr>
          <w:rFonts w:ascii="Times New Roman" w:eastAsia="Times New Roman" w:hAnsi="Times New Roman" w:cs="Times New Roman"/>
          <w:sz w:val="24"/>
          <w:szCs w:val="24"/>
        </w:rPr>
      </w:pPr>
    </w:p>
    <w:p w:rsidR="00175312" w:rsidRPr="00A261B4" w:rsidRDefault="007B2154" w:rsidP="00BD61C4">
      <w:pPr>
        <w:pStyle w:val="Prrafodelista"/>
        <w:numPr>
          <w:ilvl w:val="0"/>
          <w:numId w:val="23"/>
        </w:numPr>
        <w:shd w:val="clear" w:color="auto" w:fill="FFFFFF"/>
        <w:spacing w:line="360" w:lineRule="auto"/>
        <w:jc w:val="both"/>
        <w:rPr>
          <w:rFonts w:ascii="Times New Roman" w:eastAsia="Times New Roman" w:hAnsi="Times New Roman" w:cs="Times New Roman"/>
          <w:sz w:val="24"/>
          <w:szCs w:val="24"/>
        </w:rPr>
      </w:pPr>
      <w:r w:rsidRPr="00A261B4">
        <w:rPr>
          <w:rFonts w:ascii="Times New Roman" w:hAnsi="Times New Roman" w:cs="Times New Roman"/>
          <w:sz w:val="24"/>
          <w:szCs w:val="24"/>
        </w:rPr>
        <w:t>BARKER J, MARTINO R, REICHARDT B, HICKEY EJ, RALPH-EDWARDS A</w:t>
      </w:r>
      <w:r w:rsidR="00175312" w:rsidRPr="00A261B4">
        <w:rPr>
          <w:rFonts w:ascii="Times New Roman" w:hAnsi="Times New Roman" w:cs="Times New Roman"/>
          <w:sz w:val="24"/>
          <w:szCs w:val="24"/>
        </w:rPr>
        <w:t xml:space="preserve">. </w:t>
      </w:r>
      <w:proofErr w:type="spellStart"/>
      <w:r w:rsidR="00175312" w:rsidRPr="00A261B4">
        <w:rPr>
          <w:rFonts w:ascii="Times New Roman" w:hAnsi="Times New Roman" w:cs="Times New Roman"/>
          <w:sz w:val="24"/>
          <w:szCs w:val="24"/>
        </w:rPr>
        <w:t>Incidence</w:t>
      </w:r>
      <w:proofErr w:type="spellEnd"/>
      <w:r w:rsidR="00175312" w:rsidRPr="00A261B4">
        <w:rPr>
          <w:rFonts w:ascii="Times New Roman" w:hAnsi="Times New Roman" w:cs="Times New Roman"/>
          <w:sz w:val="24"/>
          <w:szCs w:val="24"/>
        </w:rPr>
        <w:t xml:space="preserve"> and </w:t>
      </w:r>
      <w:proofErr w:type="spellStart"/>
      <w:r w:rsidR="00175312" w:rsidRPr="00A261B4">
        <w:rPr>
          <w:rFonts w:ascii="Times New Roman" w:hAnsi="Times New Roman" w:cs="Times New Roman"/>
          <w:sz w:val="24"/>
          <w:szCs w:val="24"/>
        </w:rPr>
        <w:t>impact</w:t>
      </w:r>
      <w:proofErr w:type="spellEnd"/>
      <w:r w:rsidR="00175312" w:rsidRPr="00A261B4">
        <w:rPr>
          <w:rFonts w:ascii="Times New Roman" w:hAnsi="Times New Roman" w:cs="Times New Roman"/>
          <w:sz w:val="24"/>
          <w:szCs w:val="24"/>
        </w:rPr>
        <w:t xml:space="preserve"> of </w:t>
      </w:r>
      <w:proofErr w:type="spellStart"/>
      <w:r w:rsidR="00175312" w:rsidRPr="00A261B4">
        <w:rPr>
          <w:rFonts w:ascii="Times New Roman" w:hAnsi="Times New Roman" w:cs="Times New Roman"/>
          <w:sz w:val="24"/>
          <w:szCs w:val="24"/>
        </w:rPr>
        <w:t>dysphagia</w:t>
      </w:r>
      <w:proofErr w:type="spellEnd"/>
      <w:r w:rsidR="00175312" w:rsidRPr="00A261B4">
        <w:rPr>
          <w:rFonts w:ascii="Times New Roman" w:hAnsi="Times New Roman" w:cs="Times New Roman"/>
          <w:sz w:val="24"/>
          <w:szCs w:val="24"/>
        </w:rPr>
        <w:t xml:space="preserve"> in </w:t>
      </w:r>
      <w:proofErr w:type="spellStart"/>
      <w:r w:rsidR="00175312" w:rsidRPr="00A261B4">
        <w:rPr>
          <w:rFonts w:ascii="Times New Roman" w:hAnsi="Times New Roman" w:cs="Times New Roman"/>
          <w:sz w:val="24"/>
          <w:szCs w:val="24"/>
        </w:rPr>
        <w:t>patients</w:t>
      </w:r>
      <w:proofErr w:type="spellEnd"/>
      <w:r w:rsidR="00175312" w:rsidRPr="00A261B4">
        <w:rPr>
          <w:rFonts w:ascii="Times New Roman" w:hAnsi="Times New Roman" w:cs="Times New Roman"/>
          <w:sz w:val="24"/>
          <w:szCs w:val="24"/>
        </w:rPr>
        <w:t xml:space="preserve"> </w:t>
      </w:r>
      <w:proofErr w:type="spellStart"/>
      <w:r w:rsidR="00175312" w:rsidRPr="00A261B4">
        <w:rPr>
          <w:rFonts w:ascii="Times New Roman" w:hAnsi="Times New Roman" w:cs="Times New Roman"/>
          <w:sz w:val="24"/>
          <w:szCs w:val="24"/>
        </w:rPr>
        <w:t>receiving</w:t>
      </w:r>
      <w:proofErr w:type="spellEnd"/>
      <w:r w:rsidR="00175312" w:rsidRPr="00A261B4">
        <w:rPr>
          <w:rFonts w:ascii="Times New Roman" w:hAnsi="Times New Roman" w:cs="Times New Roman"/>
          <w:sz w:val="24"/>
          <w:szCs w:val="24"/>
        </w:rPr>
        <w:t xml:space="preserve"> </w:t>
      </w:r>
      <w:proofErr w:type="spellStart"/>
      <w:r w:rsidR="00175312" w:rsidRPr="00A261B4">
        <w:rPr>
          <w:rFonts w:ascii="Times New Roman" w:hAnsi="Times New Roman" w:cs="Times New Roman"/>
          <w:sz w:val="24"/>
          <w:szCs w:val="24"/>
        </w:rPr>
        <w:t>prolonged</w:t>
      </w:r>
      <w:proofErr w:type="spellEnd"/>
      <w:r w:rsidR="00175312" w:rsidRPr="00A261B4">
        <w:rPr>
          <w:rFonts w:ascii="Times New Roman" w:hAnsi="Times New Roman" w:cs="Times New Roman"/>
          <w:sz w:val="24"/>
          <w:szCs w:val="24"/>
        </w:rPr>
        <w:t xml:space="preserve"> </w:t>
      </w:r>
      <w:proofErr w:type="spellStart"/>
      <w:r w:rsidR="00175312" w:rsidRPr="00A261B4">
        <w:rPr>
          <w:rFonts w:ascii="Times New Roman" w:hAnsi="Times New Roman" w:cs="Times New Roman"/>
          <w:sz w:val="24"/>
          <w:szCs w:val="24"/>
        </w:rPr>
        <w:t>endotracheal</w:t>
      </w:r>
      <w:proofErr w:type="spellEnd"/>
      <w:r w:rsidR="00175312" w:rsidRPr="00A261B4">
        <w:rPr>
          <w:rFonts w:ascii="Times New Roman" w:hAnsi="Times New Roman" w:cs="Times New Roman"/>
          <w:sz w:val="24"/>
          <w:szCs w:val="24"/>
        </w:rPr>
        <w:t xml:space="preserve"> </w:t>
      </w:r>
      <w:proofErr w:type="spellStart"/>
      <w:r w:rsidR="00175312" w:rsidRPr="00A261B4">
        <w:rPr>
          <w:rFonts w:ascii="Times New Roman" w:hAnsi="Times New Roman" w:cs="Times New Roman"/>
          <w:sz w:val="24"/>
          <w:szCs w:val="24"/>
        </w:rPr>
        <w:t>intubation</w:t>
      </w:r>
      <w:proofErr w:type="spellEnd"/>
      <w:r w:rsidR="00175312" w:rsidRPr="00A261B4">
        <w:rPr>
          <w:rFonts w:ascii="Times New Roman" w:hAnsi="Times New Roman" w:cs="Times New Roman"/>
          <w:sz w:val="24"/>
          <w:szCs w:val="24"/>
        </w:rPr>
        <w:t xml:space="preserve"> </w:t>
      </w:r>
      <w:proofErr w:type="spellStart"/>
      <w:r w:rsidR="00175312" w:rsidRPr="00A261B4">
        <w:rPr>
          <w:rFonts w:ascii="Times New Roman" w:hAnsi="Times New Roman" w:cs="Times New Roman"/>
          <w:sz w:val="24"/>
          <w:szCs w:val="24"/>
        </w:rPr>
        <w:t>after</w:t>
      </w:r>
      <w:proofErr w:type="spellEnd"/>
      <w:r w:rsidR="00175312" w:rsidRPr="00A261B4">
        <w:rPr>
          <w:rFonts w:ascii="Times New Roman" w:hAnsi="Times New Roman" w:cs="Times New Roman"/>
          <w:sz w:val="24"/>
          <w:szCs w:val="24"/>
        </w:rPr>
        <w:t xml:space="preserve"> </w:t>
      </w:r>
      <w:proofErr w:type="spellStart"/>
      <w:r w:rsidR="00175312" w:rsidRPr="00A261B4">
        <w:rPr>
          <w:rFonts w:ascii="Times New Roman" w:hAnsi="Times New Roman" w:cs="Times New Roman"/>
          <w:sz w:val="24"/>
          <w:szCs w:val="24"/>
        </w:rPr>
        <w:t>cardiac</w:t>
      </w:r>
      <w:proofErr w:type="spellEnd"/>
      <w:r w:rsidR="00175312" w:rsidRPr="00A261B4">
        <w:rPr>
          <w:rFonts w:ascii="Times New Roman" w:hAnsi="Times New Roman" w:cs="Times New Roman"/>
          <w:sz w:val="24"/>
          <w:szCs w:val="24"/>
        </w:rPr>
        <w:t xml:space="preserve"> </w:t>
      </w:r>
      <w:proofErr w:type="spellStart"/>
      <w:r w:rsidR="00175312" w:rsidRPr="00A261B4">
        <w:rPr>
          <w:rFonts w:ascii="Times New Roman" w:hAnsi="Times New Roman" w:cs="Times New Roman"/>
          <w:sz w:val="24"/>
          <w:szCs w:val="24"/>
        </w:rPr>
        <w:t>surgery</w:t>
      </w:r>
      <w:proofErr w:type="spellEnd"/>
      <w:r w:rsidR="00175312" w:rsidRPr="00A261B4">
        <w:rPr>
          <w:rFonts w:ascii="Times New Roman" w:hAnsi="Times New Roman" w:cs="Times New Roman"/>
          <w:sz w:val="24"/>
          <w:szCs w:val="24"/>
        </w:rPr>
        <w:t xml:space="preserve">. Can J </w:t>
      </w:r>
      <w:proofErr w:type="spellStart"/>
      <w:r w:rsidR="00175312" w:rsidRPr="00A261B4">
        <w:rPr>
          <w:rFonts w:ascii="Times New Roman" w:hAnsi="Times New Roman" w:cs="Times New Roman"/>
          <w:sz w:val="24"/>
          <w:szCs w:val="24"/>
        </w:rPr>
        <w:t>Surg</w:t>
      </w:r>
      <w:proofErr w:type="spellEnd"/>
      <w:r w:rsidR="00175312" w:rsidRPr="00A261B4">
        <w:rPr>
          <w:rFonts w:ascii="Times New Roman" w:hAnsi="Times New Roman" w:cs="Times New Roman"/>
          <w:sz w:val="24"/>
          <w:szCs w:val="24"/>
        </w:rPr>
        <w:t xml:space="preserve">. 2009; 52:119–124. </w:t>
      </w:r>
      <w:hyperlink r:id="rId56" w:history="1">
        <w:r w:rsidR="00175312" w:rsidRPr="00A261B4">
          <w:rPr>
            <w:rStyle w:val="Hipervnculo"/>
            <w:rFonts w:ascii="Times New Roman" w:hAnsi="Times New Roman" w:cs="Times New Roman"/>
            <w:sz w:val="24"/>
            <w:szCs w:val="24"/>
          </w:rPr>
          <w:t>https://www.ncbi.nlm.nih.gov/pmc/articles/PMC2663495/</w:t>
        </w:r>
      </w:hyperlink>
    </w:p>
    <w:p w:rsidR="00ED6A49" w:rsidRPr="00A261B4" w:rsidRDefault="00ED6A49" w:rsidP="00ED6A49">
      <w:pPr>
        <w:pStyle w:val="Prrafodelista"/>
        <w:shd w:val="clear" w:color="auto" w:fill="FFFFFF"/>
        <w:spacing w:line="360" w:lineRule="auto"/>
        <w:ind w:firstLine="0"/>
        <w:jc w:val="both"/>
        <w:rPr>
          <w:rFonts w:ascii="Times New Roman" w:eastAsia="Times New Roman" w:hAnsi="Times New Roman" w:cs="Times New Roman"/>
          <w:sz w:val="24"/>
          <w:szCs w:val="24"/>
        </w:rPr>
      </w:pPr>
    </w:p>
    <w:p w:rsidR="00175312" w:rsidRPr="00A261B4" w:rsidRDefault="00AD5984" w:rsidP="00BD61C4">
      <w:pPr>
        <w:pStyle w:val="Prrafodelista"/>
        <w:numPr>
          <w:ilvl w:val="0"/>
          <w:numId w:val="23"/>
        </w:numPr>
        <w:shd w:val="clear" w:color="auto" w:fill="FFFFFF"/>
        <w:spacing w:line="360" w:lineRule="auto"/>
        <w:jc w:val="both"/>
        <w:rPr>
          <w:rFonts w:ascii="Times New Roman" w:eastAsia="Times New Roman" w:hAnsi="Times New Roman" w:cs="Times New Roman"/>
          <w:sz w:val="24"/>
          <w:szCs w:val="24"/>
        </w:rPr>
      </w:pPr>
      <w:r>
        <w:rPr>
          <w:rFonts w:ascii="Times New Roman" w:hAnsi="Times New Roman" w:cs="Times New Roman"/>
          <w:sz w:val="24"/>
          <w:szCs w:val="24"/>
        </w:rPr>
        <w:t xml:space="preserve">MATHIAS DB, </w:t>
      </w:r>
      <w:proofErr w:type="spellStart"/>
      <w:r>
        <w:rPr>
          <w:rFonts w:ascii="Times New Roman" w:hAnsi="Times New Roman" w:cs="Times New Roman"/>
          <w:sz w:val="24"/>
          <w:szCs w:val="24"/>
        </w:rPr>
        <w:t>Wedley</w:t>
      </w:r>
      <w:proofErr w:type="spellEnd"/>
      <w:r w:rsidR="007B2154" w:rsidRPr="00A261B4">
        <w:rPr>
          <w:rFonts w:ascii="Times New Roman" w:hAnsi="Times New Roman" w:cs="Times New Roman"/>
          <w:sz w:val="24"/>
          <w:szCs w:val="24"/>
        </w:rPr>
        <w:t xml:space="preserve"> JR</w:t>
      </w:r>
      <w:r w:rsidR="00175312" w:rsidRPr="00A261B4">
        <w:rPr>
          <w:rFonts w:ascii="Times New Roman" w:hAnsi="Times New Roman" w:cs="Times New Roman"/>
          <w:sz w:val="24"/>
          <w:szCs w:val="24"/>
        </w:rPr>
        <w:t xml:space="preserve">. </w:t>
      </w:r>
      <w:proofErr w:type="spellStart"/>
      <w:r w:rsidR="00175312" w:rsidRPr="00A261B4">
        <w:rPr>
          <w:rFonts w:ascii="Times New Roman" w:hAnsi="Times New Roman" w:cs="Times New Roman"/>
          <w:sz w:val="24"/>
          <w:szCs w:val="24"/>
        </w:rPr>
        <w:t>The</w:t>
      </w:r>
      <w:proofErr w:type="spellEnd"/>
      <w:r w:rsidR="00175312" w:rsidRPr="00A261B4">
        <w:rPr>
          <w:rFonts w:ascii="Times New Roman" w:hAnsi="Times New Roman" w:cs="Times New Roman"/>
          <w:sz w:val="24"/>
          <w:szCs w:val="24"/>
        </w:rPr>
        <w:t xml:space="preserve"> </w:t>
      </w:r>
      <w:proofErr w:type="spellStart"/>
      <w:r w:rsidR="00175312" w:rsidRPr="00A261B4">
        <w:rPr>
          <w:rFonts w:ascii="Times New Roman" w:hAnsi="Times New Roman" w:cs="Times New Roman"/>
          <w:sz w:val="24"/>
          <w:szCs w:val="24"/>
        </w:rPr>
        <w:t>effects</w:t>
      </w:r>
      <w:proofErr w:type="spellEnd"/>
      <w:r w:rsidR="00175312" w:rsidRPr="00A261B4">
        <w:rPr>
          <w:rFonts w:ascii="Times New Roman" w:hAnsi="Times New Roman" w:cs="Times New Roman"/>
          <w:sz w:val="24"/>
          <w:szCs w:val="24"/>
        </w:rPr>
        <w:t xml:space="preserve"> of </w:t>
      </w:r>
      <w:proofErr w:type="spellStart"/>
      <w:r w:rsidR="00175312" w:rsidRPr="00A261B4">
        <w:rPr>
          <w:rFonts w:ascii="Times New Roman" w:hAnsi="Times New Roman" w:cs="Times New Roman"/>
          <w:sz w:val="24"/>
          <w:szCs w:val="24"/>
        </w:rPr>
        <w:t>cuffed</w:t>
      </w:r>
      <w:proofErr w:type="spellEnd"/>
      <w:r w:rsidR="00175312" w:rsidRPr="00A261B4">
        <w:rPr>
          <w:rFonts w:ascii="Times New Roman" w:hAnsi="Times New Roman" w:cs="Times New Roman"/>
          <w:sz w:val="24"/>
          <w:szCs w:val="24"/>
        </w:rPr>
        <w:t xml:space="preserve"> </w:t>
      </w:r>
      <w:proofErr w:type="spellStart"/>
      <w:r w:rsidR="00175312" w:rsidRPr="00A261B4">
        <w:rPr>
          <w:rFonts w:ascii="Times New Roman" w:hAnsi="Times New Roman" w:cs="Times New Roman"/>
          <w:sz w:val="24"/>
          <w:szCs w:val="24"/>
        </w:rPr>
        <w:t>endotracheal</w:t>
      </w:r>
      <w:proofErr w:type="spellEnd"/>
      <w:r w:rsidR="00175312" w:rsidRPr="00A261B4">
        <w:rPr>
          <w:rFonts w:ascii="Times New Roman" w:hAnsi="Times New Roman" w:cs="Times New Roman"/>
          <w:sz w:val="24"/>
          <w:szCs w:val="24"/>
        </w:rPr>
        <w:t xml:space="preserve"> </w:t>
      </w:r>
      <w:proofErr w:type="spellStart"/>
      <w:r w:rsidR="00175312" w:rsidRPr="00A261B4">
        <w:rPr>
          <w:rFonts w:ascii="Times New Roman" w:hAnsi="Times New Roman" w:cs="Times New Roman"/>
          <w:sz w:val="24"/>
          <w:szCs w:val="24"/>
        </w:rPr>
        <w:t>tubes</w:t>
      </w:r>
      <w:proofErr w:type="spellEnd"/>
      <w:r w:rsidR="00175312" w:rsidRPr="00A261B4">
        <w:rPr>
          <w:rFonts w:ascii="Times New Roman" w:hAnsi="Times New Roman" w:cs="Times New Roman"/>
          <w:sz w:val="24"/>
          <w:szCs w:val="24"/>
        </w:rPr>
        <w:t xml:space="preserve"> </w:t>
      </w:r>
      <w:proofErr w:type="spellStart"/>
      <w:r w:rsidR="00175312" w:rsidRPr="00A261B4">
        <w:rPr>
          <w:rFonts w:ascii="Times New Roman" w:hAnsi="Times New Roman" w:cs="Times New Roman"/>
          <w:sz w:val="24"/>
          <w:szCs w:val="24"/>
        </w:rPr>
        <w:t>on</w:t>
      </w:r>
      <w:proofErr w:type="spellEnd"/>
      <w:r w:rsidR="00175312" w:rsidRPr="00A261B4">
        <w:rPr>
          <w:rFonts w:ascii="Times New Roman" w:hAnsi="Times New Roman" w:cs="Times New Roman"/>
          <w:sz w:val="24"/>
          <w:szCs w:val="24"/>
        </w:rPr>
        <w:t xml:space="preserve"> </w:t>
      </w:r>
      <w:proofErr w:type="spellStart"/>
      <w:r w:rsidR="00175312" w:rsidRPr="00A261B4">
        <w:rPr>
          <w:rFonts w:ascii="Times New Roman" w:hAnsi="Times New Roman" w:cs="Times New Roman"/>
          <w:sz w:val="24"/>
          <w:szCs w:val="24"/>
        </w:rPr>
        <w:t>the</w:t>
      </w:r>
      <w:proofErr w:type="spellEnd"/>
      <w:r w:rsidR="00175312" w:rsidRPr="00A261B4">
        <w:rPr>
          <w:rFonts w:ascii="Times New Roman" w:hAnsi="Times New Roman" w:cs="Times New Roman"/>
          <w:sz w:val="24"/>
          <w:szCs w:val="24"/>
        </w:rPr>
        <w:t xml:space="preserve"> </w:t>
      </w:r>
      <w:proofErr w:type="spellStart"/>
      <w:r w:rsidR="00175312" w:rsidRPr="00A261B4">
        <w:rPr>
          <w:rFonts w:ascii="Times New Roman" w:hAnsi="Times New Roman" w:cs="Times New Roman"/>
          <w:sz w:val="24"/>
          <w:szCs w:val="24"/>
        </w:rPr>
        <w:t>tracheal</w:t>
      </w:r>
      <w:proofErr w:type="spellEnd"/>
      <w:r w:rsidR="00175312" w:rsidRPr="00A261B4">
        <w:rPr>
          <w:rFonts w:ascii="Times New Roman" w:hAnsi="Times New Roman" w:cs="Times New Roman"/>
          <w:sz w:val="24"/>
          <w:szCs w:val="24"/>
        </w:rPr>
        <w:t xml:space="preserve"> </w:t>
      </w:r>
      <w:proofErr w:type="spellStart"/>
      <w:r w:rsidR="00175312" w:rsidRPr="00A261B4">
        <w:rPr>
          <w:rFonts w:ascii="Times New Roman" w:hAnsi="Times New Roman" w:cs="Times New Roman"/>
          <w:sz w:val="24"/>
          <w:szCs w:val="24"/>
        </w:rPr>
        <w:t>wall</w:t>
      </w:r>
      <w:proofErr w:type="spellEnd"/>
      <w:r w:rsidR="00175312" w:rsidRPr="00A261B4">
        <w:rPr>
          <w:rFonts w:ascii="Times New Roman" w:hAnsi="Times New Roman" w:cs="Times New Roman"/>
          <w:sz w:val="24"/>
          <w:szCs w:val="24"/>
        </w:rPr>
        <w:t xml:space="preserve">. Br J </w:t>
      </w:r>
      <w:proofErr w:type="spellStart"/>
      <w:r w:rsidR="00175312" w:rsidRPr="00A261B4">
        <w:rPr>
          <w:rFonts w:ascii="Times New Roman" w:hAnsi="Times New Roman" w:cs="Times New Roman"/>
          <w:sz w:val="24"/>
          <w:szCs w:val="24"/>
        </w:rPr>
        <w:t>Anaesth</w:t>
      </w:r>
      <w:proofErr w:type="spellEnd"/>
      <w:r w:rsidR="00175312" w:rsidRPr="00A261B4">
        <w:rPr>
          <w:rFonts w:ascii="Times New Roman" w:hAnsi="Times New Roman" w:cs="Times New Roman"/>
          <w:sz w:val="24"/>
          <w:szCs w:val="24"/>
        </w:rPr>
        <w:t xml:space="preserve">. 1974; 46:849– 852. </w:t>
      </w:r>
      <w:hyperlink r:id="rId57" w:history="1">
        <w:r w:rsidR="00175312" w:rsidRPr="00A261B4">
          <w:rPr>
            <w:rStyle w:val="Hipervnculo"/>
            <w:rFonts w:ascii="Times New Roman" w:hAnsi="Times New Roman" w:cs="Times New Roman"/>
            <w:sz w:val="24"/>
            <w:szCs w:val="24"/>
          </w:rPr>
          <w:t>https://www.ncbi.nlm.nih.gov/pubmed/4621305</w:t>
        </w:r>
      </w:hyperlink>
    </w:p>
    <w:p w:rsidR="00ED6A49" w:rsidRPr="00A261B4" w:rsidRDefault="00ED6A49" w:rsidP="00ED6A49">
      <w:pPr>
        <w:pStyle w:val="Prrafodelista"/>
        <w:shd w:val="clear" w:color="auto" w:fill="FFFFFF"/>
        <w:spacing w:line="360" w:lineRule="auto"/>
        <w:ind w:firstLine="0"/>
        <w:jc w:val="both"/>
        <w:rPr>
          <w:rFonts w:ascii="Times New Roman" w:eastAsia="Times New Roman" w:hAnsi="Times New Roman" w:cs="Times New Roman"/>
          <w:sz w:val="24"/>
          <w:szCs w:val="24"/>
        </w:rPr>
      </w:pPr>
    </w:p>
    <w:p w:rsidR="00175312" w:rsidRPr="00A261B4" w:rsidRDefault="007B2154" w:rsidP="00BD61C4">
      <w:pPr>
        <w:pStyle w:val="Prrafodelista"/>
        <w:numPr>
          <w:ilvl w:val="0"/>
          <w:numId w:val="23"/>
        </w:numPr>
        <w:shd w:val="clear" w:color="auto" w:fill="FFFFFF"/>
        <w:spacing w:line="360" w:lineRule="auto"/>
        <w:jc w:val="both"/>
        <w:rPr>
          <w:rFonts w:ascii="Times New Roman" w:eastAsia="Times New Roman" w:hAnsi="Times New Roman" w:cs="Times New Roman"/>
          <w:sz w:val="24"/>
          <w:szCs w:val="24"/>
        </w:rPr>
      </w:pPr>
      <w:r w:rsidRPr="00A261B4">
        <w:rPr>
          <w:rFonts w:ascii="Times New Roman" w:hAnsi="Times New Roman" w:cs="Times New Roman"/>
          <w:sz w:val="24"/>
          <w:szCs w:val="24"/>
        </w:rPr>
        <w:t xml:space="preserve">KARMARKAR S, </w:t>
      </w:r>
      <w:proofErr w:type="spellStart"/>
      <w:r w:rsidRPr="00A261B4">
        <w:rPr>
          <w:rFonts w:ascii="Times New Roman" w:hAnsi="Times New Roman" w:cs="Times New Roman"/>
          <w:sz w:val="24"/>
          <w:szCs w:val="24"/>
        </w:rPr>
        <w:t>V</w:t>
      </w:r>
      <w:r w:rsidR="00AD5984" w:rsidRPr="00A261B4">
        <w:rPr>
          <w:rFonts w:ascii="Times New Roman" w:hAnsi="Times New Roman" w:cs="Times New Roman"/>
          <w:sz w:val="24"/>
          <w:szCs w:val="24"/>
        </w:rPr>
        <w:t>arshney</w:t>
      </w:r>
      <w:proofErr w:type="spellEnd"/>
      <w:r w:rsidRPr="00A261B4">
        <w:rPr>
          <w:rFonts w:ascii="Times New Roman" w:hAnsi="Times New Roman" w:cs="Times New Roman"/>
          <w:sz w:val="24"/>
          <w:szCs w:val="24"/>
        </w:rPr>
        <w:t xml:space="preserve"> S</w:t>
      </w:r>
      <w:r w:rsidR="00175312" w:rsidRPr="00A261B4">
        <w:rPr>
          <w:rFonts w:ascii="Times New Roman" w:hAnsi="Times New Roman" w:cs="Times New Roman"/>
          <w:sz w:val="24"/>
          <w:szCs w:val="24"/>
        </w:rPr>
        <w:t xml:space="preserve">. </w:t>
      </w:r>
      <w:proofErr w:type="spellStart"/>
      <w:r w:rsidR="00175312" w:rsidRPr="00A261B4">
        <w:rPr>
          <w:rFonts w:ascii="Times New Roman" w:hAnsi="Times New Roman" w:cs="Times New Roman"/>
          <w:sz w:val="24"/>
          <w:szCs w:val="24"/>
        </w:rPr>
        <w:t>Tracheal</w:t>
      </w:r>
      <w:proofErr w:type="spellEnd"/>
      <w:r w:rsidR="00175312" w:rsidRPr="00A261B4">
        <w:rPr>
          <w:rFonts w:ascii="Times New Roman" w:hAnsi="Times New Roman" w:cs="Times New Roman"/>
          <w:sz w:val="24"/>
          <w:szCs w:val="24"/>
        </w:rPr>
        <w:t xml:space="preserve"> </w:t>
      </w:r>
      <w:proofErr w:type="spellStart"/>
      <w:r w:rsidR="00175312" w:rsidRPr="00A261B4">
        <w:rPr>
          <w:rFonts w:ascii="Times New Roman" w:hAnsi="Times New Roman" w:cs="Times New Roman"/>
          <w:sz w:val="24"/>
          <w:szCs w:val="24"/>
        </w:rPr>
        <w:t>extubation</w:t>
      </w:r>
      <w:proofErr w:type="spellEnd"/>
      <w:r w:rsidR="00175312" w:rsidRPr="00A261B4">
        <w:rPr>
          <w:rFonts w:ascii="Times New Roman" w:hAnsi="Times New Roman" w:cs="Times New Roman"/>
          <w:sz w:val="24"/>
          <w:szCs w:val="24"/>
        </w:rPr>
        <w:t xml:space="preserve">. </w:t>
      </w:r>
      <w:proofErr w:type="spellStart"/>
      <w:r w:rsidR="00175312" w:rsidRPr="00A261B4">
        <w:rPr>
          <w:rFonts w:ascii="Times New Roman" w:hAnsi="Times New Roman" w:cs="Times New Roman"/>
          <w:sz w:val="24"/>
          <w:szCs w:val="24"/>
        </w:rPr>
        <w:t>Continuing</w:t>
      </w:r>
      <w:proofErr w:type="spellEnd"/>
      <w:r w:rsidR="00175312" w:rsidRPr="00A261B4">
        <w:rPr>
          <w:rFonts w:ascii="Times New Roman" w:hAnsi="Times New Roman" w:cs="Times New Roman"/>
          <w:sz w:val="24"/>
          <w:szCs w:val="24"/>
        </w:rPr>
        <w:t xml:space="preserve"> </w:t>
      </w:r>
      <w:proofErr w:type="spellStart"/>
      <w:r w:rsidR="00175312" w:rsidRPr="00A261B4">
        <w:rPr>
          <w:rFonts w:ascii="Times New Roman" w:hAnsi="Times New Roman" w:cs="Times New Roman"/>
          <w:sz w:val="24"/>
          <w:szCs w:val="24"/>
        </w:rPr>
        <w:t>Education</w:t>
      </w:r>
      <w:proofErr w:type="spellEnd"/>
      <w:r w:rsidR="00175312" w:rsidRPr="00A261B4">
        <w:rPr>
          <w:rFonts w:ascii="Times New Roman" w:hAnsi="Times New Roman" w:cs="Times New Roman"/>
          <w:sz w:val="24"/>
          <w:szCs w:val="24"/>
        </w:rPr>
        <w:t xml:space="preserve"> in </w:t>
      </w:r>
      <w:proofErr w:type="spellStart"/>
      <w:r w:rsidR="00175312" w:rsidRPr="00A261B4">
        <w:rPr>
          <w:rFonts w:ascii="Times New Roman" w:hAnsi="Times New Roman" w:cs="Times New Roman"/>
          <w:sz w:val="24"/>
          <w:szCs w:val="24"/>
        </w:rPr>
        <w:t>Anaesthesia</w:t>
      </w:r>
      <w:proofErr w:type="spellEnd"/>
      <w:r w:rsidR="00175312" w:rsidRPr="00A261B4">
        <w:rPr>
          <w:rFonts w:ascii="Times New Roman" w:hAnsi="Times New Roman" w:cs="Times New Roman"/>
          <w:sz w:val="24"/>
          <w:szCs w:val="24"/>
        </w:rPr>
        <w:t xml:space="preserve">, </w:t>
      </w:r>
      <w:proofErr w:type="spellStart"/>
      <w:r w:rsidR="00175312" w:rsidRPr="00A261B4">
        <w:rPr>
          <w:rFonts w:ascii="Times New Roman" w:hAnsi="Times New Roman" w:cs="Times New Roman"/>
          <w:sz w:val="24"/>
          <w:szCs w:val="24"/>
        </w:rPr>
        <w:t>Critical</w:t>
      </w:r>
      <w:proofErr w:type="spellEnd"/>
      <w:r w:rsidR="00175312" w:rsidRPr="00A261B4">
        <w:rPr>
          <w:rFonts w:ascii="Times New Roman" w:hAnsi="Times New Roman" w:cs="Times New Roman"/>
          <w:sz w:val="24"/>
          <w:szCs w:val="24"/>
        </w:rPr>
        <w:t xml:space="preserve"> </w:t>
      </w:r>
      <w:proofErr w:type="spellStart"/>
      <w:r w:rsidR="00175312" w:rsidRPr="00A261B4">
        <w:rPr>
          <w:rFonts w:ascii="Times New Roman" w:hAnsi="Times New Roman" w:cs="Times New Roman"/>
          <w:sz w:val="24"/>
          <w:szCs w:val="24"/>
        </w:rPr>
        <w:t>Care</w:t>
      </w:r>
      <w:proofErr w:type="spellEnd"/>
      <w:r w:rsidR="00175312" w:rsidRPr="00A261B4">
        <w:rPr>
          <w:rFonts w:ascii="Times New Roman" w:hAnsi="Times New Roman" w:cs="Times New Roman"/>
          <w:sz w:val="24"/>
          <w:szCs w:val="24"/>
        </w:rPr>
        <w:t xml:space="preserve"> &amp; Pai.2008;8(6): 214-220. </w:t>
      </w:r>
      <w:hyperlink r:id="rId58" w:history="1">
        <w:r w:rsidR="00175312" w:rsidRPr="00A261B4">
          <w:rPr>
            <w:rStyle w:val="Hipervnculo"/>
            <w:rFonts w:ascii="Times New Roman" w:hAnsi="Times New Roman" w:cs="Times New Roman"/>
            <w:sz w:val="24"/>
            <w:szCs w:val="24"/>
          </w:rPr>
          <w:t>https://felipeairway.sites.medinfo.ufl.edu/files/2011/04/extubation1.pdf</w:t>
        </w:r>
      </w:hyperlink>
    </w:p>
    <w:p w:rsidR="00ED6A49" w:rsidRPr="00A261B4" w:rsidRDefault="00ED6A49" w:rsidP="00ED6A49">
      <w:pPr>
        <w:pStyle w:val="Prrafodelista"/>
        <w:shd w:val="clear" w:color="auto" w:fill="FFFFFF"/>
        <w:spacing w:line="360" w:lineRule="auto"/>
        <w:ind w:firstLine="0"/>
        <w:jc w:val="both"/>
        <w:rPr>
          <w:rFonts w:ascii="Times New Roman" w:hAnsi="Times New Roman" w:cs="Times New Roman"/>
          <w:color w:val="000000"/>
          <w:sz w:val="24"/>
          <w:szCs w:val="24"/>
          <w:shd w:val="clear" w:color="auto" w:fill="FFFFFF"/>
        </w:rPr>
      </w:pPr>
    </w:p>
    <w:p w:rsidR="00175312" w:rsidRPr="00A261B4" w:rsidRDefault="007B2154" w:rsidP="00BD61C4">
      <w:pPr>
        <w:pStyle w:val="Prrafodelista"/>
        <w:numPr>
          <w:ilvl w:val="0"/>
          <w:numId w:val="23"/>
        </w:numPr>
        <w:shd w:val="clear" w:color="auto" w:fill="FFFFFF"/>
        <w:spacing w:line="360" w:lineRule="auto"/>
        <w:jc w:val="both"/>
        <w:rPr>
          <w:rFonts w:ascii="Times New Roman" w:hAnsi="Times New Roman" w:cs="Times New Roman"/>
          <w:color w:val="000000"/>
          <w:sz w:val="24"/>
          <w:szCs w:val="24"/>
          <w:shd w:val="clear" w:color="auto" w:fill="FFFFFF"/>
        </w:rPr>
      </w:pPr>
      <w:r w:rsidRPr="00A261B4">
        <w:rPr>
          <w:rFonts w:ascii="Times New Roman" w:eastAsia="Times New Roman" w:hAnsi="Times New Roman" w:cs="Times New Roman"/>
          <w:sz w:val="24"/>
          <w:szCs w:val="24"/>
        </w:rPr>
        <w:t>POSTEAUX G</w:t>
      </w:r>
      <w:r w:rsidR="00175312" w:rsidRPr="00A261B4">
        <w:rPr>
          <w:rFonts w:ascii="Times New Roman" w:eastAsia="Times New Roman" w:hAnsi="Times New Roman" w:cs="Times New Roman"/>
          <w:sz w:val="24"/>
          <w:szCs w:val="24"/>
        </w:rPr>
        <w:t xml:space="preserve">, Fisioterapia Respiratoria en el Niño, 2001, ISBN: 84-486-0269-2 </w:t>
      </w:r>
      <w:hyperlink r:id="rId59" w:history="1">
        <w:r w:rsidR="00175312" w:rsidRPr="00A261B4">
          <w:rPr>
            <w:rStyle w:val="Hipervnculo"/>
            <w:rFonts w:ascii="Times New Roman" w:hAnsi="Times New Roman" w:cs="Times New Roman"/>
            <w:sz w:val="24"/>
            <w:szCs w:val="24"/>
          </w:rPr>
          <w:t>https://www.academia.edu/37234857/Postiaux_Guy_Fisioterapia_respiratoria_en_el_ni%C3%B1o</w:t>
        </w:r>
      </w:hyperlink>
      <w:r w:rsidR="00175312" w:rsidRPr="00A261B4">
        <w:rPr>
          <w:rFonts w:ascii="Times New Roman" w:hAnsi="Times New Roman" w:cs="Times New Roman"/>
          <w:sz w:val="24"/>
          <w:szCs w:val="24"/>
        </w:rPr>
        <w:t xml:space="preserve"> </w:t>
      </w:r>
    </w:p>
    <w:p w:rsidR="00ED6A49" w:rsidRPr="00A261B4" w:rsidRDefault="00ED6A49" w:rsidP="00ED6A49">
      <w:pPr>
        <w:pStyle w:val="Prrafodelista"/>
        <w:shd w:val="clear" w:color="auto" w:fill="FFFFFF"/>
        <w:spacing w:line="360" w:lineRule="auto"/>
        <w:ind w:firstLine="0"/>
        <w:jc w:val="both"/>
        <w:rPr>
          <w:rFonts w:ascii="Times New Roman" w:hAnsi="Times New Roman" w:cs="Times New Roman"/>
          <w:color w:val="000000"/>
          <w:sz w:val="24"/>
          <w:szCs w:val="24"/>
          <w:shd w:val="clear" w:color="auto" w:fill="FFFFFF"/>
        </w:rPr>
      </w:pPr>
    </w:p>
    <w:p w:rsidR="00175312" w:rsidRPr="00A261B4" w:rsidRDefault="007B2154" w:rsidP="00BD61C4">
      <w:pPr>
        <w:pStyle w:val="Prrafodelista"/>
        <w:numPr>
          <w:ilvl w:val="0"/>
          <w:numId w:val="23"/>
        </w:numPr>
        <w:shd w:val="clear" w:color="auto" w:fill="FFFFFF"/>
        <w:spacing w:line="360" w:lineRule="auto"/>
        <w:jc w:val="both"/>
        <w:rPr>
          <w:rFonts w:ascii="Times New Roman" w:hAnsi="Times New Roman" w:cs="Times New Roman"/>
          <w:color w:val="000000"/>
          <w:sz w:val="24"/>
          <w:szCs w:val="24"/>
          <w:shd w:val="clear" w:color="auto" w:fill="FFFFFF"/>
        </w:rPr>
      </w:pPr>
      <w:r w:rsidRPr="00A261B4">
        <w:rPr>
          <w:rFonts w:ascii="Times New Roman" w:hAnsi="Times New Roman" w:cs="Times New Roman"/>
          <w:bCs/>
          <w:color w:val="000000"/>
          <w:sz w:val="24"/>
          <w:szCs w:val="24"/>
        </w:rPr>
        <w:t>DONOSO A</w:t>
      </w:r>
      <w:r w:rsidR="00175312" w:rsidRPr="00A261B4">
        <w:rPr>
          <w:rFonts w:ascii="Times New Roman" w:hAnsi="Times New Roman" w:cs="Times New Roman"/>
          <w:bCs/>
          <w:color w:val="000000"/>
          <w:sz w:val="24"/>
          <w:szCs w:val="24"/>
        </w:rPr>
        <w:t xml:space="preserve">, </w:t>
      </w:r>
      <w:proofErr w:type="spellStart"/>
      <w:r w:rsidR="00175312" w:rsidRPr="00A261B4">
        <w:rPr>
          <w:rFonts w:ascii="Times New Roman" w:hAnsi="Times New Roman" w:cs="Times New Roman"/>
          <w:bCs/>
          <w:color w:val="000000"/>
          <w:sz w:val="24"/>
          <w:szCs w:val="24"/>
        </w:rPr>
        <w:t>Pulmonary</w:t>
      </w:r>
      <w:proofErr w:type="spellEnd"/>
      <w:r w:rsidR="00175312" w:rsidRPr="00A261B4">
        <w:rPr>
          <w:rFonts w:ascii="Times New Roman" w:hAnsi="Times New Roman" w:cs="Times New Roman"/>
          <w:bCs/>
          <w:color w:val="000000"/>
          <w:sz w:val="24"/>
          <w:szCs w:val="24"/>
        </w:rPr>
        <w:t xml:space="preserve"> </w:t>
      </w:r>
      <w:proofErr w:type="spellStart"/>
      <w:r w:rsidR="00175312" w:rsidRPr="00A261B4">
        <w:rPr>
          <w:rFonts w:ascii="Times New Roman" w:hAnsi="Times New Roman" w:cs="Times New Roman"/>
          <w:bCs/>
          <w:color w:val="000000"/>
          <w:sz w:val="24"/>
          <w:szCs w:val="24"/>
        </w:rPr>
        <w:t>damage</w:t>
      </w:r>
      <w:proofErr w:type="spellEnd"/>
      <w:r w:rsidR="00175312" w:rsidRPr="00A261B4">
        <w:rPr>
          <w:rFonts w:ascii="Times New Roman" w:hAnsi="Times New Roman" w:cs="Times New Roman"/>
          <w:bCs/>
          <w:color w:val="000000"/>
          <w:sz w:val="24"/>
          <w:szCs w:val="24"/>
        </w:rPr>
        <w:t xml:space="preserve"> </w:t>
      </w:r>
      <w:proofErr w:type="spellStart"/>
      <w:r w:rsidR="00175312" w:rsidRPr="00A261B4">
        <w:rPr>
          <w:rFonts w:ascii="Times New Roman" w:hAnsi="Times New Roman" w:cs="Times New Roman"/>
          <w:bCs/>
          <w:color w:val="000000"/>
          <w:sz w:val="24"/>
          <w:szCs w:val="24"/>
        </w:rPr>
        <w:t>produced</w:t>
      </w:r>
      <w:proofErr w:type="spellEnd"/>
      <w:r w:rsidR="00175312" w:rsidRPr="00A261B4">
        <w:rPr>
          <w:rFonts w:ascii="Times New Roman" w:hAnsi="Times New Roman" w:cs="Times New Roman"/>
          <w:bCs/>
          <w:color w:val="000000"/>
          <w:sz w:val="24"/>
          <w:szCs w:val="24"/>
        </w:rPr>
        <w:t xml:space="preserve"> </w:t>
      </w:r>
      <w:proofErr w:type="spellStart"/>
      <w:r w:rsidR="00175312" w:rsidRPr="00A261B4">
        <w:rPr>
          <w:rFonts w:ascii="Times New Roman" w:hAnsi="Times New Roman" w:cs="Times New Roman"/>
          <w:bCs/>
          <w:color w:val="000000"/>
          <w:sz w:val="24"/>
          <w:szCs w:val="24"/>
        </w:rPr>
        <w:t>by</w:t>
      </w:r>
      <w:proofErr w:type="spellEnd"/>
      <w:r w:rsidR="00175312" w:rsidRPr="00A261B4">
        <w:rPr>
          <w:rFonts w:ascii="Times New Roman" w:hAnsi="Times New Roman" w:cs="Times New Roman"/>
          <w:bCs/>
          <w:color w:val="000000"/>
          <w:sz w:val="24"/>
          <w:szCs w:val="24"/>
        </w:rPr>
        <w:t xml:space="preserve"> </w:t>
      </w:r>
      <w:proofErr w:type="spellStart"/>
      <w:r w:rsidR="00175312" w:rsidRPr="00A261B4">
        <w:rPr>
          <w:rFonts w:ascii="Times New Roman" w:hAnsi="Times New Roman" w:cs="Times New Roman"/>
          <w:bCs/>
          <w:color w:val="000000"/>
          <w:sz w:val="24"/>
          <w:szCs w:val="24"/>
        </w:rPr>
        <w:t>mechanical</w:t>
      </w:r>
      <w:proofErr w:type="spellEnd"/>
      <w:r w:rsidR="00175312" w:rsidRPr="00A261B4">
        <w:rPr>
          <w:rFonts w:ascii="Times New Roman" w:hAnsi="Times New Roman" w:cs="Times New Roman"/>
          <w:bCs/>
          <w:color w:val="000000"/>
          <w:sz w:val="24"/>
          <w:szCs w:val="24"/>
        </w:rPr>
        <w:t xml:space="preserve"> </w:t>
      </w:r>
      <w:proofErr w:type="spellStart"/>
      <w:r w:rsidR="00175312" w:rsidRPr="00A261B4">
        <w:rPr>
          <w:rFonts w:ascii="Times New Roman" w:hAnsi="Times New Roman" w:cs="Times New Roman"/>
          <w:bCs/>
          <w:color w:val="000000"/>
          <w:sz w:val="24"/>
          <w:szCs w:val="24"/>
        </w:rPr>
        <w:t>ventilation</w:t>
      </w:r>
      <w:proofErr w:type="spellEnd"/>
      <w:r w:rsidR="00175312" w:rsidRPr="00A261B4">
        <w:rPr>
          <w:rFonts w:ascii="Times New Roman" w:hAnsi="Times New Roman" w:cs="Times New Roman"/>
          <w:bCs/>
          <w:color w:val="000000"/>
          <w:sz w:val="24"/>
          <w:szCs w:val="24"/>
        </w:rPr>
        <w:t xml:space="preserve"> and </w:t>
      </w:r>
      <w:proofErr w:type="spellStart"/>
      <w:r w:rsidR="00175312" w:rsidRPr="00A261B4">
        <w:rPr>
          <w:rFonts w:ascii="Times New Roman" w:hAnsi="Times New Roman" w:cs="Times New Roman"/>
          <w:bCs/>
          <w:color w:val="000000"/>
          <w:sz w:val="24"/>
          <w:szCs w:val="24"/>
        </w:rPr>
        <w:t>conventional</w:t>
      </w:r>
      <w:proofErr w:type="spellEnd"/>
      <w:r w:rsidR="00175312" w:rsidRPr="00A261B4">
        <w:rPr>
          <w:rFonts w:ascii="Times New Roman" w:hAnsi="Times New Roman" w:cs="Times New Roman"/>
          <w:bCs/>
          <w:color w:val="000000"/>
          <w:sz w:val="24"/>
          <w:szCs w:val="24"/>
        </w:rPr>
        <w:t xml:space="preserve"> </w:t>
      </w:r>
      <w:proofErr w:type="spellStart"/>
      <w:r w:rsidR="00175312" w:rsidRPr="00A261B4">
        <w:rPr>
          <w:rFonts w:ascii="Times New Roman" w:hAnsi="Times New Roman" w:cs="Times New Roman"/>
          <w:bCs/>
          <w:color w:val="000000"/>
          <w:sz w:val="24"/>
          <w:szCs w:val="24"/>
        </w:rPr>
        <w:t>protective</w:t>
      </w:r>
      <w:proofErr w:type="spellEnd"/>
      <w:r w:rsidR="00175312" w:rsidRPr="00A261B4">
        <w:rPr>
          <w:rFonts w:ascii="Times New Roman" w:hAnsi="Times New Roman" w:cs="Times New Roman"/>
          <w:bCs/>
          <w:color w:val="000000"/>
          <w:sz w:val="24"/>
          <w:szCs w:val="24"/>
        </w:rPr>
        <w:t xml:space="preserve"> </w:t>
      </w:r>
      <w:proofErr w:type="spellStart"/>
      <w:r w:rsidR="00175312" w:rsidRPr="00A261B4">
        <w:rPr>
          <w:rFonts w:ascii="Times New Roman" w:hAnsi="Times New Roman" w:cs="Times New Roman"/>
          <w:bCs/>
          <w:color w:val="000000"/>
          <w:sz w:val="24"/>
          <w:szCs w:val="24"/>
        </w:rPr>
        <w:t>ventilatory</w:t>
      </w:r>
      <w:proofErr w:type="spellEnd"/>
      <w:r w:rsidR="00175312" w:rsidRPr="00A261B4">
        <w:rPr>
          <w:rFonts w:ascii="Times New Roman" w:hAnsi="Times New Roman" w:cs="Times New Roman"/>
          <w:bCs/>
          <w:color w:val="000000"/>
          <w:sz w:val="24"/>
          <w:szCs w:val="24"/>
        </w:rPr>
        <w:t xml:space="preserve"> </w:t>
      </w:r>
      <w:proofErr w:type="spellStart"/>
      <w:r w:rsidR="00175312" w:rsidRPr="00A261B4">
        <w:rPr>
          <w:rFonts w:ascii="Times New Roman" w:hAnsi="Times New Roman" w:cs="Times New Roman"/>
          <w:bCs/>
          <w:color w:val="000000"/>
          <w:sz w:val="24"/>
          <w:szCs w:val="24"/>
        </w:rPr>
        <w:t>strategy</w:t>
      </w:r>
      <w:proofErr w:type="spellEnd"/>
      <w:r w:rsidR="00175312" w:rsidRPr="00A261B4">
        <w:rPr>
          <w:rFonts w:ascii="Times New Roman" w:hAnsi="Times New Roman" w:cs="Times New Roman"/>
          <w:bCs/>
          <w:color w:val="000000"/>
          <w:sz w:val="24"/>
          <w:szCs w:val="24"/>
        </w:rPr>
        <w:t xml:space="preserve">., </w:t>
      </w:r>
      <w:proofErr w:type="spellStart"/>
      <w:r w:rsidR="00175312" w:rsidRPr="00A261B4">
        <w:rPr>
          <w:rFonts w:ascii="Times New Roman" w:hAnsi="Times New Roman" w:cs="Times New Roman"/>
          <w:color w:val="000000"/>
          <w:sz w:val="24"/>
          <w:szCs w:val="24"/>
          <w:shd w:val="clear" w:color="auto" w:fill="FFFFFF"/>
        </w:rPr>
        <w:t>Rev</w:t>
      </w:r>
      <w:proofErr w:type="spellEnd"/>
      <w:r w:rsidR="00175312" w:rsidRPr="00A261B4">
        <w:rPr>
          <w:rFonts w:ascii="Times New Roman" w:hAnsi="Times New Roman" w:cs="Times New Roman"/>
          <w:color w:val="000000"/>
          <w:sz w:val="24"/>
          <w:szCs w:val="24"/>
          <w:shd w:val="clear" w:color="auto" w:fill="FFFFFF"/>
        </w:rPr>
        <w:t xml:space="preserve"> </w:t>
      </w:r>
      <w:proofErr w:type="spellStart"/>
      <w:r w:rsidR="00175312" w:rsidRPr="00A261B4">
        <w:rPr>
          <w:rFonts w:ascii="Times New Roman" w:hAnsi="Times New Roman" w:cs="Times New Roman"/>
          <w:color w:val="000000"/>
          <w:sz w:val="24"/>
          <w:szCs w:val="24"/>
          <w:shd w:val="clear" w:color="auto" w:fill="FFFFFF"/>
        </w:rPr>
        <w:t>Chil</w:t>
      </w:r>
      <w:proofErr w:type="spellEnd"/>
      <w:r w:rsidR="00175312" w:rsidRPr="00A261B4">
        <w:rPr>
          <w:rFonts w:ascii="Times New Roman" w:hAnsi="Times New Roman" w:cs="Times New Roman"/>
          <w:color w:val="000000"/>
          <w:sz w:val="24"/>
          <w:szCs w:val="24"/>
          <w:shd w:val="clear" w:color="auto" w:fill="FFFFFF"/>
        </w:rPr>
        <w:t xml:space="preserve"> </w:t>
      </w:r>
      <w:proofErr w:type="spellStart"/>
      <w:r w:rsidR="00175312" w:rsidRPr="00A261B4">
        <w:rPr>
          <w:rFonts w:ascii="Times New Roman" w:hAnsi="Times New Roman" w:cs="Times New Roman"/>
          <w:color w:val="000000"/>
          <w:sz w:val="24"/>
          <w:szCs w:val="24"/>
          <w:shd w:val="clear" w:color="auto" w:fill="FFFFFF"/>
        </w:rPr>
        <w:t>Pediatr</w:t>
      </w:r>
      <w:proofErr w:type="spellEnd"/>
      <w:r w:rsidR="00175312" w:rsidRPr="00A261B4">
        <w:rPr>
          <w:rFonts w:ascii="Times New Roman" w:hAnsi="Times New Roman" w:cs="Times New Roman"/>
          <w:color w:val="000000"/>
          <w:sz w:val="24"/>
          <w:szCs w:val="24"/>
          <w:shd w:val="clear" w:color="auto" w:fill="FFFFFF"/>
        </w:rPr>
        <w:t xml:space="preserve"> 2007; 78 (3): 241-252. </w:t>
      </w:r>
      <w:hyperlink r:id="rId60" w:anchor="2" w:history="1">
        <w:r w:rsidR="00175312" w:rsidRPr="00A261B4">
          <w:rPr>
            <w:rStyle w:val="Hipervnculo"/>
            <w:rFonts w:ascii="Times New Roman" w:hAnsi="Times New Roman" w:cs="Times New Roman"/>
            <w:sz w:val="24"/>
            <w:szCs w:val="24"/>
          </w:rPr>
          <w:t>https://scielo.conicyt.cl/scielo.php?pid=S0370-41062007000300002&amp;script=sci_arttext#2</w:t>
        </w:r>
      </w:hyperlink>
    </w:p>
    <w:p w:rsidR="00ED6A49" w:rsidRPr="00A261B4" w:rsidRDefault="00ED6A49" w:rsidP="00ED6A49">
      <w:pPr>
        <w:pStyle w:val="Prrafodelista"/>
        <w:shd w:val="clear" w:color="auto" w:fill="FFFFFF"/>
        <w:spacing w:line="360" w:lineRule="auto"/>
        <w:ind w:firstLine="0"/>
        <w:jc w:val="both"/>
        <w:rPr>
          <w:rFonts w:ascii="Times New Roman" w:hAnsi="Times New Roman" w:cs="Times New Roman"/>
          <w:color w:val="000000"/>
          <w:sz w:val="24"/>
          <w:szCs w:val="24"/>
          <w:shd w:val="clear" w:color="auto" w:fill="FFFFFF"/>
        </w:rPr>
      </w:pPr>
    </w:p>
    <w:p w:rsidR="00175312" w:rsidRPr="00A261B4" w:rsidRDefault="007B2154" w:rsidP="00BD61C4">
      <w:pPr>
        <w:pStyle w:val="Prrafodelista"/>
        <w:numPr>
          <w:ilvl w:val="0"/>
          <w:numId w:val="23"/>
        </w:numPr>
        <w:shd w:val="clear" w:color="auto" w:fill="FFFFFF"/>
        <w:spacing w:line="360" w:lineRule="auto"/>
        <w:jc w:val="both"/>
        <w:rPr>
          <w:rFonts w:ascii="Times New Roman" w:hAnsi="Times New Roman" w:cs="Times New Roman"/>
          <w:color w:val="000000"/>
          <w:sz w:val="24"/>
          <w:szCs w:val="24"/>
          <w:shd w:val="clear" w:color="auto" w:fill="FFFFFF"/>
        </w:rPr>
      </w:pPr>
      <w:r w:rsidRPr="00A261B4">
        <w:rPr>
          <w:rFonts w:ascii="Times New Roman" w:hAnsi="Times New Roman" w:cs="Times New Roman"/>
          <w:sz w:val="24"/>
          <w:szCs w:val="24"/>
        </w:rPr>
        <w:lastRenderedPageBreak/>
        <w:t>COSSA J</w:t>
      </w:r>
      <w:r w:rsidR="00175312" w:rsidRPr="00A261B4">
        <w:rPr>
          <w:rFonts w:ascii="Times New Roman" w:hAnsi="Times New Roman" w:cs="Times New Roman"/>
          <w:sz w:val="24"/>
          <w:szCs w:val="24"/>
        </w:rPr>
        <w:t xml:space="preserve">. Valoración pre y post operatoria </w:t>
      </w:r>
      <w:hyperlink r:id="rId61" w:history="1">
        <w:r w:rsidR="00175312" w:rsidRPr="00A261B4">
          <w:rPr>
            <w:rStyle w:val="Hipervnculo"/>
            <w:rFonts w:ascii="Times New Roman" w:hAnsi="Times New Roman" w:cs="Times New Roman"/>
            <w:sz w:val="24"/>
            <w:szCs w:val="24"/>
          </w:rPr>
          <w:t>http://www.fmed.edu.uy/sites/www.dbc.fmed.edu.uy/files/1.%20Valoraci%C3%B3n%20pre%20y%20post%20operatoria%20-%20J.%20Cossa.pdf</w:t>
        </w:r>
      </w:hyperlink>
    </w:p>
    <w:p w:rsidR="00ED6A49" w:rsidRPr="00A261B4" w:rsidRDefault="00ED6A49" w:rsidP="00ED6A49">
      <w:pPr>
        <w:pStyle w:val="Prrafodelista"/>
        <w:shd w:val="clear" w:color="auto" w:fill="FFFFFF"/>
        <w:spacing w:line="360" w:lineRule="auto"/>
        <w:ind w:firstLine="0"/>
        <w:jc w:val="both"/>
        <w:rPr>
          <w:rFonts w:ascii="Times New Roman" w:hAnsi="Times New Roman" w:cs="Times New Roman"/>
          <w:color w:val="000000"/>
          <w:sz w:val="24"/>
          <w:szCs w:val="24"/>
          <w:shd w:val="clear" w:color="auto" w:fill="FFFFFF"/>
        </w:rPr>
      </w:pPr>
    </w:p>
    <w:p w:rsidR="00175312" w:rsidRPr="00A261B4" w:rsidRDefault="007B2154" w:rsidP="00BD61C4">
      <w:pPr>
        <w:pStyle w:val="Prrafodelista"/>
        <w:numPr>
          <w:ilvl w:val="0"/>
          <w:numId w:val="23"/>
        </w:numPr>
        <w:shd w:val="clear" w:color="auto" w:fill="FFFFFF"/>
        <w:spacing w:line="360" w:lineRule="auto"/>
        <w:jc w:val="both"/>
        <w:rPr>
          <w:rFonts w:ascii="Times New Roman" w:hAnsi="Times New Roman" w:cs="Times New Roman"/>
          <w:color w:val="000000"/>
          <w:sz w:val="24"/>
          <w:szCs w:val="24"/>
          <w:shd w:val="clear" w:color="auto" w:fill="FFFFFF"/>
        </w:rPr>
      </w:pPr>
      <w:r w:rsidRPr="00A261B4">
        <w:rPr>
          <w:rFonts w:ascii="Times New Roman" w:hAnsi="Times New Roman" w:cs="Times New Roman"/>
          <w:sz w:val="24"/>
          <w:szCs w:val="24"/>
        </w:rPr>
        <w:t>SÁNCHEZ N.</w:t>
      </w:r>
      <w:r w:rsidR="00175312" w:rsidRPr="00A261B4">
        <w:rPr>
          <w:rFonts w:ascii="Times New Roman" w:hAnsi="Times New Roman" w:cs="Times New Roman"/>
          <w:sz w:val="24"/>
          <w:szCs w:val="24"/>
        </w:rPr>
        <w:t xml:space="preserve"> Instalación del equipo para terapia con óxido nítrico inhalado en paciente con asistencia mecánica ventilatoria, Revista mexicana de enfermería cardiológica, Vol. 20, Núm. 1 </w:t>
      </w:r>
      <w:proofErr w:type="gramStart"/>
      <w:r w:rsidR="00175312" w:rsidRPr="00A261B4">
        <w:rPr>
          <w:rFonts w:ascii="Times New Roman" w:hAnsi="Times New Roman" w:cs="Times New Roman"/>
          <w:sz w:val="24"/>
          <w:szCs w:val="24"/>
        </w:rPr>
        <w:t>Enero</w:t>
      </w:r>
      <w:proofErr w:type="gramEnd"/>
      <w:r w:rsidR="00175312" w:rsidRPr="00A261B4">
        <w:rPr>
          <w:rFonts w:ascii="Times New Roman" w:hAnsi="Times New Roman" w:cs="Times New Roman"/>
          <w:sz w:val="24"/>
          <w:szCs w:val="24"/>
        </w:rPr>
        <w:t xml:space="preserve">-Abril 2012 </w:t>
      </w:r>
      <w:proofErr w:type="spellStart"/>
      <w:r w:rsidR="00175312" w:rsidRPr="00A261B4">
        <w:rPr>
          <w:rFonts w:ascii="Times New Roman" w:hAnsi="Times New Roman" w:cs="Times New Roman"/>
          <w:sz w:val="24"/>
          <w:szCs w:val="24"/>
        </w:rPr>
        <w:t>pp</w:t>
      </w:r>
      <w:proofErr w:type="spellEnd"/>
      <w:r w:rsidR="00175312" w:rsidRPr="00A261B4">
        <w:rPr>
          <w:rFonts w:ascii="Times New Roman" w:hAnsi="Times New Roman" w:cs="Times New Roman"/>
          <w:sz w:val="24"/>
          <w:szCs w:val="24"/>
        </w:rPr>
        <w:t xml:space="preserve"> 30-34. </w:t>
      </w:r>
      <w:r w:rsidR="00175312" w:rsidRPr="00A261B4">
        <w:rPr>
          <w:rFonts w:ascii="Times New Roman" w:hAnsi="Times New Roman" w:cs="Times New Roman"/>
          <w:color w:val="000000"/>
          <w:sz w:val="24"/>
          <w:szCs w:val="24"/>
          <w:shd w:val="clear" w:color="auto" w:fill="FFFFFF"/>
        </w:rPr>
        <w:t xml:space="preserve"> </w:t>
      </w:r>
      <w:hyperlink r:id="rId62" w:history="1">
        <w:r w:rsidR="00175312" w:rsidRPr="00A261B4">
          <w:rPr>
            <w:rStyle w:val="Hipervnculo"/>
            <w:rFonts w:ascii="Times New Roman" w:hAnsi="Times New Roman" w:cs="Times New Roman"/>
            <w:sz w:val="24"/>
            <w:szCs w:val="24"/>
          </w:rPr>
          <w:t>https://www.medigraphic.com/pdfs/enfe/en-2012/en121f.pdf</w:t>
        </w:r>
      </w:hyperlink>
    </w:p>
    <w:p w:rsidR="00ED6A49" w:rsidRPr="00A261B4" w:rsidRDefault="00ED6A49" w:rsidP="00ED6A49">
      <w:pPr>
        <w:pStyle w:val="Prrafodelista"/>
        <w:shd w:val="clear" w:color="auto" w:fill="FFFFFF"/>
        <w:spacing w:line="360" w:lineRule="auto"/>
        <w:ind w:firstLine="0"/>
        <w:jc w:val="both"/>
        <w:rPr>
          <w:rFonts w:ascii="Times New Roman" w:hAnsi="Times New Roman" w:cs="Times New Roman"/>
          <w:color w:val="000000"/>
          <w:sz w:val="24"/>
          <w:szCs w:val="24"/>
          <w:shd w:val="clear" w:color="auto" w:fill="FFFFFF"/>
        </w:rPr>
      </w:pPr>
    </w:p>
    <w:p w:rsidR="004F05E8" w:rsidRPr="00A261B4" w:rsidRDefault="007B2154" w:rsidP="00BD61C4">
      <w:pPr>
        <w:pStyle w:val="Prrafodelista"/>
        <w:numPr>
          <w:ilvl w:val="0"/>
          <w:numId w:val="23"/>
        </w:numPr>
        <w:shd w:val="clear" w:color="auto" w:fill="FFFFFF"/>
        <w:spacing w:line="360" w:lineRule="auto"/>
        <w:jc w:val="both"/>
        <w:rPr>
          <w:rFonts w:ascii="Times New Roman" w:hAnsi="Times New Roman" w:cs="Times New Roman"/>
          <w:color w:val="000000"/>
          <w:sz w:val="24"/>
          <w:szCs w:val="24"/>
          <w:shd w:val="clear" w:color="auto" w:fill="FFFFFF"/>
        </w:rPr>
      </w:pPr>
      <w:r w:rsidRPr="00A261B4">
        <w:rPr>
          <w:rFonts w:ascii="Times New Roman" w:hAnsi="Times New Roman" w:cs="Times New Roman"/>
          <w:color w:val="000000"/>
          <w:sz w:val="24"/>
          <w:szCs w:val="24"/>
          <w:shd w:val="clear" w:color="auto" w:fill="FFFFFF"/>
        </w:rPr>
        <w:t>BULLRICH R.</w:t>
      </w:r>
      <w:r w:rsidR="00175312" w:rsidRPr="00A261B4">
        <w:rPr>
          <w:rFonts w:ascii="Times New Roman" w:hAnsi="Times New Roman" w:cs="Times New Roman"/>
          <w:color w:val="000000"/>
          <w:sz w:val="24"/>
          <w:szCs w:val="24"/>
          <w:shd w:val="clear" w:color="auto" w:fill="FFFFFF"/>
        </w:rPr>
        <w:t xml:space="preserve"> Cuidados </w:t>
      </w:r>
      <w:proofErr w:type="spellStart"/>
      <w:r w:rsidR="00175312" w:rsidRPr="00A261B4">
        <w:rPr>
          <w:rFonts w:ascii="Times New Roman" w:hAnsi="Times New Roman" w:cs="Times New Roman"/>
          <w:color w:val="000000"/>
          <w:sz w:val="24"/>
          <w:szCs w:val="24"/>
          <w:shd w:val="clear" w:color="auto" w:fill="FFFFFF"/>
        </w:rPr>
        <w:t>perioperatorios</w:t>
      </w:r>
      <w:proofErr w:type="spellEnd"/>
      <w:r w:rsidR="00175312" w:rsidRPr="00A261B4">
        <w:rPr>
          <w:rFonts w:ascii="Times New Roman" w:hAnsi="Times New Roman" w:cs="Times New Roman"/>
          <w:color w:val="000000"/>
          <w:sz w:val="24"/>
          <w:szCs w:val="24"/>
          <w:shd w:val="clear" w:color="auto" w:fill="FFFFFF"/>
        </w:rPr>
        <w:t xml:space="preserve"> en Cirugía cardiovascular, SAC, Ed. </w:t>
      </w:r>
      <w:proofErr w:type="spellStart"/>
      <w:r w:rsidR="00175312" w:rsidRPr="00A261B4">
        <w:rPr>
          <w:rFonts w:ascii="Times New Roman" w:hAnsi="Times New Roman" w:cs="Times New Roman"/>
          <w:color w:val="000000"/>
          <w:sz w:val="24"/>
          <w:szCs w:val="24"/>
          <w:shd w:val="clear" w:color="auto" w:fill="FFFFFF"/>
        </w:rPr>
        <w:t>Med</w:t>
      </w:r>
      <w:proofErr w:type="spellEnd"/>
      <w:r w:rsidR="00175312" w:rsidRPr="00A261B4">
        <w:rPr>
          <w:rFonts w:ascii="Times New Roman" w:hAnsi="Times New Roman" w:cs="Times New Roman"/>
          <w:color w:val="000000"/>
          <w:sz w:val="24"/>
          <w:szCs w:val="24"/>
          <w:shd w:val="clear" w:color="auto" w:fill="FFFFFF"/>
        </w:rPr>
        <w:t>. Panamericana, ISBN 950-06-2043-X, Anestesia en cirugía cardiovascular. Cap.3</w:t>
      </w:r>
    </w:p>
    <w:p w:rsidR="00ED6A49" w:rsidRPr="00A261B4" w:rsidRDefault="00ED6A49" w:rsidP="00ED6A49">
      <w:pPr>
        <w:pStyle w:val="Prrafodelista"/>
        <w:shd w:val="clear" w:color="auto" w:fill="FFFFFF"/>
        <w:spacing w:line="360" w:lineRule="auto"/>
        <w:ind w:firstLine="0"/>
        <w:jc w:val="both"/>
        <w:rPr>
          <w:rFonts w:ascii="Times New Roman" w:hAnsi="Times New Roman" w:cs="Times New Roman"/>
          <w:color w:val="000000"/>
          <w:sz w:val="24"/>
          <w:szCs w:val="24"/>
          <w:shd w:val="clear" w:color="auto" w:fill="FFFFFF"/>
        </w:rPr>
      </w:pPr>
    </w:p>
    <w:p w:rsidR="004F05E8" w:rsidRPr="00A261B4" w:rsidRDefault="004F05E8" w:rsidP="00BD61C4">
      <w:pPr>
        <w:pStyle w:val="Prrafodelista"/>
        <w:numPr>
          <w:ilvl w:val="0"/>
          <w:numId w:val="23"/>
        </w:numPr>
        <w:shd w:val="clear" w:color="auto" w:fill="FFFFFF"/>
        <w:spacing w:line="360" w:lineRule="auto"/>
        <w:jc w:val="both"/>
        <w:rPr>
          <w:rFonts w:ascii="Times New Roman" w:hAnsi="Times New Roman" w:cs="Times New Roman"/>
          <w:color w:val="000000"/>
          <w:sz w:val="24"/>
          <w:szCs w:val="24"/>
          <w:shd w:val="clear" w:color="auto" w:fill="FFFFFF"/>
        </w:rPr>
      </w:pPr>
      <w:r w:rsidRPr="00A261B4">
        <w:rPr>
          <w:rFonts w:ascii="Times New Roman" w:hAnsi="Times New Roman" w:cs="Times New Roman"/>
          <w:color w:val="000000"/>
          <w:sz w:val="24"/>
          <w:szCs w:val="24"/>
          <w:shd w:val="clear" w:color="auto" w:fill="FFFFFF"/>
        </w:rPr>
        <w:t xml:space="preserve">RODRIGUES M, </w:t>
      </w:r>
      <w:r w:rsidR="00175312" w:rsidRPr="00A261B4">
        <w:rPr>
          <w:rFonts w:ascii="Times New Roman" w:hAnsi="Times New Roman" w:cs="Times New Roman"/>
          <w:color w:val="000000"/>
          <w:sz w:val="24"/>
          <w:szCs w:val="24"/>
          <w:shd w:val="clear" w:color="auto" w:fill="FFFFFF"/>
        </w:rPr>
        <w:t xml:space="preserve">Bases de la Fisioterapia Respiratoria, 2008, Editora </w:t>
      </w:r>
      <w:proofErr w:type="spellStart"/>
      <w:r w:rsidR="00175312" w:rsidRPr="00A261B4">
        <w:rPr>
          <w:rFonts w:ascii="Times New Roman" w:hAnsi="Times New Roman" w:cs="Times New Roman"/>
          <w:color w:val="000000"/>
          <w:sz w:val="24"/>
          <w:szCs w:val="24"/>
          <w:shd w:val="clear" w:color="auto" w:fill="FFFFFF"/>
        </w:rPr>
        <w:t>Guanabara</w:t>
      </w:r>
      <w:proofErr w:type="spellEnd"/>
      <w:r w:rsidR="00175312" w:rsidRPr="00A261B4">
        <w:rPr>
          <w:rFonts w:ascii="Times New Roman" w:hAnsi="Times New Roman" w:cs="Times New Roman"/>
          <w:color w:val="000000"/>
          <w:sz w:val="24"/>
          <w:szCs w:val="24"/>
          <w:shd w:val="clear" w:color="auto" w:fill="FFFFFF"/>
        </w:rPr>
        <w:t xml:space="preserve"> </w:t>
      </w:r>
      <w:proofErr w:type="spellStart"/>
      <w:r w:rsidR="00175312" w:rsidRPr="00A261B4">
        <w:rPr>
          <w:rFonts w:ascii="Times New Roman" w:hAnsi="Times New Roman" w:cs="Times New Roman"/>
          <w:color w:val="000000"/>
          <w:sz w:val="24"/>
          <w:szCs w:val="24"/>
          <w:shd w:val="clear" w:color="auto" w:fill="FFFFFF"/>
        </w:rPr>
        <w:t>Koogan</w:t>
      </w:r>
      <w:proofErr w:type="spellEnd"/>
      <w:r w:rsidR="00175312" w:rsidRPr="00A261B4">
        <w:rPr>
          <w:rFonts w:ascii="Times New Roman" w:hAnsi="Times New Roman" w:cs="Times New Roman"/>
          <w:color w:val="000000"/>
          <w:sz w:val="24"/>
          <w:szCs w:val="24"/>
          <w:shd w:val="clear" w:color="auto" w:fill="FFFFFF"/>
        </w:rPr>
        <w:t xml:space="preserve"> S.A./ </w:t>
      </w:r>
      <w:proofErr w:type="spellStart"/>
      <w:r w:rsidR="00175312" w:rsidRPr="00A261B4">
        <w:rPr>
          <w:rFonts w:ascii="Times New Roman" w:hAnsi="Times New Roman" w:cs="Times New Roman"/>
          <w:color w:val="000000"/>
          <w:sz w:val="24"/>
          <w:szCs w:val="24"/>
          <w:shd w:val="clear" w:color="auto" w:fill="FFFFFF"/>
        </w:rPr>
        <w:t>Cap</w:t>
      </w:r>
      <w:proofErr w:type="spellEnd"/>
      <w:r w:rsidR="00175312" w:rsidRPr="00A261B4">
        <w:rPr>
          <w:rFonts w:ascii="Times New Roman" w:hAnsi="Times New Roman" w:cs="Times New Roman"/>
          <w:color w:val="000000"/>
          <w:sz w:val="24"/>
          <w:szCs w:val="24"/>
          <w:shd w:val="clear" w:color="auto" w:fill="FFFFFF"/>
        </w:rPr>
        <w:t xml:space="preserve"> 17, 19, 20, 25, 30, 31.</w:t>
      </w:r>
    </w:p>
    <w:p w:rsidR="00ED6A49" w:rsidRPr="00A261B4" w:rsidRDefault="00ED6A49" w:rsidP="00ED6A49">
      <w:pPr>
        <w:pStyle w:val="Prrafodelista"/>
        <w:shd w:val="clear" w:color="auto" w:fill="FFFFFF"/>
        <w:spacing w:line="360" w:lineRule="auto"/>
        <w:ind w:firstLine="0"/>
        <w:jc w:val="both"/>
        <w:rPr>
          <w:rFonts w:ascii="Times New Roman" w:hAnsi="Times New Roman" w:cs="Times New Roman"/>
          <w:color w:val="000000"/>
          <w:sz w:val="24"/>
          <w:szCs w:val="24"/>
          <w:shd w:val="clear" w:color="auto" w:fill="FFFFFF"/>
        </w:rPr>
      </w:pPr>
    </w:p>
    <w:p w:rsidR="00296D0E" w:rsidRPr="009A1ED0" w:rsidRDefault="0041461E" w:rsidP="00BD61C4">
      <w:pPr>
        <w:pStyle w:val="Prrafodelista"/>
        <w:numPr>
          <w:ilvl w:val="0"/>
          <w:numId w:val="23"/>
        </w:numPr>
        <w:shd w:val="clear" w:color="auto" w:fill="FFFFFF"/>
        <w:spacing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sz w:val="24"/>
          <w:szCs w:val="24"/>
        </w:rPr>
        <w:t>CARVAJAL I. /Blanco</w:t>
      </w:r>
      <w:r w:rsidR="00175312" w:rsidRPr="00A261B4">
        <w:rPr>
          <w:rFonts w:ascii="Times New Roman" w:hAnsi="Times New Roman" w:cs="Times New Roman"/>
          <w:sz w:val="24"/>
          <w:szCs w:val="24"/>
        </w:rPr>
        <w:t xml:space="preserve"> JE. </w:t>
      </w:r>
      <w:proofErr w:type="spellStart"/>
      <w:r w:rsidR="00175312" w:rsidRPr="00A261B4">
        <w:rPr>
          <w:rFonts w:ascii="Times New Roman" w:hAnsi="Times New Roman" w:cs="Times New Roman"/>
          <w:sz w:val="24"/>
          <w:szCs w:val="24"/>
        </w:rPr>
        <w:t>Espirometría</w:t>
      </w:r>
      <w:proofErr w:type="spellEnd"/>
      <w:r w:rsidR="00175312" w:rsidRPr="00A261B4">
        <w:rPr>
          <w:rFonts w:ascii="Times New Roman" w:hAnsi="Times New Roman" w:cs="Times New Roman"/>
          <w:sz w:val="24"/>
          <w:szCs w:val="24"/>
        </w:rPr>
        <w:t xml:space="preserve"> forzada. </w:t>
      </w:r>
      <w:proofErr w:type="spellStart"/>
      <w:proofErr w:type="gramStart"/>
      <w:r w:rsidR="00175312" w:rsidRPr="00A261B4">
        <w:rPr>
          <w:rFonts w:ascii="Times New Roman" w:hAnsi="Times New Roman" w:cs="Times New Roman"/>
          <w:sz w:val="24"/>
          <w:szCs w:val="24"/>
        </w:rPr>
        <w:t>En:AEPap</w:t>
      </w:r>
      <w:proofErr w:type="spellEnd"/>
      <w:proofErr w:type="gramEnd"/>
      <w:r w:rsidR="00175312" w:rsidRPr="00A261B4">
        <w:rPr>
          <w:rFonts w:ascii="Times New Roman" w:hAnsi="Times New Roman" w:cs="Times New Roman"/>
          <w:sz w:val="24"/>
          <w:szCs w:val="24"/>
        </w:rPr>
        <w:t xml:space="preserve"> ed. Curso de Actualización Pediatría 2005. Madrid: Exlibris Ediciones; 2005. p. 201-216, </w:t>
      </w:r>
    </w:p>
    <w:p w:rsidR="009A1ED0" w:rsidRPr="009A1ED0" w:rsidRDefault="009A1ED0" w:rsidP="009A1ED0">
      <w:pPr>
        <w:pStyle w:val="Prrafodelista"/>
        <w:rPr>
          <w:rFonts w:ascii="Times New Roman" w:hAnsi="Times New Roman" w:cs="Times New Roman"/>
          <w:color w:val="000000"/>
          <w:sz w:val="24"/>
          <w:szCs w:val="24"/>
          <w:shd w:val="clear" w:color="auto" w:fill="FFFFFF"/>
        </w:rPr>
      </w:pPr>
    </w:p>
    <w:p w:rsidR="009A1ED0" w:rsidRDefault="009A1ED0" w:rsidP="009A1ED0">
      <w:pPr>
        <w:pStyle w:val="Prrafodelista"/>
        <w:numPr>
          <w:ilvl w:val="0"/>
          <w:numId w:val="23"/>
        </w:numPr>
        <w:shd w:val="clear" w:color="auto" w:fill="FFFFFF"/>
        <w:spacing w:before="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DUQUE S. Rev. Edición Medica, (2020) Salud Pública - Cirugía pediátrica (Jefe de la unidad de cardiología, HRGE)</w:t>
      </w:r>
    </w:p>
    <w:p w:rsidR="000B318C" w:rsidRPr="000B318C" w:rsidRDefault="000B318C" w:rsidP="000B318C">
      <w:pPr>
        <w:pStyle w:val="Prrafodelista"/>
        <w:rPr>
          <w:rFonts w:ascii="Times New Roman" w:eastAsia="Times New Roman" w:hAnsi="Times New Roman" w:cs="Times New Roman"/>
          <w:sz w:val="24"/>
          <w:szCs w:val="24"/>
        </w:rPr>
      </w:pPr>
    </w:p>
    <w:p w:rsidR="000B318C" w:rsidRDefault="000B318C" w:rsidP="009A1ED0">
      <w:pPr>
        <w:pStyle w:val="Prrafodelista"/>
        <w:numPr>
          <w:ilvl w:val="0"/>
          <w:numId w:val="23"/>
        </w:numPr>
        <w:shd w:val="clear" w:color="auto" w:fill="FFFFFF"/>
        <w:spacing w:before="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ROMERO-URREA, H. E</w:t>
      </w:r>
      <w:r w:rsidR="0077472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Chamorro, E, M. C.</w:t>
      </w:r>
      <w:proofErr w:type="gramStart"/>
      <w:r>
        <w:rPr>
          <w:rFonts w:ascii="Times New Roman" w:eastAsia="Times New Roman" w:hAnsi="Times New Roman" w:cs="Times New Roman"/>
          <w:sz w:val="24"/>
          <w:szCs w:val="24"/>
        </w:rPr>
        <w:t>,  Caicedo</w:t>
      </w:r>
      <w:proofErr w:type="gramEnd"/>
      <w:r>
        <w:rPr>
          <w:rFonts w:ascii="Times New Roman" w:eastAsia="Times New Roman" w:hAnsi="Times New Roman" w:cs="Times New Roman"/>
          <w:sz w:val="24"/>
          <w:szCs w:val="24"/>
        </w:rPr>
        <w:t xml:space="preserve"> K. P.</w:t>
      </w:r>
      <w:r w:rsidR="0077472B">
        <w:rPr>
          <w:rFonts w:ascii="Times New Roman" w:eastAsia="Times New Roman" w:hAnsi="Times New Roman" w:cs="Times New Roman"/>
          <w:sz w:val="24"/>
          <w:szCs w:val="24"/>
        </w:rPr>
        <w:t xml:space="preserve"> E.</w:t>
      </w:r>
      <w:r>
        <w:rPr>
          <w:rFonts w:ascii="Times New Roman" w:eastAsia="Times New Roman" w:hAnsi="Times New Roman" w:cs="Times New Roman"/>
          <w:sz w:val="24"/>
          <w:szCs w:val="24"/>
        </w:rPr>
        <w:t xml:space="preserve">, &amp; </w:t>
      </w:r>
      <w:r w:rsidR="0077472B">
        <w:rPr>
          <w:rFonts w:ascii="Times New Roman" w:eastAsia="Times New Roman" w:hAnsi="Times New Roman" w:cs="Times New Roman"/>
          <w:sz w:val="24"/>
          <w:szCs w:val="24"/>
        </w:rPr>
        <w:t>ROMERO VELOZ</w:t>
      </w:r>
      <w:r>
        <w:rPr>
          <w:rFonts w:ascii="Times New Roman" w:eastAsia="Times New Roman" w:hAnsi="Times New Roman" w:cs="Times New Roman"/>
          <w:sz w:val="24"/>
          <w:szCs w:val="24"/>
        </w:rPr>
        <w:t>, L. V. (2019)</w:t>
      </w:r>
      <w:r w:rsidR="0077472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roofErr w:type="gramStart"/>
      <w:r w:rsidR="0077472B">
        <w:rPr>
          <w:rFonts w:ascii="Times New Roman" w:eastAsia="Times New Roman" w:hAnsi="Times New Roman" w:cs="Times New Roman"/>
          <w:sz w:val="24"/>
          <w:szCs w:val="24"/>
        </w:rPr>
        <w:t>Validación  de</w:t>
      </w:r>
      <w:proofErr w:type="gramEnd"/>
      <w:r w:rsidR="0077472B">
        <w:rPr>
          <w:rFonts w:ascii="Times New Roman" w:eastAsia="Times New Roman" w:hAnsi="Times New Roman" w:cs="Times New Roman"/>
          <w:sz w:val="24"/>
          <w:szCs w:val="24"/>
        </w:rPr>
        <w:t xml:space="preserve"> la escala de riesgo de violencia contra la pareja para Ecuador</w:t>
      </w:r>
      <w:r w:rsidR="002E2E87">
        <w:rPr>
          <w:rFonts w:ascii="Times New Roman" w:eastAsia="Times New Roman" w:hAnsi="Times New Roman" w:cs="Times New Roman"/>
          <w:sz w:val="24"/>
          <w:szCs w:val="24"/>
        </w:rPr>
        <w:t>.</w:t>
      </w:r>
      <w:r w:rsidR="0077472B">
        <w:rPr>
          <w:rFonts w:ascii="Times New Roman" w:eastAsia="Times New Roman" w:hAnsi="Times New Roman" w:cs="Times New Roman"/>
          <w:sz w:val="24"/>
          <w:szCs w:val="24"/>
        </w:rPr>
        <w:t xml:space="preserve"> AMMENTU-</w:t>
      </w:r>
      <w:proofErr w:type="spellStart"/>
      <w:r w:rsidR="0077472B">
        <w:rPr>
          <w:rFonts w:ascii="Times New Roman" w:eastAsia="Times New Roman" w:hAnsi="Times New Roman" w:cs="Times New Roman"/>
          <w:sz w:val="24"/>
          <w:szCs w:val="24"/>
        </w:rPr>
        <w:t>Bollettino</w:t>
      </w:r>
      <w:proofErr w:type="spellEnd"/>
      <w:r w:rsidR="0077472B">
        <w:rPr>
          <w:rFonts w:ascii="Times New Roman" w:eastAsia="Times New Roman" w:hAnsi="Times New Roman" w:cs="Times New Roman"/>
          <w:sz w:val="24"/>
          <w:szCs w:val="24"/>
        </w:rPr>
        <w:t xml:space="preserve"> </w:t>
      </w:r>
      <w:proofErr w:type="spellStart"/>
      <w:r w:rsidR="0077472B">
        <w:rPr>
          <w:rFonts w:ascii="Times New Roman" w:eastAsia="Times New Roman" w:hAnsi="Times New Roman" w:cs="Times New Roman"/>
          <w:sz w:val="24"/>
          <w:szCs w:val="24"/>
        </w:rPr>
        <w:t>Storico</w:t>
      </w:r>
      <w:proofErr w:type="spellEnd"/>
      <w:r w:rsidR="0077472B">
        <w:rPr>
          <w:rFonts w:ascii="Times New Roman" w:eastAsia="Times New Roman" w:hAnsi="Times New Roman" w:cs="Times New Roman"/>
          <w:sz w:val="24"/>
          <w:szCs w:val="24"/>
        </w:rPr>
        <w:t xml:space="preserve"> e </w:t>
      </w:r>
      <w:proofErr w:type="spellStart"/>
      <w:r w:rsidR="0077472B">
        <w:rPr>
          <w:rFonts w:ascii="Times New Roman" w:eastAsia="Times New Roman" w:hAnsi="Times New Roman" w:cs="Times New Roman"/>
          <w:sz w:val="24"/>
          <w:szCs w:val="24"/>
        </w:rPr>
        <w:t>A</w:t>
      </w:r>
      <w:r w:rsidR="002E2E87">
        <w:rPr>
          <w:rFonts w:ascii="Times New Roman" w:eastAsia="Times New Roman" w:hAnsi="Times New Roman" w:cs="Times New Roman"/>
          <w:sz w:val="24"/>
          <w:szCs w:val="24"/>
        </w:rPr>
        <w:t>rchivistico</w:t>
      </w:r>
      <w:proofErr w:type="spellEnd"/>
      <w:r w:rsidR="002E2E87">
        <w:rPr>
          <w:rFonts w:ascii="Times New Roman" w:eastAsia="Times New Roman" w:hAnsi="Times New Roman" w:cs="Times New Roman"/>
          <w:sz w:val="24"/>
          <w:szCs w:val="24"/>
        </w:rPr>
        <w:t xml:space="preserve"> del </w:t>
      </w:r>
      <w:proofErr w:type="spellStart"/>
      <w:r w:rsidR="002E2E87">
        <w:rPr>
          <w:rFonts w:ascii="Times New Roman" w:eastAsia="Times New Roman" w:hAnsi="Times New Roman" w:cs="Times New Roman"/>
          <w:sz w:val="24"/>
          <w:szCs w:val="24"/>
        </w:rPr>
        <w:t>M</w:t>
      </w:r>
      <w:r w:rsidR="0077472B">
        <w:rPr>
          <w:rFonts w:ascii="Times New Roman" w:eastAsia="Times New Roman" w:hAnsi="Times New Roman" w:cs="Times New Roman"/>
          <w:sz w:val="24"/>
          <w:szCs w:val="24"/>
        </w:rPr>
        <w:t>editerraneo</w:t>
      </w:r>
      <w:proofErr w:type="spellEnd"/>
      <w:r w:rsidR="0077472B">
        <w:rPr>
          <w:rFonts w:ascii="Times New Roman" w:eastAsia="Times New Roman" w:hAnsi="Times New Roman" w:cs="Times New Roman"/>
          <w:sz w:val="24"/>
          <w:szCs w:val="24"/>
        </w:rPr>
        <w:t xml:space="preserve"> e </w:t>
      </w:r>
      <w:proofErr w:type="spellStart"/>
      <w:r w:rsidR="0077472B">
        <w:rPr>
          <w:rFonts w:ascii="Times New Roman" w:eastAsia="Times New Roman" w:hAnsi="Times New Roman" w:cs="Times New Roman"/>
          <w:sz w:val="24"/>
          <w:szCs w:val="24"/>
        </w:rPr>
        <w:t>delle</w:t>
      </w:r>
      <w:proofErr w:type="spellEnd"/>
      <w:r w:rsidR="0077472B">
        <w:rPr>
          <w:rFonts w:ascii="Times New Roman" w:eastAsia="Times New Roman" w:hAnsi="Times New Roman" w:cs="Times New Roman"/>
          <w:sz w:val="24"/>
          <w:szCs w:val="24"/>
        </w:rPr>
        <w:t xml:space="preserve"> </w:t>
      </w:r>
      <w:proofErr w:type="spellStart"/>
      <w:r w:rsidR="0077472B">
        <w:rPr>
          <w:rFonts w:ascii="Times New Roman" w:eastAsia="Times New Roman" w:hAnsi="Times New Roman" w:cs="Times New Roman"/>
          <w:sz w:val="24"/>
          <w:szCs w:val="24"/>
        </w:rPr>
        <w:t>Americhe</w:t>
      </w:r>
      <w:proofErr w:type="spellEnd"/>
      <w:r w:rsidR="0077472B">
        <w:rPr>
          <w:rFonts w:ascii="Times New Roman" w:eastAsia="Times New Roman" w:hAnsi="Times New Roman" w:cs="Times New Roman"/>
          <w:sz w:val="24"/>
          <w:szCs w:val="24"/>
        </w:rPr>
        <w:t xml:space="preserve">. 1(15), </w:t>
      </w:r>
    </w:p>
    <w:p w:rsidR="00ED6A49" w:rsidRDefault="00ED6A49" w:rsidP="00ED6A49">
      <w:pPr>
        <w:pStyle w:val="Prrafodelista"/>
        <w:shd w:val="clear" w:color="auto" w:fill="FFFFFF"/>
        <w:spacing w:line="360" w:lineRule="auto"/>
        <w:ind w:firstLine="0"/>
        <w:jc w:val="both"/>
        <w:rPr>
          <w:rFonts w:ascii="Times New Roman" w:hAnsi="Times New Roman" w:cs="Times New Roman"/>
          <w:color w:val="000000"/>
          <w:sz w:val="24"/>
          <w:szCs w:val="24"/>
          <w:shd w:val="clear" w:color="auto" w:fill="FFFFFF"/>
        </w:rPr>
      </w:pPr>
    </w:p>
    <w:p w:rsidR="00160C2F" w:rsidRPr="00A261B4" w:rsidRDefault="00D96B89" w:rsidP="00BD61C4">
      <w:pPr>
        <w:pStyle w:val="Prrafodelista"/>
        <w:numPr>
          <w:ilvl w:val="0"/>
          <w:numId w:val="23"/>
        </w:numPr>
        <w:shd w:val="clear" w:color="auto" w:fill="FFFFFF"/>
        <w:spacing w:line="360" w:lineRule="auto"/>
        <w:jc w:val="both"/>
        <w:rPr>
          <w:rFonts w:ascii="Times New Roman" w:hAnsi="Times New Roman" w:cs="Times New Roman"/>
          <w:color w:val="000000"/>
          <w:sz w:val="24"/>
          <w:szCs w:val="24"/>
          <w:shd w:val="clear" w:color="auto" w:fill="FFFFFF"/>
        </w:rPr>
      </w:pPr>
      <w:hyperlink r:id="rId63">
        <w:r w:rsidR="00040388" w:rsidRPr="00A261B4">
          <w:rPr>
            <w:rFonts w:ascii="Times New Roman" w:eastAsia="Times New Roman" w:hAnsi="Times New Roman" w:cs="Times New Roman"/>
            <w:sz w:val="24"/>
            <w:szCs w:val="24"/>
            <w:u w:val="single"/>
          </w:rPr>
          <w:t>https://www.aepap.org/sites/default/files/espirometria_forzada.pdf</w:t>
        </w:r>
      </w:hyperlink>
      <w:r w:rsidR="006C3ECC" w:rsidRPr="00A261B4">
        <w:rPr>
          <w:rFonts w:ascii="Times New Roman" w:hAnsi="Times New Roman" w:cs="Times New Roman"/>
          <w:sz w:val="24"/>
          <w:szCs w:val="24"/>
        </w:rPr>
        <w:fldChar w:fldCharType="begin"/>
      </w:r>
      <w:r w:rsidR="006C3ECC" w:rsidRPr="00A261B4">
        <w:rPr>
          <w:rFonts w:ascii="Times New Roman" w:hAnsi="Times New Roman" w:cs="Times New Roman"/>
          <w:sz w:val="24"/>
          <w:szCs w:val="24"/>
        </w:rPr>
        <w:instrText xml:space="preserve"> HYPERLINK "https://www.paho.org/hq/index.php?option=com_content&amp;view=article&amp;id=10487:2015-anomalias-congenitas-segunda-causa-muerte-ninos-menores-5-anos-americas&amp;Itemid=1926&amp;lang=es" \h </w:instrText>
      </w:r>
      <w:r w:rsidR="006C3ECC" w:rsidRPr="00A261B4">
        <w:rPr>
          <w:rFonts w:ascii="Times New Roman" w:hAnsi="Times New Roman" w:cs="Times New Roman"/>
          <w:sz w:val="24"/>
          <w:szCs w:val="24"/>
        </w:rPr>
        <w:fldChar w:fldCharType="separate"/>
      </w:r>
      <w:r w:rsidR="00040388" w:rsidRPr="00A261B4">
        <w:rPr>
          <w:rFonts w:ascii="Times New Roman" w:eastAsia="Times New Roman" w:hAnsi="Times New Roman" w:cs="Times New Roman"/>
          <w:sz w:val="24"/>
          <w:szCs w:val="24"/>
          <w:u w:val="single"/>
        </w:rPr>
        <w:t>https:</w:t>
      </w:r>
      <w:r w:rsidR="00ED6A49" w:rsidRPr="00A261B4">
        <w:rPr>
          <w:rFonts w:ascii="Times New Roman" w:eastAsia="Times New Roman" w:hAnsi="Times New Roman" w:cs="Times New Roman"/>
          <w:sz w:val="24"/>
          <w:szCs w:val="24"/>
          <w:u w:val="single"/>
        </w:rPr>
        <w:t xml:space="preserve"> </w:t>
      </w:r>
    </w:p>
    <w:p w:rsidR="00ED6A49" w:rsidRPr="00A261B4" w:rsidRDefault="00ED6A49" w:rsidP="00ED6A49">
      <w:pPr>
        <w:pStyle w:val="Prrafodelista"/>
        <w:rPr>
          <w:rFonts w:ascii="Times New Roman" w:hAnsi="Times New Roman" w:cs="Times New Roman"/>
          <w:color w:val="000000"/>
          <w:sz w:val="24"/>
          <w:szCs w:val="24"/>
          <w:shd w:val="clear" w:color="auto" w:fill="FFFFFF"/>
        </w:rPr>
      </w:pPr>
    </w:p>
    <w:p w:rsidR="00160C2F" w:rsidRPr="00A261B4" w:rsidRDefault="00040388" w:rsidP="00BD61C4">
      <w:pPr>
        <w:pStyle w:val="Prrafodelista"/>
        <w:numPr>
          <w:ilvl w:val="0"/>
          <w:numId w:val="23"/>
        </w:numPr>
        <w:shd w:val="clear" w:color="auto" w:fill="FFFFFF"/>
        <w:spacing w:line="360" w:lineRule="auto"/>
        <w:jc w:val="both"/>
        <w:rPr>
          <w:rFonts w:ascii="Times New Roman" w:hAnsi="Times New Roman" w:cs="Times New Roman"/>
          <w:color w:val="000000"/>
          <w:sz w:val="24"/>
          <w:szCs w:val="24"/>
          <w:shd w:val="clear" w:color="auto" w:fill="FFFFFF"/>
        </w:rPr>
      </w:pPr>
      <w:r w:rsidRPr="00A261B4">
        <w:rPr>
          <w:rFonts w:ascii="Times New Roman" w:eastAsia="Times New Roman" w:hAnsi="Times New Roman" w:cs="Times New Roman"/>
          <w:sz w:val="24"/>
          <w:szCs w:val="24"/>
          <w:u w:val="single"/>
        </w:rPr>
        <w:t>//www.paho.orhq/index.php?option=com_content&amp;view=article&amp;id=10487:2015-anomalias-congenitas-segunda-causa-muerte-ninos-menores-5-anos-americas&amp;Itemid=1926&amp;lang=es</w:t>
      </w:r>
      <w:r w:rsidR="006C3ECC" w:rsidRPr="00A261B4">
        <w:rPr>
          <w:rFonts w:ascii="Times New Roman" w:eastAsia="Times New Roman" w:hAnsi="Times New Roman" w:cs="Times New Roman"/>
          <w:sz w:val="24"/>
          <w:szCs w:val="24"/>
          <w:u w:val="single"/>
        </w:rPr>
        <w:fldChar w:fldCharType="end"/>
      </w:r>
      <w:r w:rsidR="00ED6A49" w:rsidRPr="00A261B4">
        <w:rPr>
          <w:rFonts w:ascii="Times New Roman" w:eastAsia="Times New Roman" w:hAnsi="Times New Roman" w:cs="Times New Roman"/>
          <w:sz w:val="24"/>
          <w:szCs w:val="24"/>
          <w:u w:val="single"/>
        </w:rPr>
        <w:t xml:space="preserve"> </w:t>
      </w:r>
    </w:p>
    <w:p w:rsidR="00ED6A49" w:rsidRPr="00A261B4" w:rsidRDefault="00ED6A49" w:rsidP="00ED6A49">
      <w:pPr>
        <w:pStyle w:val="Prrafodelista"/>
        <w:shd w:val="clear" w:color="auto" w:fill="FFFFFF"/>
        <w:spacing w:line="360" w:lineRule="auto"/>
        <w:ind w:firstLine="0"/>
        <w:jc w:val="both"/>
        <w:rPr>
          <w:rFonts w:ascii="Times New Roman" w:hAnsi="Times New Roman" w:cs="Times New Roman"/>
          <w:color w:val="000000"/>
          <w:sz w:val="24"/>
          <w:szCs w:val="24"/>
          <w:shd w:val="clear" w:color="auto" w:fill="FFFFFF"/>
        </w:rPr>
      </w:pPr>
    </w:p>
    <w:p w:rsidR="00040388" w:rsidRPr="00A261B4" w:rsidRDefault="00D96B89" w:rsidP="00BD61C4">
      <w:pPr>
        <w:pStyle w:val="Prrafodelista"/>
        <w:numPr>
          <w:ilvl w:val="0"/>
          <w:numId w:val="23"/>
        </w:numPr>
        <w:shd w:val="clear" w:color="auto" w:fill="FFFFFF"/>
        <w:spacing w:line="360" w:lineRule="auto"/>
        <w:jc w:val="both"/>
        <w:rPr>
          <w:rFonts w:ascii="Times New Roman" w:hAnsi="Times New Roman" w:cs="Times New Roman"/>
          <w:color w:val="000000"/>
          <w:sz w:val="24"/>
          <w:szCs w:val="24"/>
          <w:shd w:val="clear" w:color="auto" w:fill="FFFFFF"/>
        </w:rPr>
      </w:pPr>
      <w:hyperlink r:id="rId64">
        <w:r w:rsidR="00040388" w:rsidRPr="00A261B4">
          <w:rPr>
            <w:rFonts w:ascii="Times New Roman" w:eastAsia="Times New Roman" w:hAnsi="Times New Roman" w:cs="Times New Roman"/>
            <w:sz w:val="24"/>
            <w:szCs w:val="24"/>
            <w:u w:val="single"/>
          </w:rPr>
          <w:t>http://apps.who.int/gb/ebwha/pdf_files/WHA63/A63_R17-sp.pdf?ua=1&amp;ua=1</w:t>
        </w:r>
      </w:hyperlink>
      <w:r w:rsidR="00160C2F" w:rsidRPr="00A261B4">
        <w:rPr>
          <w:rFonts w:ascii="Times New Roman" w:eastAsia="Times New Roman" w:hAnsi="Times New Roman" w:cs="Times New Roman"/>
          <w:sz w:val="24"/>
          <w:szCs w:val="24"/>
          <w:u w:val="single"/>
        </w:rPr>
        <w:t xml:space="preserve"> 123</w:t>
      </w:r>
      <w:r w:rsidR="00ED6A49" w:rsidRPr="00A261B4">
        <w:rPr>
          <w:rFonts w:ascii="Times New Roman" w:eastAsia="Times New Roman" w:hAnsi="Times New Roman" w:cs="Times New Roman"/>
          <w:sz w:val="24"/>
          <w:szCs w:val="24"/>
          <w:u w:val="single"/>
        </w:rPr>
        <w:t xml:space="preserve"> </w:t>
      </w:r>
    </w:p>
    <w:p w:rsidR="00ED6A49" w:rsidRPr="00A261B4" w:rsidRDefault="00ED6A49" w:rsidP="00ED6A49">
      <w:pPr>
        <w:pStyle w:val="Prrafodelista"/>
        <w:rPr>
          <w:rFonts w:ascii="Times New Roman" w:hAnsi="Times New Roman" w:cs="Times New Roman"/>
          <w:color w:val="000000"/>
          <w:sz w:val="24"/>
          <w:szCs w:val="24"/>
          <w:shd w:val="clear" w:color="auto" w:fill="FFFFFF"/>
        </w:rPr>
      </w:pPr>
    </w:p>
    <w:p w:rsidR="00160C2F" w:rsidRPr="00A261B4" w:rsidRDefault="00D96B89" w:rsidP="00BD61C4">
      <w:pPr>
        <w:pStyle w:val="Prrafodelista"/>
        <w:numPr>
          <w:ilvl w:val="0"/>
          <w:numId w:val="23"/>
        </w:numPr>
        <w:spacing w:before="0" w:line="360" w:lineRule="auto"/>
        <w:jc w:val="both"/>
        <w:rPr>
          <w:rFonts w:ascii="Times New Roman" w:eastAsia="Times New Roman" w:hAnsi="Times New Roman" w:cs="Times New Roman"/>
          <w:sz w:val="24"/>
          <w:szCs w:val="24"/>
        </w:rPr>
      </w:pPr>
      <w:hyperlink r:id="rId65">
        <w:r w:rsidR="00160C2F" w:rsidRPr="00A261B4">
          <w:rPr>
            <w:rFonts w:ascii="Times New Roman" w:eastAsia="Times New Roman" w:hAnsi="Times New Roman" w:cs="Times New Roman"/>
            <w:sz w:val="24"/>
            <w:szCs w:val="24"/>
            <w:u w:val="single"/>
          </w:rPr>
          <w:t>https://www.un.org/es/millenniumgoals/pdf/2015/mdg-report-2015_spanish.pdf</w:t>
        </w:r>
      </w:hyperlink>
      <w:r w:rsidR="00ED6A49" w:rsidRPr="00A261B4">
        <w:rPr>
          <w:rFonts w:ascii="Times New Roman" w:eastAsia="Times New Roman" w:hAnsi="Times New Roman" w:cs="Times New Roman"/>
          <w:sz w:val="24"/>
          <w:szCs w:val="24"/>
          <w:u w:val="single"/>
        </w:rPr>
        <w:t xml:space="preserve"> </w:t>
      </w:r>
    </w:p>
    <w:p w:rsidR="00ED6A49" w:rsidRPr="00A261B4" w:rsidRDefault="00ED6A49" w:rsidP="00ED6A49">
      <w:pPr>
        <w:pStyle w:val="Prrafodelista"/>
        <w:spacing w:before="0" w:line="360" w:lineRule="auto"/>
        <w:ind w:firstLine="0"/>
        <w:jc w:val="both"/>
        <w:rPr>
          <w:rFonts w:ascii="Times New Roman" w:eastAsia="Times New Roman" w:hAnsi="Times New Roman" w:cs="Times New Roman"/>
          <w:sz w:val="24"/>
          <w:szCs w:val="24"/>
        </w:rPr>
      </w:pPr>
    </w:p>
    <w:p w:rsidR="00160C2F" w:rsidRPr="00A261B4" w:rsidRDefault="00D96B89" w:rsidP="00BD61C4">
      <w:pPr>
        <w:pStyle w:val="Prrafodelista"/>
        <w:numPr>
          <w:ilvl w:val="0"/>
          <w:numId w:val="23"/>
        </w:numPr>
        <w:shd w:val="clear" w:color="auto" w:fill="FFFFFF"/>
        <w:spacing w:line="360" w:lineRule="auto"/>
        <w:jc w:val="both"/>
        <w:rPr>
          <w:rStyle w:val="Hipervnculo"/>
          <w:rFonts w:ascii="Times New Roman" w:hAnsi="Times New Roman" w:cs="Times New Roman"/>
          <w:color w:val="000000"/>
          <w:sz w:val="24"/>
          <w:szCs w:val="24"/>
          <w:u w:val="none"/>
          <w:shd w:val="clear" w:color="auto" w:fill="FFFFFF"/>
        </w:rPr>
      </w:pPr>
      <w:hyperlink r:id="rId66" w:history="1">
        <w:r w:rsidR="00160C2F" w:rsidRPr="00A261B4">
          <w:rPr>
            <w:rStyle w:val="Hipervnculo"/>
            <w:rFonts w:ascii="Times New Roman" w:eastAsia="Times New Roman" w:hAnsi="Times New Roman" w:cs="Times New Roman"/>
            <w:sz w:val="24"/>
            <w:szCs w:val="24"/>
          </w:rPr>
          <w:t>https://phip.paho.org/vizql/w/LeadingCausesofDeathtab_es/v/Tabular/viewData/sessions/A045E140EC4C4A06BA040AC016CEA2910:0/views/10141174759690586729_7464520882409346688?maxrows=200&amp;viz=%7B%22worksheet%22:%22W%20Tabla%22,%22dashboard%22:%22Tabular%22%7D</w:t>
        </w:r>
      </w:hyperlink>
      <w:r w:rsidR="00ED6A49" w:rsidRPr="00A261B4">
        <w:rPr>
          <w:rStyle w:val="Hipervnculo"/>
          <w:rFonts w:ascii="Times New Roman" w:eastAsia="Times New Roman" w:hAnsi="Times New Roman" w:cs="Times New Roman"/>
          <w:sz w:val="24"/>
          <w:szCs w:val="24"/>
        </w:rPr>
        <w:t xml:space="preserve"> </w:t>
      </w:r>
    </w:p>
    <w:p w:rsidR="00ED6A49" w:rsidRPr="00A261B4" w:rsidRDefault="00ED6A49" w:rsidP="00ED6A49">
      <w:pPr>
        <w:pStyle w:val="Prrafodelista"/>
        <w:rPr>
          <w:rStyle w:val="Hipervnculo"/>
          <w:rFonts w:ascii="Times New Roman" w:hAnsi="Times New Roman" w:cs="Times New Roman"/>
          <w:color w:val="000000"/>
          <w:sz w:val="24"/>
          <w:szCs w:val="24"/>
          <w:u w:val="none"/>
          <w:shd w:val="clear" w:color="auto" w:fill="FFFFFF"/>
        </w:rPr>
      </w:pPr>
    </w:p>
    <w:p w:rsidR="00160C2F" w:rsidRPr="00A261B4" w:rsidRDefault="00D96B89" w:rsidP="00BD61C4">
      <w:pPr>
        <w:pStyle w:val="Prrafodelista"/>
        <w:numPr>
          <w:ilvl w:val="0"/>
          <w:numId w:val="23"/>
        </w:numPr>
        <w:spacing w:before="0" w:line="360" w:lineRule="auto"/>
        <w:jc w:val="both"/>
        <w:rPr>
          <w:rFonts w:ascii="Times New Roman" w:eastAsia="Times New Roman" w:hAnsi="Times New Roman" w:cs="Times New Roman"/>
          <w:sz w:val="24"/>
          <w:szCs w:val="24"/>
          <w:u w:val="single"/>
        </w:rPr>
      </w:pPr>
      <w:hyperlink r:id="rId67">
        <w:r w:rsidR="00160C2F" w:rsidRPr="00A261B4">
          <w:rPr>
            <w:rFonts w:ascii="Times New Roman" w:eastAsia="Times New Roman" w:hAnsi="Times New Roman" w:cs="Times New Roman"/>
            <w:sz w:val="24"/>
            <w:szCs w:val="24"/>
            <w:u w:val="single"/>
          </w:rPr>
          <w:t>http://www.eclamc.org/#</w:t>
        </w:r>
      </w:hyperlink>
      <w:r w:rsidR="00160C2F" w:rsidRPr="00A261B4">
        <w:rPr>
          <w:rFonts w:ascii="Times New Roman" w:eastAsia="Times New Roman" w:hAnsi="Times New Roman" w:cs="Times New Roman"/>
          <w:sz w:val="24"/>
          <w:szCs w:val="24"/>
          <w:u w:val="single"/>
        </w:rPr>
        <w:t xml:space="preserve"> </w:t>
      </w:r>
    </w:p>
    <w:p w:rsidR="00160C2F" w:rsidRPr="00A261B4" w:rsidRDefault="00160C2F" w:rsidP="00160C2F">
      <w:pPr>
        <w:pStyle w:val="Prrafodelista"/>
        <w:shd w:val="clear" w:color="auto" w:fill="FFFFFF"/>
        <w:spacing w:line="480" w:lineRule="auto"/>
        <w:ind w:firstLine="0"/>
        <w:jc w:val="both"/>
        <w:rPr>
          <w:rStyle w:val="Hipervnculo"/>
          <w:rFonts w:ascii="Times New Roman" w:hAnsi="Times New Roman" w:cs="Times New Roman"/>
          <w:color w:val="000000"/>
          <w:sz w:val="24"/>
          <w:szCs w:val="24"/>
          <w:u w:val="none"/>
          <w:shd w:val="clear" w:color="auto" w:fill="FFFFFF"/>
        </w:rPr>
      </w:pPr>
    </w:p>
    <w:p w:rsidR="00040388" w:rsidRPr="00A261B4" w:rsidRDefault="00040388" w:rsidP="006377DF">
      <w:pPr>
        <w:spacing w:before="0" w:line="480" w:lineRule="auto"/>
        <w:ind w:left="0" w:firstLine="0"/>
        <w:jc w:val="both"/>
        <w:rPr>
          <w:rFonts w:ascii="Times New Roman" w:eastAsia="Times New Roman" w:hAnsi="Times New Roman" w:cs="Times New Roman"/>
          <w:sz w:val="24"/>
          <w:szCs w:val="24"/>
        </w:rPr>
      </w:pPr>
    </w:p>
    <w:p w:rsidR="00F56B6A" w:rsidRPr="00F56B6A" w:rsidRDefault="00731370" w:rsidP="00731370">
      <w:pPr>
        <w:pStyle w:val="Ttulo1"/>
        <w:spacing w:before="0"/>
        <w:ind w:left="0" w:firstLine="0"/>
        <w:rPr>
          <w:color w:val="auto"/>
        </w:rPr>
      </w:pPr>
      <w:bookmarkStart w:id="82" w:name="_Toc39930614"/>
      <w:r>
        <w:rPr>
          <w:noProof/>
          <w:lang w:val="es-MX" w:eastAsia="es-MX"/>
        </w:rPr>
        <w:lastRenderedPageBreak/>
        <w:drawing>
          <wp:anchor distT="0" distB="0" distL="114300" distR="114300" simplePos="0" relativeHeight="251687936" behindDoc="1" locked="0" layoutInCell="1" allowOverlap="1" wp14:anchorId="223D8051" wp14:editId="2C705C00">
            <wp:simplePos x="0" y="0"/>
            <wp:positionH relativeFrom="column">
              <wp:posOffset>19050</wp:posOffset>
            </wp:positionH>
            <wp:positionV relativeFrom="paragraph">
              <wp:posOffset>312420</wp:posOffset>
            </wp:positionV>
            <wp:extent cx="5753735" cy="7075170"/>
            <wp:effectExtent l="0" t="0" r="0" b="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8">
                      <a:extLst>
                        <a:ext uri="{28A0092B-C50C-407E-A947-70E740481C1C}">
                          <a14:useLocalDpi xmlns:a14="http://schemas.microsoft.com/office/drawing/2010/main" val="0"/>
                        </a:ext>
                      </a:extLst>
                    </a:blip>
                    <a:srcRect l="55180" t="11369" r="15861" b="18561"/>
                    <a:stretch/>
                  </pic:blipFill>
                  <pic:spPr bwMode="auto">
                    <a:xfrm>
                      <a:off x="0" y="0"/>
                      <a:ext cx="5753735" cy="70751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643CA" w:rsidRPr="00105F16">
        <w:rPr>
          <w:color w:val="auto"/>
        </w:rPr>
        <w:t>ANEXOS</w:t>
      </w:r>
      <w:bookmarkEnd w:id="82"/>
    </w:p>
    <w:p w:rsidR="00010CA0" w:rsidRPr="001209E0" w:rsidRDefault="00010CA0" w:rsidP="00F56B6A">
      <w:pPr>
        <w:rPr>
          <w:rFonts w:eastAsia="Times New Roman" w:cs="Times New Roman"/>
          <w:b/>
          <w:szCs w:val="24"/>
        </w:rPr>
      </w:pPr>
    </w:p>
    <w:p w:rsidR="00F56B6A" w:rsidRDefault="00F56B6A" w:rsidP="00CA3F86">
      <w:pPr>
        <w:pBdr>
          <w:top w:val="nil"/>
          <w:left w:val="nil"/>
          <w:bottom w:val="nil"/>
          <w:right w:val="nil"/>
          <w:between w:val="nil"/>
        </w:pBdr>
        <w:ind w:left="0"/>
        <w:rPr>
          <w:rFonts w:ascii="Times New Roman" w:eastAsia="Times New Roman" w:hAnsi="Times New Roman" w:cs="Times New Roman"/>
          <w:b/>
          <w:sz w:val="24"/>
          <w:szCs w:val="24"/>
        </w:rPr>
      </w:pPr>
    </w:p>
    <w:p w:rsidR="00F56B6A" w:rsidRDefault="00F56B6A" w:rsidP="00CA3F86">
      <w:pPr>
        <w:pBdr>
          <w:top w:val="nil"/>
          <w:left w:val="nil"/>
          <w:bottom w:val="nil"/>
          <w:right w:val="nil"/>
          <w:between w:val="nil"/>
        </w:pBdr>
        <w:ind w:left="0"/>
        <w:rPr>
          <w:rFonts w:ascii="Times New Roman" w:eastAsia="Times New Roman" w:hAnsi="Times New Roman" w:cs="Times New Roman"/>
          <w:b/>
          <w:sz w:val="24"/>
          <w:szCs w:val="24"/>
        </w:rPr>
      </w:pPr>
    </w:p>
    <w:p w:rsidR="00F56B6A" w:rsidRDefault="00F56B6A" w:rsidP="00CA3F86">
      <w:pPr>
        <w:pBdr>
          <w:top w:val="nil"/>
          <w:left w:val="nil"/>
          <w:bottom w:val="nil"/>
          <w:right w:val="nil"/>
          <w:between w:val="nil"/>
        </w:pBdr>
        <w:ind w:left="0"/>
        <w:rPr>
          <w:rFonts w:ascii="Times New Roman" w:eastAsia="Times New Roman" w:hAnsi="Times New Roman" w:cs="Times New Roman"/>
          <w:b/>
          <w:sz w:val="24"/>
          <w:szCs w:val="24"/>
        </w:rPr>
      </w:pPr>
    </w:p>
    <w:p w:rsidR="00F56B6A" w:rsidRDefault="00FD2C12" w:rsidP="00CA3F86">
      <w:pPr>
        <w:pBdr>
          <w:top w:val="nil"/>
          <w:left w:val="nil"/>
          <w:bottom w:val="nil"/>
          <w:right w:val="nil"/>
          <w:between w:val="nil"/>
        </w:pBdr>
        <w:ind w:left="0"/>
        <w:rPr>
          <w:rFonts w:ascii="Times New Roman" w:eastAsia="Times New Roman" w:hAnsi="Times New Roman" w:cs="Times New Roman"/>
          <w:b/>
          <w:sz w:val="24"/>
          <w:szCs w:val="24"/>
        </w:rPr>
      </w:pPr>
      <w:r>
        <w:rPr>
          <w:noProof/>
          <w:lang w:val="es-MX" w:eastAsia="es-MX"/>
        </w:rPr>
        <w:drawing>
          <wp:anchor distT="0" distB="0" distL="114300" distR="114300" simplePos="0" relativeHeight="251688960" behindDoc="0" locked="0" layoutInCell="1" allowOverlap="1" wp14:anchorId="24CA1A29" wp14:editId="785A5BAD">
            <wp:simplePos x="0" y="0"/>
            <wp:positionH relativeFrom="column">
              <wp:posOffset>6350</wp:posOffset>
            </wp:positionH>
            <wp:positionV relativeFrom="paragraph">
              <wp:posOffset>140335</wp:posOffset>
            </wp:positionV>
            <wp:extent cx="5779135" cy="7306310"/>
            <wp:effectExtent l="0" t="0" r="0" b="8890"/>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9">
                      <a:extLst>
                        <a:ext uri="{28A0092B-C50C-407E-A947-70E740481C1C}">
                          <a14:useLocalDpi xmlns:a14="http://schemas.microsoft.com/office/drawing/2010/main" val="0"/>
                        </a:ext>
                      </a:extLst>
                    </a:blip>
                    <a:srcRect l="55083" t="10811" r="16045" b="20270"/>
                    <a:stretch/>
                  </pic:blipFill>
                  <pic:spPr bwMode="auto">
                    <a:xfrm>
                      <a:off x="0" y="0"/>
                      <a:ext cx="5779135" cy="73063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56B6A" w:rsidRDefault="00F56B6A" w:rsidP="00CA3F86">
      <w:pPr>
        <w:pBdr>
          <w:top w:val="nil"/>
          <w:left w:val="nil"/>
          <w:bottom w:val="nil"/>
          <w:right w:val="nil"/>
          <w:between w:val="nil"/>
        </w:pBdr>
        <w:ind w:left="0"/>
        <w:rPr>
          <w:rFonts w:ascii="Times New Roman" w:eastAsia="Times New Roman" w:hAnsi="Times New Roman" w:cs="Times New Roman"/>
          <w:b/>
          <w:sz w:val="24"/>
          <w:szCs w:val="24"/>
        </w:rPr>
      </w:pPr>
    </w:p>
    <w:p w:rsidR="00F56B6A" w:rsidRDefault="00F56B6A" w:rsidP="00CA3F86">
      <w:pPr>
        <w:pBdr>
          <w:top w:val="nil"/>
          <w:left w:val="nil"/>
          <w:bottom w:val="nil"/>
          <w:right w:val="nil"/>
          <w:between w:val="nil"/>
        </w:pBdr>
        <w:ind w:left="0"/>
        <w:rPr>
          <w:rFonts w:ascii="Times New Roman" w:eastAsia="Times New Roman" w:hAnsi="Times New Roman" w:cs="Times New Roman"/>
          <w:b/>
          <w:sz w:val="24"/>
          <w:szCs w:val="24"/>
        </w:rPr>
      </w:pPr>
    </w:p>
    <w:p w:rsidR="00014280" w:rsidRDefault="004343A5" w:rsidP="00CA3F86">
      <w:pPr>
        <w:pBdr>
          <w:top w:val="nil"/>
          <w:left w:val="nil"/>
          <w:bottom w:val="nil"/>
          <w:right w:val="nil"/>
          <w:between w:val="nil"/>
        </w:pBdr>
        <w:ind w:left="0"/>
        <w:rPr>
          <w:rFonts w:ascii="Times New Roman" w:eastAsia="Times New Roman" w:hAnsi="Times New Roman" w:cs="Times New Roman"/>
          <w:b/>
          <w:sz w:val="24"/>
          <w:szCs w:val="24"/>
        </w:rPr>
      </w:pPr>
      <w:r>
        <w:rPr>
          <w:noProof/>
          <w:lang w:val="es-MX" w:eastAsia="es-MX"/>
        </w:rPr>
        <w:lastRenderedPageBreak/>
        <w:drawing>
          <wp:anchor distT="0" distB="0" distL="114300" distR="114300" simplePos="0" relativeHeight="251694080" behindDoc="0" locked="0" layoutInCell="1" allowOverlap="1">
            <wp:simplePos x="0" y="0"/>
            <wp:positionH relativeFrom="column">
              <wp:posOffset>291465</wp:posOffset>
            </wp:positionH>
            <wp:positionV relativeFrom="paragraph">
              <wp:posOffset>434340</wp:posOffset>
            </wp:positionV>
            <wp:extent cx="5365750" cy="7820025"/>
            <wp:effectExtent l="0" t="0" r="6350" b="9525"/>
            <wp:wrapSquare wrapText="bothSides"/>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0">
                      <a:extLst>
                        <a:ext uri="{28A0092B-C50C-407E-A947-70E740481C1C}">
                          <a14:useLocalDpi xmlns:a14="http://schemas.microsoft.com/office/drawing/2010/main" val="0"/>
                        </a:ext>
                      </a:extLst>
                    </a:blip>
                    <a:srcRect l="53648" t="12076" r="16375" b="14241"/>
                    <a:stretch/>
                  </pic:blipFill>
                  <pic:spPr bwMode="auto">
                    <a:xfrm>
                      <a:off x="0" y="0"/>
                      <a:ext cx="5365750" cy="7820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14280" w:rsidRDefault="00014280" w:rsidP="00CA3F86">
      <w:pPr>
        <w:pBdr>
          <w:top w:val="nil"/>
          <w:left w:val="nil"/>
          <w:bottom w:val="nil"/>
          <w:right w:val="nil"/>
          <w:between w:val="nil"/>
        </w:pBdr>
        <w:ind w:left="0"/>
        <w:rPr>
          <w:rFonts w:ascii="Times New Roman" w:eastAsia="Times New Roman" w:hAnsi="Times New Roman" w:cs="Times New Roman"/>
          <w:b/>
          <w:sz w:val="24"/>
          <w:szCs w:val="24"/>
        </w:rPr>
      </w:pPr>
      <w:r>
        <w:rPr>
          <w:noProof/>
          <w:lang w:val="es-MX" w:eastAsia="es-MX"/>
        </w:rPr>
        <w:lastRenderedPageBreak/>
        <w:drawing>
          <wp:anchor distT="0" distB="0" distL="114300" distR="114300" simplePos="0" relativeHeight="251692032" behindDoc="0" locked="0" layoutInCell="1" allowOverlap="1" wp14:anchorId="13A60E18" wp14:editId="64777872">
            <wp:simplePos x="0" y="0"/>
            <wp:positionH relativeFrom="column">
              <wp:posOffset>22860</wp:posOffset>
            </wp:positionH>
            <wp:positionV relativeFrom="paragraph">
              <wp:posOffset>257175</wp:posOffset>
            </wp:positionV>
            <wp:extent cx="5864225" cy="8260715"/>
            <wp:effectExtent l="0" t="0" r="3175" b="6985"/>
            <wp:wrapSquare wrapText="bothSides"/>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1">
                      <a:extLst>
                        <a:ext uri="{28A0092B-C50C-407E-A947-70E740481C1C}">
                          <a14:useLocalDpi xmlns:a14="http://schemas.microsoft.com/office/drawing/2010/main" val="0"/>
                        </a:ext>
                      </a:extLst>
                    </a:blip>
                    <a:srcRect l="54276" t="10822" r="16518" b="11689"/>
                    <a:stretch/>
                  </pic:blipFill>
                  <pic:spPr bwMode="auto">
                    <a:xfrm>
                      <a:off x="0" y="0"/>
                      <a:ext cx="5864225" cy="82607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D2C12" w:rsidRPr="00105F16">
        <w:rPr>
          <w:noProof/>
        </w:rPr>
        <w:t xml:space="preserve"> </w:t>
      </w:r>
    </w:p>
    <w:p w:rsidR="00F56B6A" w:rsidRPr="00014280" w:rsidRDefault="00F56B6A" w:rsidP="00014280">
      <w:pPr>
        <w:rPr>
          <w:rFonts w:ascii="Times New Roman" w:eastAsia="Times New Roman" w:hAnsi="Times New Roman" w:cs="Times New Roman"/>
          <w:sz w:val="24"/>
          <w:szCs w:val="24"/>
        </w:rPr>
      </w:pPr>
    </w:p>
    <w:p w:rsidR="00014280" w:rsidRDefault="00DB330B" w:rsidP="00CA3F86">
      <w:pPr>
        <w:pBdr>
          <w:top w:val="nil"/>
          <w:left w:val="nil"/>
          <w:bottom w:val="nil"/>
          <w:right w:val="nil"/>
          <w:between w:val="nil"/>
        </w:pBdr>
        <w:ind w:left="0"/>
        <w:rPr>
          <w:rFonts w:ascii="Times New Roman" w:eastAsia="Times New Roman" w:hAnsi="Times New Roman" w:cs="Times New Roman"/>
          <w:b/>
          <w:sz w:val="24"/>
          <w:szCs w:val="24"/>
        </w:rPr>
      </w:pPr>
      <w:r>
        <w:rPr>
          <w:noProof/>
          <w:lang w:val="es-MX" w:eastAsia="es-MX"/>
        </w:rPr>
        <w:lastRenderedPageBreak/>
        <w:drawing>
          <wp:anchor distT="0" distB="0" distL="114300" distR="114300" simplePos="0" relativeHeight="251695104" behindDoc="0" locked="0" layoutInCell="1" allowOverlap="1">
            <wp:simplePos x="0" y="0"/>
            <wp:positionH relativeFrom="column">
              <wp:posOffset>43815</wp:posOffset>
            </wp:positionH>
            <wp:positionV relativeFrom="paragraph">
              <wp:posOffset>425450</wp:posOffset>
            </wp:positionV>
            <wp:extent cx="5486400" cy="8164830"/>
            <wp:effectExtent l="0" t="0" r="0" b="7620"/>
            <wp:wrapSquare wrapText="bothSides"/>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2" cstate="print">
                      <a:extLst>
                        <a:ext uri="{28A0092B-C50C-407E-A947-70E740481C1C}">
                          <a14:useLocalDpi xmlns:a14="http://schemas.microsoft.com/office/drawing/2010/main" val="0"/>
                        </a:ext>
                      </a:extLst>
                    </a:blip>
                    <a:srcRect l="54238" t="10565" r="16270" b="11370"/>
                    <a:stretch/>
                  </pic:blipFill>
                  <pic:spPr bwMode="auto">
                    <a:xfrm>
                      <a:off x="0" y="0"/>
                      <a:ext cx="5486400" cy="81648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56B6A" w:rsidRDefault="00753A18" w:rsidP="00CA3F86">
      <w:pPr>
        <w:pBdr>
          <w:top w:val="nil"/>
          <w:left w:val="nil"/>
          <w:bottom w:val="nil"/>
          <w:right w:val="nil"/>
          <w:between w:val="nil"/>
        </w:pBdr>
        <w:ind w:left="0"/>
        <w:rPr>
          <w:rFonts w:ascii="Times New Roman" w:eastAsia="Times New Roman" w:hAnsi="Times New Roman" w:cs="Times New Roman"/>
          <w:b/>
          <w:sz w:val="24"/>
          <w:szCs w:val="24"/>
        </w:rPr>
      </w:pPr>
      <w:r w:rsidRPr="00105F16">
        <w:rPr>
          <w:noProof/>
          <w:lang w:val="es-MX" w:eastAsia="es-MX"/>
        </w:rPr>
        <w:lastRenderedPageBreak/>
        <w:drawing>
          <wp:anchor distT="0" distB="0" distL="114300" distR="114300" simplePos="0" relativeHeight="251677696" behindDoc="1" locked="0" layoutInCell="1" allowOverlap="1" wp14:anchorId="45254ABC" wp14:editId="42B0E06B">
            <wp:simplePos x="0" y="0"/>
            <wp:positionH relativeFrom="column">
              <wp:posOffset>272415</wp:posOffset>
            </wp:positionH>
            <wp:positionV relativeFrom="paragraph">
              <wp:posOffset>85090</wp:posOffset>
            </wp:positionV>
            <wp:extent cx="5486400" cy="3102610"/>
            <wp:effectExtent l="133350" t="114300" r="152400" b="173990"/>
            <wp:wrapTight wrapText="bothSides">
              <wp:wrapPolygon edited="0">
                <wp:start x="-300" y="-796"/>
                <wp:lineTo x="-525" y="-530"/>
                <wp:lineTo x="-525" y="20689"/>
                <wp:lineTo x="-375" y="22679"/>
                <wp:lineTo x="22050" y="22679"/>
                <wp:lineTo x="22125" y="1591"/>
                <wp:lineTo x="21900" y="-398"/>
                <wp:lineTo x="21900" y="-796"/>
                <wp:lineTo x="-300" y="-796"/>
              </wp:wrapPolygon>
            </wp:wrapTight>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3">
                      <a:extLst>
                        <a:ext uri="{28A0092B-C50C-407E-A947-70E740481C1C}">
                          <a14:useLocalDpi xmlns:a14="http://schemas.microsoft.com/office/drawing/2010/main" val="0"/>
                        </a:ext>
                      </a:extLst>
                    </a:blip>
                    <a:srcRect l="31248" t="23116" r="27663" b="21305"/>
                    <a:stretch/>
                  </pic:blipFill>
                  <pic:spPr bwMode="auto">
                    <a:xfrm>
                      <a:off x="0" y="0"/>
                      <a:ext cx="5486400" cy="310261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89984" behindDoc="0" locked="0" layoutInCell="1" allowOverlap="1" wp14:anchorId="18F30FBC" wp14:editId="3FAF5A3A">
            <wp:simplePos x="0" y="0"/>
            <wp:positionH relativeFrom="column">
              <wp:posOffset>-43815</wp:posOffset>
            </wp:positionH>
            <wp:positionV relativeFrom="paragraph">
              <wp:posOffset>3187700</wp:posOffset>
            </wp:positionV>
            <wp:extent cx="5990590" cy="6053455"/>
            <wp:effectExtent l="0" t="0" r="0" b="4445"/>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4" cstate="print">
                      <a:extLst>
                        <a:ext uri="{28A0092B-C50C-407E-A947-70E740481C1C}">
                          <a14:useLocalDpi xmlns:a14="http://schemas.microsoft.com/office/drawing/2010/main" val="0"/>
                        </a:ext>
                      </a:extLst>
                    </a:blip>
                    <a:srcRect l="53692" t="13681" r="18154" b="14900"/>
                    <a:stretch/>
                  </pic:blipFill>
                  <pic:spPr bwMode="auto">
                    <a:xfrm>
                      <a:off x="0" y="0"/>
                      <a:ext cx="5990590" cy="60534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92D04" w:rsidRDefault="00014280" w:rsidP="00014280">
      <w:pPr>
        <w:pBdr>
          <w:top w:val="nil"/>
          <w:left w:val="nil"/>
          <w:bottom w:val="nil"/>
          <w:right w:val="nil"/>
          <w:between w:val="nil"/>
        </w:pBdr>
        <w:spacing w:before="0"/>
        <w:ind w:left="0" w:firstLine="0"/>
        <w:rPr>
          <w:rFonts w:ascii="Times New Roman" w:eastAsia="Times New Roman" w:hAnsi="Times New Roman" w:cs="Times New Roman"/>
          <w:sz w:val="20"/>
          <w:szCs w:val="20"/>
        </w:rPr>
      </w:pPr>
      <w:r w:rsidRPr="001209E0">
        <w:rPr>
          <w:noProof/>
          <w:lang w:val="es-MX" w:eastAsia="es-MX"/>
        </w:rPr>
        <w:lastRenderedPageBreak/>
        <w:drawing>
          <wp:anchor distT="0" distB="0" distL="114300" distR="114300" simplePos="0" relativeHeight="251679744" behindDoc="0" locked="0" layoutInCell="1" allowOverlap="1" wp14:anchorId="40D825AB" wp14:editId="3F29E14B">
            <wp:simplePos x="0" y="0"/>
            <wp:positionH relativeFrom="column">
              <wp:posOffset>41275</wp:posOffset>
            </wp:positionH>
            <wp:positionV relativeFrom="paragraph">
              <wp:posOffset>90170</wp:posOffset>
            </wp:positionV>
            <wp:extent cx="5774055" cy="2328545"/>
            <wp:effectExtent l="0" t="0"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5">
                      <a:extLst>
                        <a:ext uri="{28A0092B-C50C-407E-A947-70E740481C1C}">
                          <a14:useLocalDpi xmlns:a14="http://schemas.microsoft.com/office/drawing/2010/main" val="0"/>
                        </a:ext>
                      </a:extLst>
                    </a:blip>
                    <a:srcRect l="2711" t="24403" r="29953" b="20148"/>
                    <a:stretch/>
                  </pic:blipFill>
                  <pic:spPr bwMode="auto">
                    <a:xfrm>
                      <a:off x="0" y="0"/>
                      <a:ext cx="5774055" cy="23285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A1225" w:rsidRPr="001209E0">
        <w:rPr>
          <w:rFonts w:ascii="Times New Roman" w:eastAsia="Times New Roman" w:hAnsi="Times New Roman" w:cs="Times New Roman"/>
          <w:b/>
          <w:sz w:val="20"/>
          <w:szCs w:val="20"/>
        </w:rPr>
        <w:t xml:space="preserve">Cuadro </w:t>
      </w:r>
      <w:r w:rsidR="004706D1">
        <w:rPr>
          <w:rFonts w:ascii="Times New Roman" w:eastAsia="Times New Roman" w:hAnsi="Times New Roman" w:cs="Times New Roman"/>
          <w:b/>
          <w:sz w:val="20"/>
          <w:szCs w:val="20"/>
        </w:rPr>
        <w:t>7</w:t>
      </w:r>
      <w:r w:rsidR="00FE092F">
        <w:rPr>
          <w:rFonts w:ascii="Times New Roman" w:eastAsia="Times New Roman" w:hAnsi="Times New Roman" w:cs="Times New Roman"/>
          <w:b/>
          <w:sz w:val="20"/>
          <w:szCs w:val="20"/>
        </w:rPr>
        <w:t>:</w:t>
      </w:r>
      <w:r w:rsidR="00DA1225" w:rsidRPr="001209E0">
        <w:rPr>
          <w:rFonts w:ascii="Times New Roman" w:eastAsia="Times New Roman" w:hAnsi="Times New Roman" w:cs="Times New Roman"/>
          <w:b/>
          <w:sz w:val="20"/>
          <w:szCs w:val="20"/>
        </w:rPr>
        <w:t xml:space="preserve"> </w:t>
      </w:r>
      <w:r w:rsidR="00DA1225" w:rsidRPr="00E464D8">
        <w:rPr>
          <w:rFonts w:ascii="Times New Roman" w:eastAsia="Times New Roman" w:hAnsi="Times New Roman" w:cs="Times New Roman"/>
          <w:sz w:val="20"/>
          <w:szCs w:val="20"/>
        </w:rPr>
        <w:t>Ficha de recolección de datos.</w:t>
      </w:r>
    </w:p>
    <w:p w:rsidR="00AC7C91" w:rsidRDefault="00AC7C91" w:rsidP="00014280">
      <w:pPr>
        <w:pBdr>
          <w:top w:val="nil"/>
          <w:left w:val="nil"/>
          <w:bottom w:val="nil"/>
          <w:right w:val="nil"/>
          <w:between w:val="nil"/>
        </w:pBdr>
        <w:spacing w:before="0"/>
        <w:ind w:left="0" w:firstLine="0"/>
        <w:rPr>
          <w:rFonts w:ascii="Times New Roman" w:eastAsia="Times New Roman" w:hAnsi="Times New Roman" w:cs="Times New Roman"/>
          <w:sz w:val="20"/>
          <w:szCs w:val="20"/>
        </w:rPr>
      </w:pPr>
    </w:p>
    <w:p w:rsidR="00052F86" w:rsidRDefault="00052F86" w:rsidP="00014280">
      <w:pPr>
        <w:pBdr>
          <w:top w:val="nil"/>
          <w:left w:val="nil"/>
          <w:bottom w:val="nil"/>
          <w:right w:val="nil"/>
          <w:between w:val="nil"/>
        </w:pBdr>
        <w:spacing w:before="0"/>
        <w:ind w:left="0" w:firstLine="0"/>
        <w:rPr>
          <w:rFonts w:ascii="Times New Roman" w:eastAsia="Times New Roman" w:hAnsi="Times New Roman" w:cs="Times New Roman"/>
          <w:sz w:val="20"/>
          <w:szCs w:val="20"/>
        </w:rPr>
      </w:pPr>
    </w:p>
    <w:p w:rsidR="00052F86" w:rsidRDefault="00052F86" w:rsidP="00014280">
      <w:pPr>
        <w:pBdr>
          <w:top w:val="nil"/>
          <w:left w:val="nil"/>
          <w:bottom w:val="nil"/>
          <w:right w:val="nil"/>
          <w:between w:val="nil"/>
        </w:pBdr>
        <w:spacing w:before="0"/>
        <w:ind w:left="0" w:firstLine="0"/>
        <w:rPr>
          <w:rFonts w:ascii="Times New Roman" w:eastAsia="Times New Roman" w:hAnsi="Times New Roman" w:cs="Times New Roman"/>
          <w:sz w:val="20"/>
          <w:szCs w:val="20"/>
        </w:rPr>
      </w:pPr>
    </w:p>
    <w:p w:rsidR="00052F86" w:rsidRDefault="00475ACA" w:rsidP="00AC7C91">
      <w:pPr>
        <w:pBdr>
          <w:top w:val="nil"/>
          <w:left w:val="nil"/>
          <w:bottom w:val="nil"/>
          <w:right w:val="nil"/>
          <w:between w:val="nil"/>
        </w:pBdr>
        <w:spacing w:before="0"/>
        <w:ind w:left="0" w:firstLine="0"/>
        <w:rPr>
          <w:rFonts w:ascii="Times New Roman" w:eastAsia="Times New Roman" w:hAnsi="Times New Roman" w:cs="Times New Roman"/>
          <w:sz w:val="20"/>
          <w:szCs w:val="20"/>
        </w:rPr>
      </w:pPr>
      <w:r>
        <w:rPr>
          <w:noProof/>
          <w:lang w:val="es-MX" w:eastAsia="es-MX"/>
        </w:rPr>
        <w:drawing>
          <wp:anchor distT="0" distB="0" distL="114300" distR="114300" simplePos="0" relativeHeight="251716608" behindDoc="0" locked="0" layoutInCell="1" allowOverlap="1" wp14:anchorId="00B88CB4" wp14:editId="42FA8F29">
            <wp:simplePos x="0" y="0"/>
            <wp:positionH relativeFrom="column">
              <wp:posOffset>1226185</wp:posOffset>
            </wp:positionH>
            <wp:positionV relativeFrom="paragraph">
              <wp:posOffset>29845</wp:posOffset>
            </wp:positionV>
            <wp:extent cx="3643630" cy="4257675"/>
            <wp:effectExtent l="133350" t="114300" r="147320" b="161925"/>
            <wp:wrapSquare wrapText="bothSides"/>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6">
                      <a:extLst>
                        <a:ext uri="{28A0092B-C50C-407E-A947-70E740481C1C}">
                          <a14:useLocalDpi xmlns:a14="http://schemas.microsoft.com/office/drawing/2010/main" val="0"/>
                        </a:ext>
                      </a:extLst>
                    </a:blip>
                    <a:srcRect l="45275" t="22414" r="24542" b="7986"/>
                    <a:stretch/>
                  </pic:blipFill>
                  <pic:spPr bwMode="auto">
                    <a:xfrm>
                      <a:off x="0" y="0"/>
                      <a:ext cx="3643630" cy="42576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C7C91" w:rsidRDefault="00AC7C91" w:rsidP="00AC7C91">
      <w:pPr>
        <w:pBdr>
          <w:top w:val="nil"/>
          <w:left w:val="nil"/>
          <w:bottom w:val="nil"/>
          <w:right w:val="nil"/>
          <w:between w:val="nil"/>
        </w:pBdr>
        <w:spacing w:before="0"/>
        <w:ind w:left="0" w:firstLine="0"/>
        <w:rPr>
          <w:rFonts w:ascii="Times New Roman" w:eastAsia="Times New Roman" w:hAnsi="Times New Roman" w:cs="Times New Roman"/>
          <w:sz w:val="20"/>
          <w:szCs w:val="20"/>
        </w:rPr>
      </w:pPr>
    </w:p>
    <w:p w:rsidR="005A753F" w:rsidRDefault="00AC7C91" w:rsidP="00AC7C91">
      <w:pPr>
        <w:pBdr>
          <w:top w:val="nil"/>
          <w:left w:val="nil"/>
          <w:bottom w:val="nil"/>
          <w:right w:val="nil"/>
          <w:between w:val="nil"/>
        </w:pBdr>
        <w:tabs>
          <w:tab w:val="left" w:pos="924"/>
        </w:tabs>
        <w:spacing w:before="0"/>
        <w:ind w:left="0" w:firstLine="0"/>
        <w:rPr>
          <w:rFonts w:ascii="Times New Roman" w:eastAsia="Times New Roman" w:hAnsi="Times New Roman" w:cs="Times New Roman"/>
          <w:sz w:val="20"/>
          <w:szCs w:val="20"/>
        </w:rPr>
      </w:pPr>
      <w:r>
        <w:rPr>
          <w:rFonts w:ascii="Times New Roman" w:eastAsia="Times New Roman" w:hAnsi="Times New Roman" w:cs="Times New Roman"/>
          <w:sz w:val="20"/>
          <w:szCs w:val="20"/>
        </w:rPr>
        <w:tab/>
      </w:r>
    </w:p>
    <w:p w:rsidR="00CE7629" w:rsidRDefault="00CE7629" w:rsidP="00AC7C91">
      <w:pPr>
        <w:spacing w:before="0"/>
        <w:ind w:left="-284" w:firstLine="284"/>
        <w:rPr>
          <w:rFonts w:ascii="Times New Roman" w:eastAsia="Times New Roman" w:hAnsi="Times New Roman" w:cs="Times New Roman"/>
          <w:b/>
          <w:sz w:val="20"/>
          <w:szCs w:val="24"/>
        </w:rPr>
      </w:pPr>
    </w:p>
    <w:p w:rsidR="00CE7629" w:rsidRDefault="00CE7629" w:rsidP="00AC7C91">
      <w:pPr>
        <w:spacing w:before="0"/>
        <w:ind w:left="-284" w:firstLine="284"/>
        <w:rPr>
          <w:rFonts w:ascii="Times New Roman" w:eastAsia="Times New Roman" w:hAnsi="Times New Roman" w:cs="Times New Roman"/>
          <w:b/>
          <w:sz w:val="20"/>
          <w:szCs w:val="24"/>
        </w:rPr>
      </w:pPr>
    </w:p>
    <w:p w:rsidR="00CE7629" w:rsidRDefault="00CE7629" w:rsidP="00AC7C91">
      <w:pPr>
        <w:spacing w:before="0"/>
        <w:ind w:left="-284" w:firstLine="284"/>
        <w:rPr>
          <w:rFonts w:ascii="Times New Roman" w:eastAsia="Times New Roman" w:hAnsi="Times New Roman" w:cs="Times New Roman"/>
          <w:b/>
          <w:sz w:val="20"/>
          <w:szCs w:val="24"/>
        </w:rPr>
      </w:pPr>
    </w:p>
    <w:p w:rsidR="00CE7629" w:rsidRDefault="00CE7629" w:rsidP="00AC7C91">
      <w:pPr>
        <w:spacing w:before="0"/>
        <w:ind w:left="-284" w:firstLine="284"/>
        <w:rPr>
          <w:rFonts w:ascii="Times New Roman" w:eastAsia="Times New Roman" w:hAnsi="Times New Roman" w:cs="Times New Roman"/>
          <w:b/>
          <w:sz w:val="20"/>
          <w:szCs w:val="24"/>
        </w:rPr>
      </w:pPr>
    </w:p>
    <w:p w:rsidR="00CE7629" w:rsidRDefault="00CE7629" w:rsidP="00AC7C91">
      <w:pPr>
        <w:spacing w:before="0"/>
        <w:ind w:left="-284" w:firstLine="284"/>
        <w:rPr>
          <w:rFonts w:ascii="Times New Roman" w:eastAsia="Times New Roman" w:hAnsi="Times New Roman" w:cs="Times New Roman"/>
          <w:b/>
          <w:sz w:val="20"/>
          <w:szCs w:val="24"/>
        </w:rPr>
      </w:pPr>
    </w:p>
    <w:p w:rsidR="00CE7629" w:rsidRDefault="00CE7629" w:rsidP="00AC7C91">
      <w:pPr>
        <w:spacing w:before="0"/>
        <w:ind w:left="-284" w:firstLine="284"/>
        <w:rPr>
          <w:rFonts w:ascii="Times New Roman" w:eastAsia="Times New Roman" w:hAnsi="Times New Roman" w:cs="Times New Roman"/>
          <w:b/>
          <w:sz w:val="20"/>
          <w:szCs w:val="24"/>
        </w:rPr>
      </w:pPr>
    </w:p>
    <w:p w:rsidR="00CE7629" w:rsidRDefault="00CE7629" w:rsidP="00AC7C91">
      <w:pPr>
        <w:spacing w:before="0"/>
        <w:ind w:left="-284" w:firstLine="284"/>
        <w:rPr>
          <w:rFonts w:ascii="Times New Roman" w:eastAsia="Times New Roman" w:hAnsi="Times New Roman" w:cs="Times New Roman"/>
          <w:b/>
          <w:sz w:val="20"/>
          <w:szCs w:val="24"/>
        </w:rPr>
      </w:pPr>
    </w:p>
    <w:p w:rsidR="00CE7629" w:rsidRDefault="00CE7629" w:rsidP="00AC7C91">
      <w:pPr>
        <w:spacing w:before="0"/>
        <w:ind w:left="-284" w:firstLine="284"/>
        <w:rPr>
          <w:rFonts w:ascii="Times New Roman" w:eastAsia="Times New Roman" w:hAnsi="Times New Roman" w:cs="Times New Roman"/>
          <w:b/>
          <w:sz w:val="20"/>
          <w:szCs w:val="24"/>
        </w:rPr>
      </w:pPr>
    </w:p>
    <w:p w:rsidR="00CE7629" w:rsidRDefault="00CE7629" w:rsidP="00AC7C91">
      <w:pPr>
        <w:spacing w:before="0"/>
        <w:ind w:left="-284" w:firstLine="284"/>
        <w:rPr>
          <w:rFonts w:ascii="Times New Roman" w:eastAsia="Times New Roman" w:hAnsi="Times New Roman" w:cs="Times New Roman"/>
          <w:b/>
          <w:sz w:val="20"/>
          <w:szCs w:val="24"/>
        </w:rPr>
      </w:pPr>
    </w:p>
    <w:p w:rsidR="00CE7629" w:rsidRDefault="00CE7629" w:rsidP="00AC7C91">
      <w:pPr>
        <w:spacing w:before="0"/>
        <w:ind w:left="-284" w:firstLine="284"/>
        <w:rPr>
          <w:rFonts w:ascii="Times New Roman" w:eastAsia="Times New Roman" w:hAnsi="Times New Roman" w:cs="Times New Roman"/>
          <w:b/>
          <w:sz w:val="20"/>
          <w:szCs w:val="24"/>
        </w:rPr>
      </w:pPr>
    </w:p>
    <w:p w:rsidR="00CE7629" w:rsidRDefault="00CE7629" w:rsidP="00AC7C91">
      <w:pPr>
        <w:spacing w:before="0"/>
        <w:ind w:left="-284" w:firstLine="284"/>
        <w:rPr>
          <w:rFonts w:ascii="Times New Roman" w:eastAsia="Times New Roman" w:hAnsi="Times New Roman" w:cs="Times New Roman"/>
          <w:b/>
          <w:sz w:val="20"/>
          <w:szCs w:val="24"/>
        </w:rPr>
      </w:pPr>
    </w:p>
    <w:p w:rsidR="00CE7629" w:rsidRDefault="00CE7629" w:rsidP="00AC7C91">
      <w:pPr>
        <w:spacing w:before="0"/>
        <w:ind w:left="-284" w:firstLine="284"/>
        <w:rPr>
          <w:rFonts w:ascii="Times New Roman" w:eastAsia="Times New Roman" w:hAnsi="Times New Roman" w:cs="Times New Roman"/>
          <w:b/>
          <w:sz w:val="20"/>
          <w:szCs w:val="24"/>
        </w:rPr>
      </w:pPr>
    </w:p>
    <w:p w:rsidR="00CE7629" w:rsidRDefault="00CE7629" w:rsidP="00AC7C91">
      <w:pPr>
        <w:spacing w:before="0"/>
        <w:ind w:left="-284" w:firstLine="284"/>
        <w:rPr>
          <w:rFonts w:ascii="Times New Roman" w:eastAsia="Times New Roman" w:hAnsi="Times New Roman" w:cs="Times New Roman"/>
          <w:b/>
          <w:sz w:val="20"/>
          <w:szCs w:val="24"/>
        </w:rPr>
      </w:pPr>
    </w:p>
    <w:p w:rsidR="00CE7629" w:rsidRDefault="00CE7629" w:rsidP="00AC7C91">
      <w:pPr>
        <w:spacing w:before="0"/>
        <w:ind w:left="-284" w:firstLine="284"/>
        <w:rPr>
          <w:rFonts w:ascii="Times New Roman" w:eastAsia="Times New Roman" w:hAnsi="Times New Roman" w:cs="Times New Roman"/>
          <w:b/>
          <w:sz w:val="20"/>
          <w:szCs w:val="24"/>
        </w:rPr>
      </w:pPr>
    </w:p>
    <w:p w:rsidR="00CE7629" w:rsidRDefault="00CE7629" w:rsidP="00AC7C91">
      <w:pPr>
        <w:spacing w:before="0"/>
        <w:ind w:left="-284" w:firstLine="284"/>
        <w:rPr>
          <w:rFonts w:ascii="Times New Roman" w:eastAsia="Times New Roman" w:hAnsi="Times New Roman" w:cs="Times New Roman"/>
          <w:b/>
          <w:sz w:val="20"/>
          <w:szCs w:val="24"/>
        </w:rPr>
      </w:pPr>
    </w:p>
    <w:p w:rsidR="00CE7629" w:rsidRDefault="00CE7629" w:rsidP="00AC7C91">
      <w:pPr>
        <w:spacing w:before="0"/>
        <w:ind w:left="-284" w:firstLine="284"/>
        <w:rPr>
          <w:rFonts w:ascii="Times New Roman" w:eastAsia="Times New Roman" w:hAnsi="Times New Roman" w:cs="Times New Roman"/>
          <w:b/>
          <w:sz w:val="20"/>
          <w:szCs w:val="24"/>
        </w:rPr>
      </w:pPr>
    </w:p>
    <w:p w:rsidR="00CE7629" w:rsidRDefault="00CE7629" w:rsidP="00AC7C91">
      <w:pPr>
        <w:spacing w:before="0"/>
        <w:ind w:left="-284" w:firstLine="284"/>
        <w:rPr>
          <w:rFonts w:ascii="Times New Roman" w:eastAsia="Times New Roman" w:hAnsi="Times New Roman" w:cs="Times New Roman"/>
          <w:b/>
          <w:sz w:val="20"/>
          <w:szCs w:val="24"/>
        </w:rPr>
      </w:pPr>
    </w:p>
    <w:p w:rsidR="00CE7629" w:rsidRDefault="00CE7629" w:rsidP="00AC7C91">
      <w:pPr>
        <w:spacing w:before="0"/>
        <w:ind w:left="-284" w:firstLine="284"/>
        <w:rPr>
          <w:rFonts w:ascii="Times New Roman" w:eastAsia="Times New Roman" w:hAnsi="Times New Roman" w:cs="Times New Roman"/>
          <w:b/>
          <w:sz w:val="20"/>
          <w:szCs w:val="24"/>
        </w:rPr>
      </w:pPr>
    </w:p>
    <w:p w:rsidR="00CE7629" w:rsidRDefault="00CE7629" w:rsidP="00AC7C91">
      <w:pPr>
        <w:spacing w:before="0"/>
        <w:ind w:left="-284" w:firstLine="284"/>
        <w:rPr>
          <w:rFonts w:ascii="Times New Roman" w:eastAsia="Times New Roman" w:hAnsi="Times New Roman" w:cs="Times New Roman"/>
          <w:b/>
          <w:sz w:val="20"/>
          <w:szCs w:val="24"/>
        </w:rPr>
      </w:pPr>
    </w:p>
    <w:p w:rsidR="00CE7629" w:rsidRDefault="00CE7629" w:rsidP="00AC7C91">
      <w:pPr>
        <w:spacing w:before="0"/>
        <w:ind w:left="-284" w:firstLine="284"/>
        <w:rPr>
          <w:rFonts w:ascii="Times New Roman" w:eastAsia="Times New Roman" w:hAnsi="Times New Roman" w:cs="Times New Roman"/>
          <w:b/>
          <w:sz w:val="20"/>
          <w:szCs w:val="24"/>
        </w:rPr>
      </w:pPr>
    </w:p>
    <w:p w:rsidR="00CE7629" w:rsidRDefault="00CE7629" w:rsidP="00AC7C91">
      <w:pPr>
        <w:spacing w:before="0"/>
        <w:ind w:left="-284" w:firstLine="284"/>
        <w:rPr>
          <w:rFonts w:ascii="Times New Roman" w:eastAsia="Times New Roman" w:hAnsi="Times New Roman" w:cs="Times New Roman"/>
          <w:b/>
          <w:sz w:val="20"/>
          <w:szCs w:val="24"/>
        </w:rPr>
      </w:pPr>
    </w:p>
    <w:p w:rsidR="00CE7629" w:rsidRDefault="00CE7629" w:rsidP="00AC7C91">
      <w:pPr>
        <w:spacing w:before="0"/>
        <w:ind w:left="-284" w:firstLine="284"/>
        <w:rPr>
          <w:rFonts w:ascii="Times New Roman" w:eastAsia="Times New Roman" w:hAnsi="Times New Roman" w:cs="Times New Roman"/>
          <w:b/>
          <w:sz w:val="20"/>
          <w:szCs w:val="24"/>
        </w:rPr>
      </w:pPr>
    </w:p>
    <w:p w:rsidR="00CE7629" w:rsidRDefault="00CE7629" w:rsidP="00AC7C91">
      <w:pPr>
        <w:spacing w:before="0"/>
        <w:ind w:left="-284" w:firstLine="284"/>
        <w:rPr>
          <w:rFonts w:ascii="Times New Roman" w:eastAsia="Times New Roman" w:hAnsi="Times New Roman" w:cs="Times New Roman"/>
          <w:b/>
          <w:sz w:val="20"/>
          <w:szCs w:val="24"/>
        </w:rPr>
      </w:pPr>
    </w:p>
    <w:p w:rsidR="00CE7629" w:rsidRDefault="00CE7629" w:rsidP="00AC7C91">
      <w:pPr>
        <w:spacing w:before="0"/>
        <w:ind w:left="-284" w:firstLine="284"/>
        <w:rPr>
          <w:rFonts w:ascii="Times New Roman" w:eastAsia="Times New Roman" w:hAnsi="Times New Roman" w:cs="Times New Roman"/>
          <w:b/>
          <w:sz w:val="20"/>
          <w:szCs w:val="24"/>
        </w:rPr>
      </w:pPr>
    </w:p>
    <w:p w:rsidR="00475ACA" w:rsidRDefault="00475ACA" w:rsidP="00AC7C91">
      <w:pPr>
        <w:spacing w:before="0"/>
        <w:ind w:left="-284" w:firstLine="284"/>
        <w:rPr>
          <w:rFonts w:ascii="Times New Roman" w:eastAsia="Times New Roman" w:hAnsi="Times New Roman" w:cs="Times New Roman"/>
          <w:b/>
          <w:sz w:val="20"/>
          <w:szCs w:val="24"/>
        </w:rPr>
      </w:pPr>
    </w:p>
    <w:p w:rsidR="00475ACA" w:rsidRDefault="00475ACA" w:rsidP="00AC7C91">
      <w:pPr>
        <w:spacing w:before="0"/>
        <w:ind w:left="-284" w:firstLine="284"/>
        <w:rPr>
          <w:rFonts w:ascii="Times New Roman" w:eastAsia="Times New Roman" w:hAnsi="Times New Roman" w:cs="Times New Roman"/>
          <w:b/>
          <w:sz w:val="20"/>
          <w:szCs w:val="24"/>
        </w:rPr>
      </w:pPr>
    </w:p>
    <w:p w:rsidR="00475ACA" w:rsidRDefault="00475ACA" w:rsidP="00AC7C91">
      <w:pPr>
        <w:spacing w:before="0"/>
        <w:ind w:left="-284" w:firstLine="284"/>
        <w:rPr>
          <w:rFonts w:ascii="Times New Roman" w:eastAsia="Times New Roman" w:hAnsi="Times New Roman" w:cs="Times New Roman"/>
          <w:b/>
          <w:sz w:val="20"/>
          <w:szCs w:val="24"/>
        </w:rPr>
      </w:pPr>
    </w:p>
    <w:p w:rsidR="00475ACA" w:rsidRDefault="00C028E2" w:rsidP="00AC7C91">
      <w:pPr>
        <w:spacing w:before="0"/>
        <w:ind w:left="-284" w:firstLine="284"/>
        <w:rPr>
          <w:rFonts w:ascii="Times New Roman" w:eastAsia="Times New Roman" w:hAnsi="Times New Roman" w:cs="Times New Roman"/>
          <w:b/>
          <w:sz w:val="20"/>
          <w:szCs w:val="24"/>
        </w:rPr>
      </w:pPr>
      <w:r>
        <w:rPr>
          <w:noProof/>
          <w:lang w:val="es-MX" w:eastAsia="es-MX"/>
        </w:rPr>
        <w:drawing>
          <wp:anchor distT="0" distB="0" distL="114300" distR="114300" simplePos="0" relativeHeight="251715584" behindDoc="0" locked="0" layoutInCell="1" allowOverlap="1" wp14:anchorId="0AFF6E4C" wp14:editId="0436FE2E">
            <wp:simplePos x="0" y="0"/>
            <wp:positionH relativeFrom="column">
              <wp:posOffset>1223645</wp:posOffset>
            </wp:positionH>
            <wp:positionV relativeFrom="paragraph">
              <wp:posOffset>45085</wp:posOffset>
            </wp:positionV>
            <wp:extent cx="3642360" cy="467995"/>
            <wp:effectExtent l="133350" t="114300" r="148590" b="160655"/>
            <wp:wrapSquare wrapText="bothSides"/>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7">
                      <a:extLst>
                        <a:ext uri="{28A0092B-C50C-407E-A947-70E740481C1C}">
                          <a14:useLocalDpi xmlns:a14="http://schemas.microsoft.com/office/drawing/2010/main" val="0"/>
                        </a:ext>
                      </a:extLst>
                    </a:blip>
                    <a:srcRect l="45640" t="48707" r="24664" b="42888"/>
                    <a:stretch/>
                  </pic:blipFill>
                  <pic:spPr bwMode="auto">
                    <a:xfrm>
                      <a:off x="0" y="0"/>
                      <a:ext cx="3642360" cy="4679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028E2" w:rsidRDefault="00C028E2" w:rsidP="00AC7C91">
      <w:pPr>
        <w:spacing w:before="0"/>
        <w:ind w:left="-284" w:firstLine="284"/>
        <w:rPr>
          <w:rFonts w:ascii="Times New Roman" w:eastAsia="Times New Roman" w:hAnsi="Times New Roman" w:cs="Times New Roman"/>
          <w:b/>
          <w:sz w:val="20"/>
          <w:szCs w:val="24"/>
        </w:rPr>
      </w:pPr>
    </w:p>
    <w:p w:rsidR="00C028E2" w:rsidRDefault="00C028E2" w:rsidP="00AC7C91">
      <w:pPr>
        <w:spacing w:before="0"/>
        <w:ind w:left="-284" w:firstLine="284"/>
        <w:rPr>
          <w:rFonts w:ascii="Times New Roman" w:eastAsia="Times New Roman" w:hAnsi="Times New Roman" w:cs="Times New Roman"/>
          <w:b/>
          <w:sz w:val="20"/>
          <w:szCs w:val="24"/>
        </w:rPr>
      </w:pPr>
    </w:p>
    <w:p w:rsidR="00C028E2" w:rsidRDefault="00C028E2" w:rsidP="00AC7C91">
      <w:pPr>
        <w:spacing w:before="0"/>
        <w:ind w:left="-284" w:firstLine="284"/>
        <w:rPr>
          <w:rFonts w:ascii="Times New Roman" w:eastAsia="Times New Roman" w:hAnsi="Times New Roman" w:cs="Times New Roman"/>
          <w:b/>
          <w:sz w:val="20"/>
          <w:szCs w:val="24"/>
        </w:rPr>
      </w:pPr>
    </w:p>
    <w:p w:rsidR="00475ACA" w:rsidRDefault="00475ACA" w:rsidP="00AC7C91">
      <w:pPr>
        <w:spacing w:before="0"/>
        <w:ind w:left="-284" w:firstLine="284"/>
        <w:rPr>
          <w:rFonts w:ascii="Times New Roman" w:eastAsia="Times New Roman" w:hAnsi="Times New Roman" w:cs="Times New Roman"/>
          <w:b/>
          <w:sz w:val="20"/>
          <w:szCs w:val="24"/>
        </w:rPr>
      </w:pPr>
    </w:p>
    <w:p w:rsidR="00475ACA" w:rsidRDefault="00475ACA" w:rsidP="00AC7C91">
      <w:pPr>
        <w:spacing w:before="0"/>
        <w:ind w:left="-284" w:firstLine="284"/>
        <w:rPr>
          <w:rFonts w:ascii="Times New Roman" w:eastAsia="Times New Roman" w:hAnsi="Times New Roman" w:cs="Times New Roman"/>
          <w:b/>
          <w:sz w:val="20"/>
          <w:szCs w:val="24"/>
        </w:rPr>
      </w:pPr>
    </w:p>
    <w:p w:rsidR="00052F86" w:rsidRDefault="00AC7C91" w:rsidP="00C028E2">
      <w:pPr>
        <w:spacing w:before="0"/>
        <w:ind w:left="-284" w:firstLine="284"/>
        <w:jc w:val="both"/>
        <w:rPr>
          <w:rFonts w:ascii="Times New Roman" w:eastAsia="Times New Roman" w:hAnsi="Times New Roman" w:cs="Times New Roman"/>
          <w:sz w:val="20"/>
          <w:szCs w:val="24"/>
        </w:rPr>
      </w:pPr>
      <w:r w:rsidRPr="00460531">
        <w:rPr>
          <w:rFonts w:ascii="Times New Roman" w:eastAsia="Times New Roman" w:hAnsi="Times New Roman" w:cs="Times New Roman"/>
          <w:b/>
          <w:sz w:val="20"/>
          <w:szCs w:val="24"/>
        </w:rPr>
        <w:t>G</w:t>
      </w:r>
      <w:r w:rsidR="00B154D2" w:rsidRPr="00460531">
        <w:rPr>
          <w:rFonts w:ascii="Times New Roman" w:eastAsia="Times New Roman" w:hAnsi="Times New Roman" w:cs="Times New Roman"/>
          <w:b/>
          <w:sz w:val="20"/>
          <w:szCs w:val="24"/>
        </w:rPr>
        <w:t>rá</w:t>
      </w:r>
      <w:r w:rsidRPr="00460531">
        <w:rPr>
          <w:rFonts w:ascii="Times New Roman" w:eastAsia="Times New Roman" w:hAnsi="Times New Roman" w:cs="Times New Roman"/>
          <w:b/>
          <w:sz w:val="20"/>
          <w:szCs w:val="24"/>
        </w:rPr>
        <w:t>fico 5:</w:t>
      </w:r>
      <w:r w:rsidRPr="00460531">
        <w:rPr>
          <w:rFonts w:ascii="Times New Roman" w:eastAsia="Times New Roman" w:hAnsi="Times New Roman" w:cs="Times New Roman"/>
          <w:sz w:val="20"/>
          <w:szCs w:val="24"/>
        </w:rPr>
        <w:t xml:space="preserve"> </w:t>
      </w:r>
      <w:r w:rsidR="00C77AD2" w:rsidRPr="00460531">
        <w:rPr>
          <w:rFonts w:ascii="Times New Roman" w:eastAsia="Times New Roman" w:hAnsi="Times New Roman" w:cs="Times New Roman"/>
          <w:sz w:val="20"/>
          <w:szCs w:val="24"/>
        </w:rPr>
        <w:t xml:space="preserve">Desarrollo de la propuesta </w:t>
      </w:r>
      <w:r w:rsidR="00C77AD2" w:rsidRPr="00460531">
        <w:rPr>
          <w:rStyle w:val="nfasissutil"/>
          <w:rFonts w:eastAsia="Times New Roman" w:cs="Times New Roman"/>
          <w:sz w:val="20"/>
          <w:szCs w:val="24"/>
        </w:rPr>
        <w:t xml:space="preserve">“Actualización de </w:t>
      </w:r>
      <w:r w:rsidR="00C77AD2" w:rsidRPr="00460531">
        <w:rPr>
          <w:rFonts w:ascii="Times New Roman" w:eastAsia="Times New Roman" w:hAnsi="Times New Roman" w:cs="Times New Roman"/>
          <w:sz w:val="20"/>
          <w:szCs w:val="24"/>
        </w:rPr>
        <w:t>estrategias para la reducción de morbilidad respiratoria del post quirúrgico de cardiopatía congénita”</w:t>
      </w:r>
      <w:r w:rsidRPr="00460531">
        <w:rPr>
          <w:rFonts w:ascii="Times New Roman" w:eastAsia="Times New Roman" w:hAnsi="Times New Roman" w:cs="Times New Roman"/>
          <w:sz w:val="20"/>
          <w:szCs w:val="24"/>
        </w:rPr>
        <w:t xml:space="preserve"> capacitación</w:t>
      </w:r>
      <w:r w:rsidR="00CE7629" w:rsidRPr="00460531">
        <w:rPr>
          <w:rFonts w:ascii="Times New Roman" w:eastAsia="Times New Roman" w:hAnsi="Times New Roman" w:cs="Times New Roman"/>
          <w:sz w:val="20"/>
          <w:szCs w:val="24"/>
        </w:rPr>
        <w:t xml:space="preserve"> Soporte Vital </w:t>
      </w:r>
      <w:proofErr w:type="spellStart"/>
      <w:r w:rsidR="00CE7629" w:rsidRPr="00460531">
        <w:rPr>
          <w:rFonts w:ascii="Times New Roman" w:eastAsia="Times New Roman" w:hAnsi="Times New Roman" w:cs="Times New Roman"/>
          <w:sz w:val="20"/>
          <w:szCs w:val="24"/>
        </w:rPr>
        <w:t>Cardio</w:t>
      </w:r>
      <w:proofErr w:type="spellEnd"/>
      <w:r w:rsidR="00CE7629" w:rsidRPr="00460531">
        <w:rPr>
          <w:rFonts w:ascii="Times New Roman" w:eastAsia="Times New Roman" w:hAnsi="Times New Roman" w:cs="Times New Roman"/>
          <w:sz w:val="20"/>
          <w:szCs w:val="24"/>
        </w:rPr>
        <w:t xml:space="preserve"> Pulmonar Pediátrico, staff de médicos </w:t>
      </w:r>
      <w:proofErr w:type="spellStart"/>
      <w:r w:rsidR="0019449C" w:rsidRPr="00460531">
        <w:rPr>
          <w:rFonts w:ascii="Times New Roman" w:eastAsia="Times New Roman" w:hAnsi="Times New Roman" w:cs="Times New Roman"/>
          <w:sz w:val="20"/>
          <w:szCs w:val="24"/>
        </w:rPr>
        <w:t>postgradistas</w:t>
      </w:r>
      <w:proofErr w:type="spellEnd"/>
      <w:r w:rsidR="00CE7629" w:rsidRPr="00460531">
        <w:rPr>
          <w:rFonts w:ascii="Times New Roman" w:eastAsia="Times New Roman" w:hAnsi="Times New Roman" w:cs="Times New Roman"/>
          <w:sz w:val="20"/>
          <w:szCs w:val="24"/>
        </w:rPr>
        <w:t xml:space="preserve"> de anestesiología</w:t>
      </w:r>
      <w:r w:rsidRPr="00460531">
        <w:rPr>
          <w:rFonts w:ascii="Times New Roman" w:eastAsia="Times New Roman" w:hAnsi="Times New Roman" w:cs="Times New Roman"/>
          <w:sz w:val="20"/>
          <w:szCs w:val="24"/>
        </w:rPr>
        <w:t>, MSP–CZ8-HFIB, Unidad de Docencia e Investigación</w:t>
      </w:r>
      <w:r w:rsidR="00475ACA" w:rsidRPr="00460531">
        <w:rPr>
          <w:rFonts w:ascii="Times New Roman" w:eastAsia="Times New Roman" w:hAnsi="Times New Roman" w:cs="Times New Roman"/>
          <w:sz w:val="20"/>
          <w:szCs w:val="24"/>
        </w:rPr>
        <w:t>.</w:t>
      </w:r>
      <w:r w:rsidRPr="00460531">
        <w:rPr>
          <w:rFonts w:ascii="Times New Roman" w:eastAsia="Times New Roman" w:hAnsi="Times New Roman" w:cs="Times New Roman"/>
          <w:sz w:val="20"/>
          <w:szCs w:val="24"/>
        </w:rPr>
        <w:t xml:space="preserve"> </w:t>
      </w:r>
      <w:r w:rsidR="00475ACA" w:rsidRPr="00460531">
        <w:rPr>
          <w:rFonts w:ascii="Times New Roman" w:eastAsia="Times New Roman" w:hAnsi="Times New Roman" w:cs="Times New Roman"/>
          <w:b/>
          <w:sz w:val="20"/>
          <w:szCs w:val="24"/>
        </w:rPr>
        <w:t>Fuente:</w:t>
      </w:r>
      <w:r w:rsidR="00475ACA" w:rsidRPr="00460531">
        <w:rPr>
          <w:rFonts w:ascii="Times New Roman" w:eastAsia="Times New Roman" w:hAnsi="Times New Roman" w:cs="Times New Roman"/>
          <w:sz w:val="20"/>
          <w:szCs w:val="24"/>
        </w:rPr>
        <w:t xml:space="preserve"> redes sociales institucionales.</w:t>
      </w:r>
    </w:p>
    <w:p w:rsidR="0099072F" w:rsidRDefault="0099072F" w:rsidP="00C028E2">
      <w:pPr>
        <w:spacing w:before="0"/>
        <w:ind w:left="-284" w:firstLine="284"/>
        <w:jc w:val="both"/>
        <w:rPr>
          <w:rFonts w:ascii="Times New Roman" w:eastAsia="Times New Roman" w:hAnsi="Times New Roman" w:cs="Times New Roman"/>
          <w:sz w:val="20"/>
          <w:szCs w:val="20"/>
        </w:rPr>
      </w:pPr>
      <w:r>
        <w:rPr>
          <w:noProof/>
          <w:lang w:val="es-MX" w:eastAsia="es-MX"/>
        </w:rPr>
        <w:lastRenderedPageBreak/>
        <w:drawing>
          <wp:inline distT="0" distB="0" distL="0" distR="0" wp14:anchorId="0D5FFC2C" wp14:editId="49C257AA">
            <wp:extent cx="5571348" cy="40005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8"/>
                    <a:srcRect l="21209" t="21058" r="21400" b="8750"/>
                    <a:stretch/>
                  </pic:blipFill>
                  <pic:spPr bwMode="auto">
                    <a:xfrm>
                      <a:off x="0" y="0"/>
                      <a:ext cx="5612717" cy="4030205"/>
                    </a:xfrm>
                    <a:prstGeom prst="rect">
                      <a:avLst/>
                    </a:prstGeom>
                    <a:ln>
                      <a:noFill/>
                    </a:ln>
                    <a:extLst>
                      <a:ext uri="{53640926-AAD7-44D8-BBD7-CCE9431645EC}">
                        <a14:shadowObscured xmlns:a14="http://schemas.microsoft.com/office/drawing/2010/main"/>
                      </a:ext>
                    </a:extLst>
                  </pic:spPr>
                </pic:pic>
              </a:graphicData>
            </a:graphic>
          </wp:inline>
        </w:drawing>
      </w:r>
    </w:p>
    <w:p w:rsidR="0099072F" w:rsidRPr="001209E0" w:rsidRDefault="000A249B" w:rsidP="00C028E2">
      <w:pPr>
        <w:spacing w:before="0"/>
        <w:ind w:left="-284" w:firstLine="284"/>
        <w:jc w:val="both"/>
        <w:rPr>
          <w:rFonts w:ascii="Times New Roman" w:eastAsia="Times New Roman" w:hAnsi="Times New Roman" w:cs="Times New Roman"/>
          <w:b/>
          <w:sz w:val="20"/>
          <w:szCs w:val="20"/>
        </w:rPr>
      </w:pPr>
      <w:r>
        <w:rPr>
          <w:noProof/>
          <w:lang w:val="es-MX" w:eastAsia="es-MX"/>
        </w:rPr>
        <w:drawing>
          <wp:inline distT="0" distB="0" distL="0" distR="0" wp14:anchorId="0348A31E" wp14:editId="1A2F1E85">
            <wp:extent cx="5581650" cy="396240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9"/>
                    <a:srcRect l="20998" t="17783" r="21617" b="15011"/>
                    <a:stretch/>
                  </pic:blipFill>
                  <pic:spPr bwMode="auto">
                    <a:xfrm>
                      <a:off x="0" y="0"/>
                      <a:ext cx="5584676" cy="3964548"/>
                    </a:xfrm>
                    <a:prstGeom prst="rect">
                      <a:avLst/>
                    </a:prstGeom>
                    <a:ln>
                      <a:noFill/>
                    </a:ln>
                    <a:extLst>
                      <a:ext uri="{53640926-AAD7-44D8-BBD7-CCE9431645EC}">
                        <a14:shadowObscured xmlns:a14="http://schemas.microsoft.com/office/drawing/2010/main"/>
                      </a:ext>
                    </a:extLst>
                  </pic:spPr>
                </pic:pic>
              </a:graphicData>
            </a:graphic>
          </wp:inline>
        </w:drawing>
      </w:r>
    </w:p>
    <w:sectPr w:rsidR="0099072F" w:rsidRPr="001209E0" w:rsidSect="00DF4AD9">
      <w:pgSz w:w="11906" w:h="16838" w:code="9"/>
      <w:pgMar w:top="1134" w:right="1133" w:bottom="1134" w:left="0" w:header="709" w:footer="278" w:gutter="1701"/>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C6F3E" w:rsidRDefault="005C6F3E">
      <w:r>
        <w:separator/>
      </w:r>
    </w:p>
  </w:endnote>
  <w:endnote w:type="continuationSeparator" w:id="0">
    <w:p w:rsidR="005C6F3E" w:rsidRDefault="005C6F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NexusSansPro">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29572963"/>
      <w:docPartObj>
        <w:docPartGallery w:val="Page Numbers (Bottom of Page)"/>
        <w:docPartUnique/>
      </w:docPartObj>
    </w:sdtPr>
    <w:sdtContent>
      <w:p w:rsidR="00D96B89" w:rsidRDefault="00D96B89" w:rsidP="00AD0E7F">
        <w:pPr>
          <w:pStyle w:val="Piedepgina"/>
          <w:tabs>
            <w:tab w:val="left" w:pos="5889"/>
            <w:tab w:val="right" w:pos="9071"/>
          </w:tabs>
        </w:pPr>
        <w:r>
          <w:tab/>
        </w:r>
        <w:r>
          <w:tab/>
        </w:r>
        <w:r>
          <w:tab/>
        </w:r>
        <w:r>
          <w:tab/>
        </w:r>
        <w:r w:rsidRPr="005F6214">
          <w:rPr>
            <w:rFonts w:ascii="Times New Roman" w:hAnsi="Times New Roman" w:cs="Times New Roman"/>
            <w:b/>
            <w:sz w:val="24"/>
          </w:rPr>
          <w:fldChar w:fldCharType="begin"/>
        </w:r>
        <w:r w:rsidRPr="005F6214">
          <w:rPr>
            <w:rFonts w:ascii="Times New Roman" w:hAnsi="Times New Roman" w:cs="Times New Roman"/>
            <w:b/>
            <w:sz w:val="24"/>
          </w:rPr>
          <w:instrText>PAGE   \* MERGEFORMAT</w:instrText>
        </w:r>
        <w:r w:rsidRPr="005F6214">
          <w:rPr>
            <w:rFonts w:ascii="Times New Roman" w:hAnsi="Times New Roman" w:cs="Times New Roman"/>
            <w:b/>
            <w:sz w:val="24"/>
          </w:rPr>
          <w:fldChar w:fldCharType="separate"/>
        </w:r>
        <w:r w:rsidR="007C284A" w:rsidRPr="007C284A">
          <w:rPr>
            <w:rFonts w:ascii="Times New Roman" w:hAnsi="Times New Roman" w:cs="Times New Roman"/>
            <w:b/>
            <w:noProof/>
            <w:sz w:val="24"/>
            <w:lang w:val="es-ES"/>
          </w:rPr>
          <w:t>8</w:t>
        </w:r>
        <w:r w:rsidRPr="005F6214">
          <w:rPr>
            <w:rFonts w:ascii="Times New Roman" w:hAnsi="Times New Roman" w:cs="Times New Roman"/>
            <w:b/>
            <w:sz w:val="24"/>
          </w:rPr>
          <w:fldChar w:fldCharType="end"/>
        </w:r>
      </w:p>
    </w:sdtContent>
  </w:sdt>
  <w:p w:rsidR="00D96B89" w:rsidRDefault="00D96B89">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6B89" w:rsidRDefault="00D96B89" w:rsidP="00802BE0">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C6F3E" w:rsidRDefault="005C6F3E">
      <w:r>
        <w:separator/>
      </w:r>
    </w:p>
  </w:footnote>
  <w:footnote w:type="continuationSeparator" w:id="0">
    <w:p w:rsidR="005C6F3E" w:rsidRDefault="005C6F3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66050"/>
    <w:multiLevelType w:val="hybridMultilevel"/>
    <w:tmpl w:val="34D8D244"/>
    <w:lvl w:ilvl="0" w:tplc="143C9558">
      <w:start w:val="1"/>
      <w:numFmt w:val="decimal"/>
      <w:lvlText w:val="1.%1"/>
      <w:lvlJc w:val="left"/>
      <w:pPr>
        <w:ind w:left="928" w:hanging="360"/>
      </w:pPr>
      <w:rPr>
        <w:rFonts w:hint="default"/>
      </w:rPr>
    </w:lvl>
    <w:lvl w:ilvl="1" w:tplc="300A0019" w:tentative="1">
      <w:start w:val="1"/>
      <w:numFmt w:val="lowerLetter"/>
      <w:lvlText w:val="%2."/>
      <w:lvlJc w:val="left"/>
      <w:pPr>
        <w:ind w:left="1648" w:hanging="360"/>
      </w:pPr>
    </w:lvl>
    <w:lvl w:ilvl="2" w:tplc="300A001B" w:tentative="1">
      <w:start w:val="1"/>
      <w:numFmt w:val="lowerRoman"/>
      <w:lvlText w:val="%3."/>
      <w:lvlJc w:val="right"/>
      <w:pPr>
        <w:ind w:left="2368" w:hanging="180"/>
      </w:pPr>
    </w:lvl>
    <w:lvl w:ilvl="3" w:tplc="300A000F" w:tentative="1">
      <w:start w:val="1"/>
      <w:numFmt w:val="decimal"/>
      <w:lvlText w:val="%4."/>
      <w:lvlJc w:val="left"/>
      <w:pPr>
        <w:ind w:left="3088" w:hanging="360"/>
      </w:pPr>
    </w:lvl>
    <w:lvl w:ilvl="4" w:tplc="300A0019" w:tentative="1">
      <w:start w:val="1"/>
      <w:numFmt w:val="lowerLetter"/>
      <w:lvlText w:val="%5."/>
      <w:lvlJc w:val="left"/>
      <w:pPr>
        <w:ind w:left="3808" w:hanging="360"/>
      </w:pPr>
    </w:lvl>
    <w:lvl w:ilvl="5" w:tplc="300A001B" w:tentative="1">
      <w:start w:val="1"/>
      <w:numFmt w:val="lowerRoman"/>
      <w:lvlText w:val="%6."/>
      <w:lvlJc w:val="right"/>
      <w:pPr>
        <w:ind w:left="4528" w:hanging="180"/>
      </w:pPr>
    </w:lvl>
    <w:lvl w:ilvl="6" w:tplc="300A000F" w:tentative="1">
      <w:start w:val="1"/>
      <w:numFmt w:val="decimal"/>
      <w:lvlText w:val="%7."/>
      <w:lvlJc w:val="left"/>
      <w:pPr>
        <w:ind w:left="5248" w:hanging="360"/>
      </w:pPr>
    </w:lvl>
    <w:lvl w:ilvl="7" w:tplc="300A0019" w:tentative="1">
      <w:start w:val="1"/>
      <w:numFmt w:val="lowerLetter"/>
      <w:lvlText w:val="%8."/>
      <w:lvlJc w:val="left"/>
      <w:pPr>
        <w:ind w:left="5968" w:hanging="360"/>
      </w:pPr>
    </w:lvl>
    <w:lvl w:ilvl="8" w:tplc="300A001B" w:tentative="1">
      <w:start w:val="1"/>
      <w:numFmt w:val="lowerRoman"/>
      <w:lvlText w:val="%9."/>
      <w:lvlJc w:val="right"/>
      <w:pPr>
        <w:ind w:left="6688" w:hanging="180"/>
      </w:pPr>
    </w:lvl>
  </w:abstractNum>
  <w:abstractNum w:abstractNumId="1" w15:restartNumberingAfterBreak="0">
    <w:nsid w:val="01F66F40"/>
    <w:multiLevelType w:val="hybridMultilevel"/>
    <w:tmpl w:val="90989954"/>
    <w:lvl w:ilvl="0" w:tplc="F586A94E">
      <w:start w:val="1"/>
      <w:numFmt w:val="decimal"/>
      <w:lvlText w:val="3.3.%1"/>
      <w:lvlJc w:val="left"/>
      <w:pPr>
        <w:ind w:left="1004" w:hanging="360"/>
      </w:pPr>
      <w:rPr>
        <w:rFonts w:hint="default"/>
      </w:rPr>
    </w:lvl>
    <w:lvl w:ilvl="1" w:tplc="300A0019" w:tentative="1">
      <w:start w:val="1"/>
      <w:numFmt w:val="lowerLetter"/>
      <w:lvlText w:val="%2."/>
      <w:lvlJc w:val="left"/>
      <w:pPr>
        <w:ind w:left="1724" w:hanging="360"/>
      </w:pPr>
    </w:lvl>
    <w:lvl w:ilvl="2" w:tplc="300A001B" w:tentative="1">
      <w:start w:val="1"/>
      <w:numFmt w:val="lowerRoman"/>
      <w:lvlText w:val="%3."/>
      <w:lvlJc w:val="right"/>
      <w:pPr>
        <w:ind w:left="2444" w:hanging="180"/>
      </w:pPr>
    </w:lvl>
    <w:lvl w:ilvl="3" w:tplc="300A000F" w:tentative="1">
      <w:start w:val="1"/>
      <w:numFmt w:val="decimal"/>
      <w:lvlText w:val="%4."/>
      <w:lvlJc w:val="left"/>
      <w:pPr>
        <w:ind w:left="3164" w:hanging="360"/>
      </w:pPr>
    </w:lvl>
    <w:lvl w:ilvl="4" w:tplc="300A0019" w:tentative="1">
      <w:start w:val="1"/>
      <w:numFmt w:val="lowerLetter"/>
      <w:lvlText w:val="%5."/>
      <w:lvlJc w:val="left"/>
      <w:pPr>
        <w:ind w:left="3884" w:hanging="360"/>
      </w:pPr>
    </w:lvl>
    <w:lvl w:ilvl="5" w:tplc="300A001B" w:tentative="1">
      <w:start w:val="1"/>
      <w:numFmt w:val="lowerRoman"/>
      <w:lvlText w:val="%6."/>
      <w:lvlJc w:val="right"/>
      <w:pPr>
        <w:ind w:left="4604" w:hanging="180"/>
      </w:pPr>
    </w:lvl>
    <w:lvl w:ilvl="6" w:tplc="300A000F" w:tentative="1">
      <w:start w:val="1"/>
      <w:numFmt w:val="decimal"/>
      <w:lvlText w:val="%7."/>
      <w:lvlJc w:val="left"/>
      <w:pPr>
        <w:ind w:left="5324" w:hanging="360"/>
      </w:pPr>
    </w:lvl>
    <w:lvl w:ilvl="7" w:tplc="300A0019" w:tentative="1">
      <w:start w:val="1"/>
      <w:numFmt w:val="lowerLetter"/>
      <w:lvlText w:val="%8."/>
      <w:lvlJc w:val="left"/>
      <w:pPr>
        <w:ind w:left="6044" w:hanging="360"/>
      </w:pPr>
    </w:lvl>
    <w:lvl w:ilvl="8" w:tplc="300A001B" w:tentative="1">
      <w:start w:val="1"/>
      <w:numFmt w:val="lowerRoman"/>
      <w:lvlText w:val="%9."/>
      <w:lvlJc w:val="right"/>
      <w:pPr>
        <w:ind w:left="6764" w:hanging="180"/>
      </w:pPr>
    </w:lvl>
  </w:abstractNum>
  <w:abstractNum w:abstractNumId="2" w15:restartNumberingAfterBreak="0">
    <w:nsid w:val="05C20FB6"/>
    <w:multiLevelType w:val="hybridMultilevel"/>
    <w:tmpl w:val="677A2068"/>
    <w:lvl w:ilvl="0" w:tplc="6B4CA7A6">
      <w:start w:val="1"/>
      <w:numFmt w:val="decimal"/>
      <w:lvlText w:val="5.6.%1"/>
      <w:lvlJc w:val="left"/>
      <w:pPr>
        <w:ind w:left="108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 w15:restartNumberingAfterBreak="0">
    <w:nsid w:val="07B84934"/>
    <w:multiLevelType w:val="hybridMultilevel"/>
    <w:tmpl w:val="D3E4724A"/>
    <w:lvl w:ilvl="0" w:tplc="EFFC2062">
      <w:start w:val="1"/>
      <w:numFmt w:val="upperLetter"/>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4" w15:restartNumberingAfterBreak="0">
    <w:nsid w:val="127422DE"/>
    <w:multiLevelType w:val="hybridMultilevel"/>
    <w:tmpl w:val="7082C752"/>
    <w:lvl w:ilvl="0" w:tplc="BE7AD276">
      <w:start w:val="1"/>
      <w:numFmt w:val="decimal"/>
      <w:lvlText w:val="2.1.%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 w15:restartNumberingAfterBreak="0">
    <w:nsid w:val="12DF3606"/>
    <w:multiLevelType w:val="hybridMultilevel"/>
    <w:tmpl w:val="93AA74BA"/>
    <w:lvl w:ilvl="0" w:tplc="300A0003">
      <w:start w:val="1"/>
      <w:numFmt w:val="bullet"/>
      <w:lvlText w:val="o"/>
      <w:lvlJc w:val="left"/>
      <w:pPr>
        <w:ind w:left="1287" w:hanging="360"/>
      </w:pPr>
      <w:rPr>
        <w:rFonts w:ascii="Courier New" w:hAnsi="Courier New" w:cs="Courier New" w:hint="default"/>
      </w:rPr>
    </w:lvl>
    <w:lvl w:ilvl="1" w:tplc="300A0003" w:tentative="1">
      <w:start w:val="1"/>
      <w:numFmt w:val="bullet"/>
      <w:lvlText w:val="o"/>
      <w:lvlJc w:val="left"/>
      <w:pPr>
        <w:ind w:left="2007" w:hanging="360"/>
      </w:pPr>
      <w:rPr>
        <w:rFonts w:ascii="Courier New" w:hAnsi="Courier New" w:cs="Courier New" w:hint="default"/>
      </w:rPr>
    </w:lvl>
    <w:lvl w:ilvl="2" w:tplc="300A0005" w:tentative="1">
      <w:start w:val="1"/>
      <w:numFmt w:val="bullet"/>
      <w:lvlText w:val=""/>
      <w:lvlJc w:val="left"/>
      <w:pPr>
        <w:ind w:left="2727" w:hanging="360"/>
      </w:pPr>
      <w:rPr>
        <w:rFonts w:ascii="Wingdings" w:hAnsi="Wingdings" w:hint="default"/>
      </w:rPr>
    </w:lvl>
    <w:lvl w:ilvl="3" w:tplc="300A0001" w:tentative="1">
      <w:start w:val="1"/>
      <w:numFmt w:val="bullet"/>
      <w:lvlText w:val=""/>
      <w:lvlJc w:val="left"/>
      <w:pPr>
        <w:ind w:left="3447" w:hanging="360"/>
      </w:pPr>
      <w:rPr>
        <w:rFonts w:ascii="Symbol" w:hAnsi="Symbol" w:hint="default"/>
      </w:rPr>
    </w:lvl>
    <w:lvl w:ilvl="4" w:tplc="300A0003" w:tentative="1">
      <w:start w:val="1"/>
      <w:numFmt w:val="bullet"/>
      <w:lvlText w:val="o"/>
      <w:lvlJc w:val="left"/>
      <w:pPr>
        <w:ind w:left="4167" w:hanging="360"/>
      </w:pPr>
      <w:rPr>
        <w:rFonts w:ascii="Courier New" w:hAnsi="Courier New" w:cs="Courier New" w:hint="default"/>
      </w:rPr>
    </w:lvl>
    <w:lvl w:ilvl="5" w:tplc="300A0005" w:tentative="1">
      <w:start w:val="1"/>
      <w:numFmt w:val="bullet"/>
      <w:lvlText w:val=""/>
      <w:lvlJc w:val="left"/>
      <w:pPr>
        <w:ind w:left="4887" w:hanging="360"/>
      </w:pPr>
      <w:rPr>
        <w:rFonts w:ascii="Wingdings" w:hAnsi="Wingdings" w:hint="default"/>
      </w:rPr>
    </w:lvl>
    <w:lvl w:ilvl="6" w:tplc="300A0001" w:tentative="1">
      <w:start w:val="1"/>
      <w:numFmt w:val="bullet"/>
      <w:lvlText w:val=""/>
      <w:lvlJc w:val="left"/>
      <w:pPr>
        <w:ind w:left="5607" w:hanging="360"/>
      </w:pPr>
      <w:rPr>
        <w:rFonts w:ascii="Symbol" w:hAnsi="Symbol" w:hint="default"/>
      </w:rPr>
    </w:lvl>
    <w:lvl w:ilvl="7" w:tplc="300A0003" w:tentative="1">
      <w:start w:val="1"/>
      <w:numFmt w:val="bullet"/>
      <w:lvlText w:val="o"/>
      <w:lvlJc w:val="left"/>
      <w:pPr>
        <w:ind w:left="6327" w:hanging="360"/>
      </w:pPr>
      <w:rPr>
        <w:rFonts w:ascii="Courier New" w:hAnsi="Courier New" w:cs="Courier New" w:hint="default"/>
      </w:rPr>
    </w:lvl>
    <w:lvl w:ilvl="8" w:tplc="300A0005" w:tentative="1">
      <w:start w:val="1"/>
      <w:numFmt w:val="bullet"/>
      <w:lvlText w:val=""/>
      <w:lvlJc w:val="left"/>
      <w:pPr>
        <w:ind w:left="7047" w:hanging="360"/>
      </w:pPr>
      <w:rPr>
        <w:rFonts w:ascii="Wingdings" w:hAnsi="Wingdings" w:hint="default"/>
      </w:rPr>
    </w:lvl>
  </w:abstractNum>
  <w:abstractNum w:abstractNumId="6" w15:restartNumberingAfterBreak="0">
    <w:nsid w:val="133645BC"/>
    <w:multiLevelType w:val="hybridMultilevel"/>
    <w:tmpl w:val="13668E12"/>
    <w:lvl w:ilvl="0" w:tplc="B59A53B6">
      <w:start w:val="1"/>
      <w:numFmt w:val="decimal"/>
      <w:lvlText w:val="1.2.%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7" w15:restartNumberingAfterBreak="0">
    <w:nsid w:val="22AC4685"/>
    <w:multiLevelType w:val="hybridMultilevel"/>
    <w:tmpl w:val="D6C25748"/>
    <w:lvl w:ilvl="0" w:tplc="3B4E68CA">
      <w:start w:val="1"/>
      <w:numFmt w:val="decimal"/>
      <w:lvlText w:val="4.%1"/>
      <w:lvlJc w:val="left"/>
      <w:pPr>
        <w:ind w:left="1353"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8" w15:restartNumberingAfterBreak="0">
    <w:nsid w:val="2D60091C"/>
    <w:multiLevelType w:val="hybridMultilevel"/>
    <w:tmpl w:val="5A2246E6"/>
    <w:lvl w:ilvl="0" w:tplc="300A0001">
      <w:start w:val="1"/>
      <w:numFmt w:val="bullet"/>
      <w:lvlText w:val=""/>
      <w:lvlJc w:val="left"/>
      <w:pPr>
        <w:ind w:left="1724" w:hanging="360"/>
      </w:pPr>
      <w:rPr>
        <w:rFonts w:ascii="Symbol" w:hAnsi="Symbol" w:hint="default"/>
      </w:rPr>
    </w:lvl>
    <w:lvl w:ilvl="1" w:tplc="300A0003" w:tentative="1">
      <w:start w:val="1"/>
      <w:numFmt w:val="bullet"/>
      <w:lvlText w:val="o"/>
      <w:lvlJc w:val="left"/>
      <w:pPr>
        <w:ind w:left="2444" w:hanging="360"/>
      </w:pPr>
      <w:rPr>
        <w:rFonts w:ascii="Courier New" w:hAnsi="Courier New" w:cs="Courier New" w:hint="default"/>
      </w:rPr>
    </w:lvl>
    <w:lvl w:ilvl="2" w:tplc="300A0005" w:tentative="1">
      <w:start w:val="1"/>
      <w:numFmt w:val="bullet"/>
      <w:lvlText w:val=""/>
      <w:lvlJc w:val="left"/>
      <w:pPr>
        <w:ind w:left="3164" w:hanging="360"/>
      </w:pPr>
      <w:rPr>
        <w:rFonts w:ascii="Wingdings" w:hAnsi="Wingdings" w:hint="default"/>
      </w:rPr>
    </w:lvl>
    <w:lvl w:ilvl="3" w:tplc="300A0001" w:tentative="1">
      <w:start w:val="1"/>
      <w:numFmt w:val="bullet"/>
      <w:lvlText w:val=""/>
      <w:lvlJc w:val="left"/>
      <w:pPr>
        <w:ind w:left="3884" w:hanging="360"/>
      </w:pPr>
      <w:rPr>
        <w:rFonts w:ascii="Symbol" w:hAnsi="Symbol" w:hint="default"/>
      </w:rPr>
    </w:lvl>
    <w:lvl w:ilvl="4" w:tplc="300A0003" w:tentative="1">
      <w:start w:val="1"/>
      <w:numFmt w:val="bullet"/>
      <w:lvlText w:val="o"/>
      <w:lvlJc w:val="left"/>
      <w:pPr>
        <w:ind w:left="4604" w:hanging="360"/>
      </w:pPr>
      <w:rPr>
        <w:rFonts w:ascii="Courier New" w:hAnsi="Courier New" w:cs="Courier New" w:hint="default"/>
      </w:rPr>
    </w:lvl>
    <w:lvl w:ilvl="5" w:tplc="300A0005" w:tentative="1">
      <w:start w:val="1"/>
      <w:numFmt w:val="bullet"/>
      <w:lvlText w:val=""/>
      <w:lvlJc w:val="left"/>
      <w:pPr>
        <w:ind w:left="5324" w:hanging="360"/>
      </w:pPr>
      <w:rPr>
        <w:rFonts w:ascii="Wingdings" w:hAnsi="Wingdings" w:hint="default"/>
      </w:rPr>
    </w:lvl>
    <w:lvl w:ilvl="6" w:tplc="300A0001" w:tentative="1">
      <w:start w:val="1"/>
      <w:numFmt w:val="bullet"/>
      <w:lvlText w:val=""/>
      <w:lvlJc w:val="left"/>
      <w:pPr>
        <w:ind w:left="6044" w:hanging="360"/>
      </w:pPr>
      <w:rPr>
        <w:rFonts w:ascii="Symbol" w:hAnsi="Symbol" w:hint="default"/>
      </w:rPr>
    </w:lvl>
    <w:lvl w:ilvl="7" w:tplc="300A0003" w:tentative="1">
      <w:start w:val="1"/>
      <w:numFmt w:val="bullet"/>
      <w:lvlText w:val="o"/>
      <w:lvlJc w:val="left"/>
      <w:pPr>
        <w:ind w:left="6764" w:hanging="360"/>
      </w:pPr>
      <w:rPr>
        <w:rFonts w:ascii="Courier New" w:hAnsi="Courier New" w:cs="Courier New" w:hint="default"/>
      </w:rPr>
    </w:lvl>
    <w:lvl w:ilvl="8" w:tplc="300A0005" w:tentative="1">
      <w:start w:val="1"/>
      <w:numFmt w:val="bullet"/>
      <w:lvlText w:val=""/>
      <w:lvlJc w:val="left"/>
      <w:pPr>
        <w:ind w:left="7484" w:hanging="360"/>
      </w:pPr>
      <w:rPr>
        <w:rFonts w:ascii="Wingdings" w:hAnsi="Wingdings" w:hint="default"/>
      </w:rPr>
    </w:lvl>
  </w:abstractNum>
  <w:abstractNum w:abstractNumId="9" w15:restartNumberingAfterBreak="0">
    <w:nsid w:val="2F411EE8"/>
    <w:multiLevelType w:val="hybridMultilevel"/>
    <w:tmpl w:val="B33C8D5A"/>
    <w:lvl w:ilvl="0" w:tplc="2A64C24C">
      <w:start w:val="1"/>
      <w:numFmt w:val="decimal"/>
      <w:lvlText w:val="2.4.%1"/>
      <w:lvlJc w:val="left"/>
      <w:pPr>
        <w:ind w:left="1353" w:hanging="360"/>
      </w:pPr>
      <w:rPr>
        <w:rFonts w:hint="default"/>
        <w:color w:val="auto"/>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0" w15:restartNumberingAfterBreak="0">
    <w:nsid w:val="30962BF0"/>
    <w:multiLevelType w:val="hybridMultilevel"/>
    <w:tmpl w:val="20444826"/>
    <w:lvl w:ilvl="0" w:tplc="692C49C4">
      <w:start w:val="1"/>
      <w:numFmt w:val="decimal"/>
      <w:lvlText w:val="%1."/>
      <w:lvlJc w:val="left"/>
      <w:pPr>
        <w:ind w:left="720" w:hanging="360"/>
      </w:pPr>
      <w:rPr>
        <w:rFonts w:hint="default"/>
        <w:sz w:val="24"/>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1" w15:restartNumberingAfterBreak="0">
    <w:nsid w:val="316E7FEF"/>
    <w:multiLevelType w:val="hybridMultilevel"/>
    <w:tmpl w:val="0696284A"/>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2" w15:restartNumberingAfterBreak="0">
    <w:nsid w:val="34BF4356"/>
    <w:multiLevelType w:val="hybridMultilevel"/>
    <w:tmpl w:val="05CEE930"/>
    <w:lvl w:ilvl="0" w:tplc="60E8043A">
      <w:start w:val="1"/>
      <w:numFmt w:val="decimal"/>
      <w:lvlText w:val="1.1.%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3" w15:restartNumberingAfterBreak="0">
    <w:nsid w:val="37B54E6B"/>
    <w:multiLevelType w:val="hybridMultilevel"/>
    <w:tmpl w:val="155EFECE"/>
    <w:lvl w:ilvl="0" w:tplc="38686260">
      <w:start w:val="1"/>
      <w:numFmt w:val="decimal"/>
      <w:lvlText w:val="2.%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4" w15:restartNumberingAfterBreak="0">
    <w:nsid w:val="3E49322F"/>
    <w:multiLevelType w:val="hybridMultilevel"/>
    <w:tmpl w:val="C8F05100"/>
    <w:lvl w:ilvl="0" w:tplc="300A0003">
      <w:start w:val="1"/>
      <w:numFmt w:val="bullet"/>
      <w:lvlText w:val="o"/>
      <w:lvlJc w:val="left"/>
      <w:pPr>
        <w:ind w:left="1287" w:hanging="360"/>
      </w:pPr>
      <w:rPr>
        <w:rFonts w:ascii="Courier New" w:hAnsi="Courier New" w:cs="Courier New" w:hint="default"/>
      </w:rPr>
    </w:lvl>
    <w:lvl w:ilvl="1" w:tplc="300A0003" w:tentative="1">
      <w:start w:val="1"/>
      <w:numFmt w:val="bullet"/>
      <w:lvlText w:val="o"/>
      <w:lvlJc w:val="left"/>
      <w:pPr>
        <w:ind w:left="2007" w:hanging="360"/>
      </w:pPr>
      <w:rPr>
        <w:rFonts w:ascii="Courier New" w:hAnsi="Courier New" w:cs="Courier New" w:hint="default"/>
      </w:rPr>
    </w:lvl>
    <w:lvl w:ilvl="2" w:tplc="300A0005" w:tentative="1">
      <w:start w:val="1"/>
      <w:numFmt w:val="bullet"/>
      <w:lvlText w:val=""/>
      <w:lvlJc w:val="left"/>
      <w:pPr>
        <w:ind w:left="2727" w:hanging="360"/>
      </w:pPr>
      <w:rPr>
        <w:rFonts w:ascii="Wingdings" w:hAnsi="Wingdings" w:hint="default"/>
      </w:rPr>
    </w:lvl>
    <w:lvl w:ilvl="3" w:tplc="300A0001" w:tentative="1">
      <w:start w:val="1"/>
      <w:numFmt w:val="bullet"/>
      <w:lvlText w:val=""/>
      <w:lvlJc w:val="left"/>
      <w:pPr>
        <w:ind w:left="3447" w:hanging="360"/>
      </w:pPr>
      <w:rPr>
        <w:rFonts w:ascii="Symbol" w:hAnsi="Symbol" w:hint="default"/>
      </w:rPr>
    </w:lvl>
    <w:lvl w:ilvl="4" w:tplc="300A0003" w:tentative="1">
      <w:start w:val="1"/>
      <w:numFmt w:val="bullet"/>
      <w:lvlText w:val="o"/>
      <w:lvlJc w:val="left"/>
      <w:pPr>
        <w:ind w:left="4167" w:hanging="360"/>
      </w:pPr>
      <w:rPr>
        <w:rFonts w:ascii="Courier New" w:hAnsi="Courier New" w:cs="Courier New" w:hint="default"/>
      </w:rPr>
    </w:lvl>
    <w:lvl w:ilvl="5" w:tplc="300A0005" w:tentative="1">
      <w:start w:val="1"/>
      <w:numFmt w:val="bullet"/>
      <w:lvlText w:val=""/>
      <w:lvlJc w:val="left"/>
      <w:pPr>
        <w:ind w:left="4887" w:hanging="360"/>
      </w:pPr>
      <w:rPr>
        <w:rFonts w:ascii="Wingdings" w:hAnsi="Wingdings" w:hint="default"/>
      </w:rPr>
    </w:lvl>
    <w:lvl w:ilvl="6" w:tplc="300A0001" w:tentative="1">
      <w:start w:val="1"/>
      <w:numFmt w:val="bullet"/>
      <w:lvlText w:val=""/>
      <w:lvlJc w:val="left"/>
      <w:pPr>
        <w:ind w:left="5607" w:hanging="360"/>
      </w:pPr>
      <w:rPr>
        <w:rFonts w:ascii="Symbol" w:hAnsi="Symbol" w:hint="default"/>
      </w:rPr>
    </w:lvl>
    <w:lvl w:ilvl="7" w:tplc="300A0003" w:tentative="1">
      <w:start w:val="1"/>
      <w:numFmt w:val="bullet"/>
      <w:lvlText w:val="o"/>
      <w:lvlJc w:val="left"/>
      <w:pPr>
        <w:ind w:left="6327" w:hanging="360"/>
      </w:pPr>
      <w:rPr>
        <w:rFonts w:ascii="Courier New" w:hAnsi="Courier New" w:cs="Courier New" w:hint="default"/>
      </w:rPr>
    </w:lvl>
    <w:lvl w:ilvl="8" w:tplc="300A0005" w:tentative="1">
      <w:start w:val="1"/>
      <w:numFmt w:val="bullet"/>
      <w:lvlText w:val=""/>
      <w:lvlJc w:val="left"/>
      <w:pPr>
        <w:ind w:left="7047" w:hanging="360"/>
      </w:pPr>
      <w:rPr>
        <w:rFonts w:ascii="Wingdings" w:hAnsi="Wingdings" w:hint="default"/>
      </w:rPr>
    </w:lvl>
  </w:abstractNum>
  <w:abstractNum w:abstractNumId="15" w15:restartNumberingAfterBreak="0">
    <w:nsid w:val="4D4D4D04"/>
    <w:multiLevelType w:val="hybridMultilevel"/>
    <w:tmpl w:val="33209AA6"/>
    <w:lvl w:ilvl="0" w:tplc="D7428C36">
      <w:start w:val="1"/>
      <w:numFmt w:val="decimal"/>
      <w:lvlText w:val="3.2.%1"/>
      <w:lvlJc w:val="left"/>
      <w:pPr>
        <w:ind w:left="1004" w:hanging="360"/>
      </w:pPr>
      <w:rPr>
        <w:rFonts w:hint="default"/>
      </w:rPr>
    </w:lvl>
    <w:lvl w:ilvl="1" w:tplc="300A0019" w:tentative="1">
      <w:start w:val="1"/>
      <w:numFmt w:val="lowerLetter"/>
      <w:lvlText w:val="%2."/>
      <w:lvlJc w:val="left"/>
      <w:pPr>
        <w:ind w:left="1724" w:hanging="360"/>
      </w:pPr>
    </w:lvl>
    <w:lvl w:ilvl="2" w:tplc="300A001B" w:tentative="1">
      <w:start w:val="1"/>
      <w:numFmt w:val="lowerRoman"/>
      <w:lvlText w:val="%3."/>
      <w:lvlJc w:val="right"/>
      <w:pPr>
        <w:ind w:left="2444" w:hanging="180"/>
      </w:pPr>
    </w:lvl>
    <w:lvl w:ilvl="3" w:tplc="300A000F" w:tentative="1">
      <w:start w:val="1"/>
      <w:numFmt w:val="decimal"/>
      <w:lvlText w:val="%4."/>
      <w:lvlJc w:val="left"/>
      <w:pPr>
        <w:ind w:left="3164" w:hanging="360"/>
      </w:pPr>
    </w:lvl>
    <w:lvl w:ilvl="4" w:tplc="300A0019" w:tentative="1">
      <w:start w:val="1"/>
      <w:numFmt w:val="lowerLetter"/>
      <w:lvlText w:val="%5."/>
      <w:lvlJc w:val="left"/>
      <w:pPr>
        <w:ind w:left="3884" w:hanging="360"/>
      </w:pPr>
    </w:lvl>
    <w:lvl w:ilvl="5" w:tplc="300A001B" w:tentative="1">
      <w:start w:val="1"/>
      <w:numFmt w:val="lowerRoman"/>
      <w:lvlText w:val="%6."/>
      <w:lvlJc w:val="right"/>
      <w:pPr>
        <w:ind w:left="4604" w:hanging="180"/>
      </w:pPr>
    </w:lvl>
    <w:lvl w:ilvl="6" w:tplc="300A000F" w:tentative="1">
      <w:start w:val="1"/>
      <w:numFmt w:val="decimal"/>
      <w:lvlText w:val="%7."/>
      <w:lvlJc w:val="left"/>
      <w:pPr>
        <w:ind w:left="5324" w:hanging="360"/>
      </w:pPr>
    </w:lvl>
    <w:lvl w:ilvl="7" w:tplc="300A0019" w:tentative="1">
      <w:start w:val="1"/>
      <w:numFmt w:val="lowerLetter"/>
      <w:lvlText w:val="%8."/>
      <w:lvlJc w:val="left"/>
      <w:pPr>
        <w:ind w:left="6044" w:hanging="360"/>
      </w:pPr>
    </w:lvl>
    <w:lvl w:ilvl="8" w:tplc="300A001B" w:tentative="1">
      <w:start w:val="1"/>
      <w:numFmt w:val="lowerRoman"/>
      <w:lvlText w:val="%9."/>
      <w:lvlJc w:val="right"/>
      <w:pPr>
        <w:ind w:left="6764" w:hanging="180"/>
      </w:pPr>
    </w:lvl>
  </w:abstractNum>
  <w:abstractNum w:abstractNumId="16" w15:restartNumberingAfterBreak="0">
    <w:nsid w:val="4DE22EBE"/>
    <w:multiLevelType w:val="hybridMultilevel"/>
    <w:tmpl w:val="3704E80C"/>
    <w:lvl w:ilvl="0" w:tplc="CE1C8A6E">
      <w:start w:val="1"/>
      <w:numFmt w:val="decimal"/>
      <w:lvlText w:val="1.3.%1"/>
      <w:lvlJc w:val="left"/>
      <w:pPr>
        <w:ind w:left="1353"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7" w15:restartNumberingAfterBreak="0">
    <w:nsid w:val="55B844AF"/>
    <w:multiLevelType w:val="hybridMultilevel"/>
    <w:tmpl w:val="0098449E"/>
    <w:lvl w:ilvl="0" w:tplc="BE12401A">
      <w:start w:val="1"/>
      <w:numFmt w:val="upperLetter"/>
      <w:lvlText w:val="%1)"/>
      <w:lvlJc w:val="left"/>
      <w:pPr>
        <w:ind w:left="1080" w:hanging="360"/>
      </w:pPr>
      <w:rPr>
        <w:rFonts w:hint="default"/>
        <w:b/>
        <w:color w:val="auto"/>
        <w:sz w:val="22"/>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18" w15:restartNumberingAfterBreak="0">
    <w:nsid w:val="60031C61"/>
    <w:multiLevelType w:val="hybridMultilevel"/>
    <w:tmpl w:val="5472231A"/>
    <w:lvl w:ilvl="0" w:tplc="A69E9C0E">
      <w:start w:val="1"/>
      <w:numFmt w:val="decimal"/>
      <w:lvlText w:val="3.%1"/>
      <w:lvlJc w:val="left"/>
      <w:pPr>
        <w:ind w:left="1353"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9" w15:restartNumberingAfterBreak="0">
    <w:nsid w:val="699F47C6"/>
    <w:multiLevelType w:val="hybridMultilevel"/>
    <w:tmpl w:val="638C7DB4"/>
    <w:lvl w:ilvl="0" w:tplc="300A0001">
      <w:start w:val="1"/>
      <w:numFmt w:val="bullet"/>
      <w:lvlText w:val=""/>
      <w:lvlJc w:val="left"/>
      <w:pPr>
        <w:ind w:left="1458" w:hanging="360"/>
      </w:pPr>
      <w:rPr>
        <w:rFonts w:ascii="Symbol" w:hAnsi="Symbol" w:hint="default"/>
      </w:rPr>
    </w:lvl>
    <w:lvl w:ilvl="1" w:tplc="300A0003" w:tentative="1">
      <w:start w:val="1"/>
      <w:numFmt w:val="bullet"/>
      <w:lvlText w:val="o"/>
      <w:lvlJc w:val="left"/>
      <w:pPr>
        <w:ind w:left="2178" w:hanging="360"/>
      </w:pPr>
      <w:rPr>
        <w:rFonts w:ascii="Courier New" w:hAnsi="Courier New" w:cs="Courier New" w:hint="default"/>
      </w:rPr>
    </w:lvl>
    <w:lvl w:ilvl="2" w:tplc="300A0005" w:tentative="1">
      <w:start w:val="1"/>
      <w:numFmt w:val="bullet"/>
      <w:lvlText w:val=""/>
      <w:lvlJc w:val="left"/>
      <w:pPr>
        <w:ind w:left="2898" w:hanging="360"/>
      </w:pPr>
      <w:rPr>
        <w:rFonts w:ascii="Wingdings" w:hAnsi="Wingdings" w:hint="default"/>
      </w:rPr>
    </w:lvl>
    <w:lvl w:ilvl="3" w:tplc="300A0001" w:tentative="1">
      <w:start w:val="1"/>
      <w:numFmt w:val="bullet"/>
      <w:lvlText w:val=""/>
      <w:lvlJc w:val="left"/>
      <w:pPr>
        <w:ind w:left="3618" w:hanging="360"/>
      </w:pPr>
      <w:rPr>
        <w:rFonts w:ascii="Symbol" w:hAnsi="Symbol" w:hint="default"/>
      </w:rPr>
    </w:lvl>
    <w:lvl w:ilvl="4" w:tplc="300A0003" w:tentative="1">
      <w:start w:val="1"/>
      <w:numFmt w:val="bullet"/>
      <w:lvlText w:val="o"/>
      <w:lvlJc w:val="left"/>
      <w:pPr>
        <w:ind w:left="4338" w:hanging="360"/>
      </w:pPr>
      <w:rPr>
        <w:rFonts w:ascii="Courier New" w:hAnsi="Courier New" w:cs="Courier New" w:hint="default"/>
      </w:rPr>
    </w:lvl>
    <w:lvl w:ilvl="5" w:tplc="300A0005" w:tentative="1">
      <w:start w:val="1"/>
      <w:numFmt w:val="bullet"/>
      <w:lvlText w:val=""/>
      <w:lvlJc w:val="left"/>
      <w:pPr>
        <w:ind w:left="5058" w:hanging="360"/>
      </w:pPr>
      <w:rPr>
        <w:rFonts w:ascii="Wingdings" w:hAnsi="Wingdings" w:hint="default"/>
      </w:rPr>
    </w:lvl>
    <w:lvl w:ilvl="6" w:tplc="300A0001" w:tentative="1">
      <w:start w:val="1"/>
      <w:numFmt w:val="bullet"/>
      <w:lvlText w:val=""/>
      <w:lvlJc w:val="left"/>
      <w:pPr>
        <w:ind w:left="5778" w:hanging="360"/>
      </w:pPr>
      <w:rPr>
        <w:rFonts w:ascii="Symbol" w:hAnsi="Symbol" w:hint="default"/>
      </w:rPr>
    </w:lvl>
    <w:lvl w:ilvl="7" w:tplc="300A0003" w:tentative="1">
      <w:start w:val="1"/>
      <w:numFmt w:val="bullet"/>
      <w:lvlText w:val="o"/>
      <w:lvlJc w:val="left"/>
      <w:pPr>
        <w:ind w:left="6498" w:hanging="360"/>
      </w:pPr>
      <w:rPr>
        <w:rFonts w:ascii="Courier New" w:hAnsi="Courier New" w:cs="Courier New" w:hint="default"/>
      </w:rPr>
    </w:lvl>
    <w:lvl w:ilvl="8" w:tplc="300A0005" w:tentative="1">
      <w:start w:val="1"/>
      <w:numFmt w:val="bullet"/>
      <w:lvlText w:val=""/>
      <w:lvlJc w:val="left"/>
      <w:pPr>
        <w:ind w:left="7218" w:hanging="360"/>
      </w:pPr>
      <w:rPr>
        <w:rFonts w:ascii="Wingdings" w:hAnsi="Wingdings" w:hint="default"/>
      </w:rPr>
    </w:lvl>
  </w:abstractNum>
  <w:abstractNum w:abstractNumId="20" w15:restartNumberingAfterBreak="0">
    <w:nsid w:val="6D3B3C32"/>
    <w:multiLevelType w:val="multilevel"/>
    <w:tmpl w:val="5CAEEC14"/>
    <w:lvl w:ilvl="0">
      <w:start w:val="1"/>
      <w:numFmt w:val="decimal"/>
      <w:lvlText w:val="%1"/>
      <w:lvlJc w:val="left"/>
      <w:pPr>
        <w:ind w:left="360" w:hanging="360"/>
      </w:pPr>
    </w:lvl>
    <w:lvl w:ilvl="1">
      <w:start w:val="1"/>
      <w:numFmt w:val="decimal"/>
      <w:lvlText w:val="%1.%2"/>
      <w:lvlJc w:val="left"/>
      <w:pPr>
        <w:ind w:left="360" w:hanging="360"/>
      </w:pPr>
      <w:rPr>
        <w:b/>
      </w:rPr>
    </w:lvl>
    <w:lvl w:ilvl="2">
      <w:start w:val="1"/>
      <w:numFmt w:val="decimal"/>
      <w:lvlText w:val="%3.2.1"/>
      <w:lvlJc w:val="left"/>
      <w:pPr>
        <w:ind w:left="720" w:hanging="720"/>
      </w:pPr>
      <w:rPr>
        <w:rFonts w:hint="default"/>
        <w:b/>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21" w15:restartNumberingAfterBreak="0">
    <w:nsid w:val="71AA506E"/>
    <w:multiLevelType w:val="hybridMultilevel"/>
    <w:tmpl w:val="0BBC80AE"/>
    <w:lvl w:ilvl="0" w:tplc="D5D4CB40">
      <w:start w:val="1"/>
      <w:numFmt w:val="decimal"/>
      <w:lvlText w:val="5.%1"/>
      <w:lvlJc w:val="left"/>
      <w:pPr>
        <w:ind w:left="928" w:hanging="360"/>
      </w:pPr>
      <w:rPr>
        <w:rFonts w:hint="default"/>
      </w:rPr>
    </w:lvl>
    <w:lvl w:ilvl="1" w:tplc="300A0019" w:tentative="1">
      <w:start w:val="1"/>
      <w:numFmt w:val="lowerLetter"/>
      <w:lvlText w:val="%2."/>
      <w:lvlJc w:val="left"/>
      <w:pPr>
        <w:ind w:left="1724" w:hanging="360"/>
      </w:pPr>
    </w:lvl>
    <w:lvl w:ilvl="2" w:tplc="300A001B" w:tentative="1">
      <w:start w:val="1"/>
      <w:numFmt w:val="lowerRoman"/>
      <w:lvlText w:val="%3."/>
      <w:lvlJc w:val="right"/>
      <w:pPr>
        <w:ind w:left="2444" w:hanging="180"/>
      </w:pPr>
    </w:lvl>
    <w:lvl w:ilvl="3" w:tplc="300A000F" w:tentative="1">
      <w:start w:val="1"/>
      <w:numFmt w:val="decimal"/>
      <w:lvlText w:val="%4."/>
      <w:lvlJc w:val="left"/>
      <w:pPr>
        <w:ind w:left="3164" w:hanging="360"/>
      </w:pPr>
    </w:lvl>
    <w:lvl w:ilvl="4" w:tplc="300A0019" w:tentative="1">
      <w:start w:val="1"/>
      <w:numFmt w:val="lowerLetter"/>
      <w:lvlText w:val="%5."/>
      <w:lvlJc w:val="left"/>
      <w:pPr>
        <w:ind w:left="3884" w:hanging="360"/>
      </w:pPr>
    </w:lvl>
    <w:lvl w:ilvl="5" w:tplc="300A001B" w:tentative="1">
      <w:start w:val="1"/>
      <w:numFmt w:val="lowerRoman"/>
      <w:lvlText w:val="%6."/>
      <w:lvlJc w:val="right"/>
      <w:pPr>
        <w:ind w:left="4604" w:hanging="180"/>
      </w:pPr>
    </w:lvl>
    <w:lvl w:ilvl="6" w:tplc="300A000F" w:tentative="1">
      <w:start w:val="1"/>
      <w:numFmt w:val="decimal"/>
      <w:lvlText w:val="%7."/>
      <w:lvlJc w:val="left"/>
      <w:pPr>
        <w:ind w:left="5324" w:hanging="360"/>
      </w:pPr>
    </w:lvl>
    <w:lvl w:ilvl="7" w:tplc="300A0019" w:tentative="1">
      <w:start w:val="1"/>
      <w:numFmt w:val="lowerLetter"/>
      <w:lvlText w:val="%8."/>
      <w:lvlJc w:val="left"/>
      <w:pPr>
        <w:ind w:left="6044" w:hanging="360"/>
      </w:pPr>
    </w:lvl>
    <w:lvl w:ilvl="8" w:tplc="300A001B" w:tentative="1">
      <w:start w:val="1"/>
      <w:numFmt w:val="lowerRoman"/>
      <w:lvlText w:val="%9."/>
      <w:lvlJc w:val="right"/>
      <w:pPr>
        <w:ind w:left="6764" w:hanging="180"/>
      </w:pPr>
    </w:lvl>
  </w:abstractNum>
  <w:abstractNum w:abstractNumId="22" w15:restartNumberingAfterBreak="0">
    <w:nsid w:val="74AC477B"/>
    <w:multiLevelType w:val="hybridMultilevel"/>
    <w:tmpl w:val="C5C6CA16"/>
    <w:lvl w:ilvl="0" w:tplc="170EF5CC">
      <w:start w:val="1"/>
      <w:numFmt w:val="decimal"/>
      <w:lvlText w:val="5.7.%1"/>
      <w:lvlJc w:val="left"/>
      <w:pPr>
        <w:ind w:left="108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3" w15:restartNumberingAfterBreak="0">
    <w:nsid w:val="76BD0393"/>
    <w:multiLevelType w:val="multilevel"/>
    <w:tmpl w:val="C77C8BDA"/>
    <w:styleLink w:val="Estilo1"/>
    <w:lvl w:ilvl="0">
      <w:start w:val="1"/>
      <w:numFmt w:val="decimal"/>
      <w:lvlText w:val="%1"/>
      <w:lvlJc w:val="left"/>
      <w:pPr>
        <w:ind w:left="720" w:hanging="360"/>
      </w:pPr>
      <w:rPr>
        <w:rFonts w:ascii="Times New Roman" w:hAnsi="Times New Roman" w:hint="default"/>
        <w:b w:val="0"/>
        <w:i w:val="0"/>
        <w:strike w:val="0"/>
        <w:dstrike w:val="0"/>
        <w:color w:val="auto"/>
        <w:sz w:val="24"/>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7A8B0C22"/>
    <w:multiLevelType w:val="hybridMultilevel"/>
    <w:tmpl w:val="87565884"/>
    <w:lvl w:ilvl="0" w:tplc="F0B0448A">
      <w:start w:val="1"/>
      <w:numFmt w:val="decimal"/>
      <w:lvlText w:val="5.4.%1"/>
      <w:lvlJc w:val="left"/>
      <w:pPr>
        <w:ind w:left="1353"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num w:numId="1">
    <w:abstractNumId w:val="20"/>
  </w:num>
  <w:num w:numId="2">
    <w:abstractNumId w:val="17"/>
  </w:num>
  <w:num w:numId="3">
    <w:abstractNumId w:val="3"/>
  </w:num>
  <w:num w:numId="4">
    <w:abstractNumId w:val="23"/>
  </w:num>
  <w:num w:numId="5">
    <w:abstractNumId w:val="16"/>
  </w:num>
  <w:num w:numId="6">
    <w:abstractNumId w:val="0"/>
  </w:num>
  <w:num w:numId="7">
    <w:abstractNumId w:val="21"/>
  </w:num>
  <w:num w:numId="8">
    <w:abstractNumId w:val="2"/>
  </w:num>
  <w:num w:numId="9">
    <w:abstractNumId w:val="22"/>
  </w:num>
  <w:num w:numId="10">
    <w:abstractNumId w:val="4"/>
  </w:num>
  <w:num w:numId="11">
    <w:abstractNumId w:val="9"/>
  </w:num>
  <w:num w:numId="12">
    <w:abstractNumId w:val="24"/>
  </w:num>
  <w:num w:numId="13">
    <w:abstractNumId w:val="18"/>
  </w:num>
  <w:num w:numId="14">
    <w:abstractNumId w:val="15"/>
  </w:num>
  <w:num w:numId="15">
    <w:abstractNumId w:val="1"/>
  </w:num>
  <w:num w:numId="16">
    <w:abstractNumId w:val="7"/>
  </w:num>
  <w:num w:numId="17">
    <w:abstractNumId w:val="12"/>
  </w:num>
  <w:num w:numId="18">
    <w:abstractNumId w:val="6"/>
  </w:num>
  <w:num w:numId="19">
    <w:abstractNumId w:val="13"/>
  </w:num>
  <w:num w:numId="20">
    <w:abstractNumId w:val="14"/>
  </w:num>
  <w:num w:numId="21">
    <w:abstractNumId w:val="5"/>
  </w:num>
  <w:num w:numId="22">
    <w:abstractNumId w:val="8"/>
  </w:num>
  <w:num w:numId="23">
    <w:abstractNumId w:val="10"/>
  </w:num>
  <w:num w:numId="24">
    <w:abstractNumId w:val="11"/>
  </w:num>
  <w:num w:numId="25">
    <w:abstractNumId w:val="19"/>
  </w:num>
  <w:numIdMacAtCleanup w:val="19"/>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Vinculación">
    <w15:presenceInfo w15:providerId="None" w15:userId="Vinculació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62F0"/>
    <w:rsid w:val="000007FE"/>
    <w:rsid w:val="00001897"/>
    <w:rsid w:val="000018AA"/>
    <w:rsid w:val="00004C5D"/>
    <w:rsid w:val="00007222"/>
    <w:rsid w:val="00010042"/>
    <w:rsid w:val="00010CA0"/>
    <w:rsid w:val="00010F14"/>
    <w:rsid w:val="00011E01"/>
    <w:rsid w:val="000121D7"/>
    <w:rsid w:val="000122FB"/>
    <w:rsid w:val="00014280"/>
    <w:rsid w:val="00014781"/>
    <w:rsid w:val="00014D8E"/>
    <w:rsid w:val="00014DA8"/>
    <w:rsid w:val="00015DFA"/>
    <w:rsid w:val="00016752"/>
    <w:rsid w:val="00022D01"/>
    <w:rsid w:val="0002373A"/>
    <w:rsid w:val="00024118"/>
    <w:rsid w:val="0002506A"/>
    <w:rsid w:val="0002521D"/>
    <w:rsid w:val="0002633E"/>
    <w:rsid w:val="000267D1"/>
    <w:rsid w:val="000274BC"/>
    <w:rsid w:val="000319AE"/>
    <w:rsid w:val="00031CB9"/>
    <w:rsid w:val="00031CF0"/>
    <w:rsid w:val="00033526"/>
    <w:rsid w:val="0003404C"/>
    <w:rsid w:val="00034093"/>
    <w:rsid w:val="00036E7B"/>
    <w:rsid w:val="000370EB"/>
    <w:rsid w:val="00040388"/>
    <w:rsid w:val="000413BF"/>
    <w:rsid w:val="0004298A"/>
    <w:rsid w:val="00042ACA"/>
    <w:rsid w:val="0004509B"/>
    <w:rsid w:val="0004540C"/>
    <w:rsid w:val="00046AA4"/>
    <w:rsid w:val="00046D10"/>
    <w:rsid w:val="00052969"/>
    <w:rsid w:val="00052F86"/>
    <w:rsid w:val="00052FF8"/>
    <w:rsid w:val="00054406"/>
    <w:rsid w:val="00055DDB"/>
    <w:rsid w:val="00056E97"/>
    <w:rsid w:val="0005710C"/>
    <w:rsid w:val="00057945"/>
    <w:rsid w:val="00060C84"/>
    <w:rsid w:val="00062575"/>
    <w:rsid w:val="00062D3A"/>
    <w:rsid w:val="00063DDE"/>
    <w:rsid w:val="00063F16"/>
    <w:rsid w:val="0006550C"/>
    <w:rsid w:val="00066AE0"/>
    <w:rsid w:val="000722C9"/>
    <w:rsid w:val="00074B92"/>
    <w:rsid w:val="00075E6B"/>
    <w:rsid w:val="00076770"/>
    <w:rsid w:val="00077173"/>
    <w:rsid w:val="00083252"/>
    <w:rsid w:val="000869B3"/>
    <w:rsid w:val="000926EF"/>
    <w:rsid w:val="00094CF7"/>
    <w:rsid w:val="00094E1D"/>
    <w:rsid w:val="0009525E"/>
    <w:rsid w:val="000957EF"/>
    <w:rsid w:val="000964D4"/>
    <w:rsid w:val="000A0693"/>
    <w:rsid w:val="000A1274"/>
    <w:rsid w:val="000A1CBF"/>
    <w:rsid w:val="000A2108"/>
    <w:rsid w:val="000A2242"/>
    <w:rsid w:val="000A249B"/>
    <w:rsid w:val="000A3C73"/>
    <w:rsid w:val="000A42C7"/>
    <w:rsid w:val="000A4761"/>
    <w:rsid w:val="000A511C"/>
    <w:rsid w:val="000A6494"/>
    <w:rsid w:val="000A764D"/>
    <w:rsid w:val="000B05DE"/>
    <w:rsid w:val="000B10A9"/>
    <w:rsid w:val="000B318C"/>
    <w:rsid w:val="000B4BFB"/>
    <w:rsid w:val="000B4EBF"/>
    <w:rsid w:val="000B55A0"/>
    <w:rsid w:val="000B619A"/>
    <w:rsid w:val="000B623B"/>
    <w:rsid w:val="000B708C"/>
    <w:rsid w:val="000B766C"/>
    <w:rsid w:val="000B7B64"/>
    <w:rsid w:val="000C1444"/>
    <w:rsid w:val="000C16E3"/>
    <w:rsid w:val="000C3A4F"/>
    <w:rsid w:val="000C4A4E"/>
    <w:rsid w:val="000C4F89"/>
    <w:rsid w:val="000C50D0"/>
    <w:rsid w:val="000C5187"/>
    <w:rsid w:val="000C5D1E"/>
    <w:rsid w:val="000C6749"/>
    <w:rsid w:val="000C6C2E"/>
    <w:rsid w:val="000C7D56"/>
    <w:rsid w:val="000D12B0"/>
    <w:rsid w:val="000D2123"/>
    <w:rsid w:val="000D5573"/>
    <w:rsid w:val="000D5F90"/>
    <w:rsid w:val="000D6B15"/>
    <w:rsid w:val="000D6E10"/>
    <w:rsid w:val="000E024C"/>
    <w:rsid w:val="000E1071"/>
    <w:rsid w:val="000E1B4B"/>
    <w:rsid w:val="000E2BEE"/>
    <w:rsid w:val="000E40D4"/>
    <w:rsid w:val="000E71CA"/>
    <w:rsid w:val="000E72FC"/>
    <w:rsid w:val="000E773B"/>
    <w:rsid w:val="000F1FCF"/>
    <w:rsid w:val="000F21E0"/>
    <w:rsid w:val="000F29AE"/>
    <w:rsid w:val="000F402E"/>
    <w:rsid w:val="000F4148"/>
    <w:rsid w:val="000F44BA"/>
    <w:rsid w:val="000F728E"/>
    <w:rsid w:val="001002FC"/>
    <w:rsid w:val="00100E2A"/>
    <w:rsid w:val="00100E3F"/>
    <w:rsid w:val="001010AF"/>
    <w:rsid w:val="00102101"/>
    <w:rsid w:val="00103A6B"/>
    <w:rsid w:val="00103ADE"/>
    <w:rsid w:val="00104028"/>
    <w:rsid w:val="00104974"/>
    <w:rsid w:val="00104D89"/>
    <w:rsid w:val="00104FC6"/>
    <w:rsid w:val="0010517A"/>
    <w:rsid w:val="00105F16"/>
    <w:rsid w:val="00106CFB"/>
    <w:rsid w:val="0011014C"/>
    <w:rsid w:val="00110417"/>
    <w:rsid w:val="00111C13"/>
    <w:rsid w:val="00113741"/>
    <w:rsid w:val="0011486D"/>
    <w:rsid w:val="001148BD"/>
    <w:rsid w:val="00115AFA"/>
    <w:rsid w:val="001209E0"/>
    <w:rsid w:val="001218FE"/>
    <w:rsid w:val="0012191C"/>
    <w:rsid w:val="00122D4D"/>
    <w:rsid w:val="00123938"/>
    <w:rsid w:val="00123B7A"/>
    <w:rsid w:val="00123C8D"/>
    <w:rsid w:val="00124644"/>
    <w:rsid w:val="00125097"/>
    <w:rsid w:val="001259C9"/>
    <w:rsid w:val="001265D5"/>
    <w:rsid w:val="00126979"/>
    <w:rsid w:val="001269D2"/>
    <w:rsid w:val="00127DE9"/>
    <w:rsid w:val="00132474"/>
    <w:rsid w:val="00132BFF"/>
    <w:rsid w:val="001335D7"/>
    <w:rsid w:val="001346F6"/>
    <w:rsid w:val="00135029"/>
    <w:rsid w:val="0013552D"/>
    <w:rsid w:val="0013572A"/>
    <w:rsid w:val="001364D9"/>
    <w:rsid w:val="001377DB"/>
    <w:rsid w:val="00145258"/>
    <w:rsid w:val="001454DE"/>
    <w:rsid w:val="00151FE1"/>
    <w:rsid w:val="001524E0"/>
    <w:rsid w:val="00152BD6"/>
    <w:rsid w:val="00152CCA"/>
    <w:rsid w:val="001532B2"/>
    <w:rsid w:val="00153CCC"/>
    <w:rsid w:val="00153EE0"/>
    <w:rsid w:val="00154358"/>
    <w:rsid w:val="0015613E"/>
    <w:rsid w:val="001561FC"/>
    <w:rsid w:val="00157A31"/>
    <w:rsid w:val="001606FF"/>
    <w:rsid w:val="00160C2F"/>
    <w:rsid w:val="00161235"/>
    <w:rsid w:val="0016224D"/>
    <w:rsid w:val="0016430B"/>
    <w:rsid w:val="0016463C"/>
    <w:rsid w:val="001670FD"/>
    <w:rsid w:val="00167115"/>
    <w:rsid w:val="001676AA"/>
    <w:rsid w:val="0016774E"/>
    <w:rsid w:val="00167FFA"/>
    <w:rsid w:val="00171FE5"/>
    <w:rsid w:val="001721AA"/>
    <w:rsid w:val="00173700"/>
    <w:rsid w:val="00173972"/>
    <w:rsid w:val="0017463B"/>
    <w:rsid w:val="0017519B"/>
    <w:rsid w:val="00175312"/>
    <w:rsid w:val="001753F4"/>
    <w:rsid w:val="00175776"/>
    <w:rsid w:val="0017654D"/>
    <w:rsid w:val="0018068A"/>
    <w:rsid w:val="00181036"/>
    <w:rsid w:val="00181364"/>
    <w:rsid w:val="001820BE"/>
    <w:rsid w:val="00182F1D"/>
    <w:rsid w:val="0018577E"/>
    <w:rsid w:val="00187F8B"/>
    <w:rsid w:val="00190694"/>
    <w:rsid w:val="001907B0"/>
    <w:rsid w:val="00190D71"/>
    <w:rsid w:val="00190FD8"/>
    <w:rsid w:val="00192922"/>
    <w:rsid w:val="0019449C"/>
    <w:rsid w:val="00195897"/>
    <w:rsid w:val="00196A76"/>
    <w:rsid w:val="00197168"/>
    <w:rsid w:val="00197873"/>
    <w:rsid w:val="001A169A"/>
    <w:rsid w:val="001A1B5B"/>
    <w:rsid w:val="001A24F9"/>
    <w:rsid w:val="001A2DF0"/>
    <w:rsid w:val="001A2EF1"/>
    <w:rsid w:val="001A300E"/>
    <w:rsid w:val="001A594A"/>
    <w:rsid w:val="001A5F9B"/>
    <w:rsid w:val="001A64DD"/>
    <w:rsid w:val="001A6CC2"/>
    <w:rsid w:val="001B09FF"/>
    <w:rsid w:val="001B1E09"/>
    <w:rsid w:val="001B32C4"/>
    <w:rsid w:val="001B45FF"/>
    <w:rsid w:val="001B5222"/>
    <w:rsid w:val="001B749D"/>
    <w:rsid w:val="001B77CC"/>
    <w:rsid w:val="001C0241"/>
    <w:rsid w:val="001C3D08"/>
    <w:rsid w:val="001C3EB9"/>
    <w:rsid w:val="001C4219"/>
    <w:rsid w:val="001C4846"/>
    <w:rsid w:val="001C505D"/>
    <w:rsid w:val="001C5064"/>
    <w:rsid w:val="001C6E49"/>
    <w:rsid w:val="001D0E13"/>
    <w:rsid w:val="001D3B7E"/>
    <w:rsid w:val="001D3E5C"/>
    <w:rsid w:val="001D4713"/>
    <w:rsid w:val="001D562C"/>
    <w:rsid w:val="001D75AA"/>
    <w:rsid w:val="001D79E1"/>
    <w:rsid w:val="001E2789"/>
    <w:rsid w:val="001E2863"/>
    <w:rsid w:val="001E2ED4"/>
    <w:rsid w:val="001E3B12"/>
    <w:rsid w:val="001F09F3"/>
    <w:rsid w:val="001F1000"/>
    <w:rsid w:val="001F1D07"/>
    <w:rsid w:val="001F1D9A"/>
    <w:rsid w:val="001F74C6"/>
    <w:rsid w:val="001F7543"/>
    <w:rsid w:val="00201939"/>
    <w:rsid w:val="00202713"/>
    <w:rsid w:val="00202D6B"/>
    <w:rsid w:val="002047E3"/>
    <w:rsid w:val="00206231"/>
    <w:rsid w:val="002068F5"/>
    <w:rsid w:val="00206A8C"/>
    <w:rsid w:val="002077C3"/>
    <w:rsid w:val="0020794D"/>
    <w:rsid w:val="00207ECE"/>
    <w:rsid w:val="00210B14"/>
    <w:rsid w:val="00210C52"/>
    <w:rsid w:val="00212334"/>
    <w:rsid w:val="00214F78"/>
    <w:rsid w:val="00216100"/>
    <w:rsid w:val="0022294C"/>
    <w:rsid w:val="0022307D"/>
    <w:rsid w:val="00224258"/>
    <w:rsid w:val="002244A0"/>
    <w:rsid w:val="00225246"/>
    <w:rsid w:val="0022571D"/>
    <w:rsid w:val="002261AB"/>
    <w:rsid w:val="0022652F"/>
    <w:rsid w:val="00226B2E"/>
    <w:rsid w:val="00226F0F"/>
    <w:rsid w:val="00227311"/>
    <w:rsid w:val="002279E7"/>
    <w:rsid w:val="00227CED"/>
    <w:rsid w:val="0023194D"/>
    <w:rsid w:val="002322D3"/>
    <w:rsid w:val="00232513"/>
    <w:rsid w:val="0023291A"/>
    <w:rsid w:val="002335AD"/>
    <w:rsid w:val="00234052"/>
    <w:rsid w:val="00234F7D"/>
    <w:rsid w:val="002352B2"/>
    <w:rsid w:val="00235D33"/>
    <w:rsid w:val="00237DD1"/>
    <w:rsid w:val="00237E1B"/>
    <w:rsid w:val="00240F12"/>
    <w:rsid w:val="00241DA3"/>
    <w:rsid w:val="00244916"/>
    <w:rsid w:val="002454E4"/>
    <w:rsid w:val="00246219"/>
    <w:rsid w:val="00247074"/>
    <w:rsid w:val="002475AD"/>
    <w:rsid w:val="00247B2F"/>
    <w:rsid w:val="00247B65"/>
    <w:rsid w:val="00251207"/>
    <w:rsid w:val="00251A60"/>
    <w:rsid w:val="00251C4D"/>
    <w:rsid w:val="00252168"/>
    <w:rsid w:val="002530F4"/>
    <w:rsid w:val="002532ED"/>
    <w:rsid w:val="0025349C"/>
    <w:rsid w:val="002541E3"/>
    <w:rsid w:val="002553EE"/>
    <w:rsid w:val="00256247"/>
    <w:rsid w:val="00256727"/>
    <w:rsid w:val="002601CB"/>
    <w:rsid w:val="00261AE0"/>
    <w:rsid w:val="00262535"/>
    <w:rsid w:val="00262818"/>
    <w:rsid w:val="00262D3C"/>
    <w:rsid w:val="00263A4B"/>
    <w:rsid w:val="0026505C"/>
    <w:rsid w:val="0026510E"/>
    <w:rsid w:val="00265528"/>
    <w:rsid w:val="00266B37"/>
    <w:rsid w:val="00271198"/>
    <w:rsid w:val="00273D4F"/>
    <w:rsid w:val="00273F64"/>
    <w:rsid w:val="002745EC"/>
    <w:rsid w:val="00275237"/>
    <w:rsid w:val="00275302"/>
    <w:rsid w:val="00275B41"/>
    <w:rsid w:val="00276354"/>
    <w:rsid w:val="00276CF4"/>
    <w:rsid w:val="002803A3"/>
    <w:rsid w:val="002821DC"/>
    <w:rsid w:val="002830E7"/>
    <w:rsid w:val="00283E89"/>
    <w:rsid w:val="00286DA1"/>
    <w:rsid w:val="002872A2"/>
    <w:rsid w:val="00290504"/>
    <w:rsid w:val="00290663"/>
    <w:rsid w:val="00290787"/>
    <w:rsid w:val="00291A71"/>
    <w:rsid w:val="002920D3"/>
    <w:rsid w:val="002928AF"/>
    <w:rsid w:val="00293D0B"/>
    <w:rsid w:val="00293E70"/>
    <w:rsid w:val="00293E94"/>
    <w:rsid w:val="0029510C"/>
    <w:rsid w:val="00296D0E"/>
    <w:rsid w:val="002970B9"/>
    <w:rsid w:val="002A012C"/>
    <w:rsid w:val="002A0F86"/>
    <w:rsid w:val="002A2E1F"/>
    <w:rsid w:val="002A3826"/>
    <w:rsid w:val="002A684C"/>
    <w:rsid w:val="002A7881"/>
    <w:rsid w:val="002B3CDF"/>
    <w:rsid w:val="002B4A74"/>
    <w:rsid w:val="002B59E0"/>
    <w:rsid w:val="002B63AA"/>
    <w:rsid w:val="002C0CE3"/>
    <w:rsid w:val="002C1EDC"/>
    <w:rsid w:val="002C336A"/>
    <w:rsid w:val="002C33E9"/>
    <w:rsid w:val="002C360D"/>
    <w:rsid w:val="002C37F5"/>
    <w:rsid w:val="002C49C0"/>
    <w:rsid w:val="002D0C69"/>
    <w:rsid w:val="002D1C87"/>
    <w:rsid w:val="002D2FFA"/>
    <w:rsid w:val="002D349D"/>
    <w:rsid w:val="002D3C80"/>
    <w:rsid w:val="002D4832"/>
    <w:rsid w:val="002D498F"/>
    <w:rsid w:val="002D5124"/>
    <w:rsid w:val="002D523F"/>
    <w:rsid w:val="002D63EC"/>
    <w:rsid w:val="002E0DCE"/>
    <w:rsid w:val="002E2E87"/>
    <w:rsid w:val="002E3A14"/>
    <w:rsid w:val="002E52DC"/>
    <w:rsid w:val="002E5CA2"/>
    <w:rsid w:val="002E6E40"/>
    <w:rsid w:val="002E78DA"/>
    <w:rsid w:val="002F1655"/>
    <w:rsid w:val="002F4296"/>
    <w:rsid w:val="002F479A"/>
    <w:rsid w:val="002F5338"/>
    <w:rsid w:val="002F61E3"/>
    <w:rsid w:val="0030142E"/>
    <w:rsid w:val="0030187E"/>
    <w:rsid w:val="00304D44"/>
    <w:rsid w:val="00304DAE"/>
    <w:rsid w:val="00305211"/>
    <w:rsid w:val="003060CD"/>
    <w:rsid w:val="00306D39"/>
    <w:rsid w:val="00306EE4"/>
    <w:rsid w:val="00310E52"/>
    <w:rsid w:val="0031153A"/>
    <w:rsid w:val="003115CB"/>
    <w:rsid w:val="00311A27"/>
    <w:rsid w:val="003122D2"/>
    <w:rsid w:val="003123FA"/>
    <w:rsid w:val="00313F63"/>
    <w:rsid w:val="00315240"/>
    <w:rsid w:val="00315CEF"/>
    <w:rsid w:val="003171F2"/>
    <w:rsid w:val="0031765D"/>
    <w:rsid w:val="0031798A"/>
    <w:rsid w:val="00320CD7"/>
    <w:rsid w:val="00320DC7"/>
    <w:rsid w:val="00320E8E"/>
    <w:rsid w:val="00322B0D"/>
    <w:rsid w:val="00322E8E"/>
    <w:rsid w:val="00323864"/>
    <w:rsid w:val="00324224"/>
    <w:rsid w:val="0032646F"/>
    <w:rsid w:val="00331586"/>
    <w:rsid w:val="00332C07"/>
    <w:rsid w:val="00333073"/>
    <w:rsid w:val="00333973"/>
    <w:rsid w:val="003349FB"/>
    <w:rsid w:val="00334BC0"/>
    <w:rsid w:val="00334C05"/>
    <w:rsid w:val="00336072"/>
    <w:rsid w:val="00336B00"/>
    <w:rsid w:val="00337656"/>
    <w:rsid w:val="00337EA3"/>
    <w:rsid w:val="00340314"/>
    <w:rsid w:val="003412FD"/>
    <w:rsid w:val="00341E00"/>
    <w:rsid w:val="00342F43"/>
    <w:rsid w:val="003435BA"/>
    <w:rsid w:val="00343F99"/>
    <w:rsid w:val="00344771"/>
    <w:rsid w:val="0034518A"/>
    <w:rsid w:val="003474E8"/>
    <w:rsid w:val="0034752B"/>
    <w:rsid w:val="00347846"/>
    <w:rsid w:val="00347C20"/>
    <w:rsid w:val="00354D34"/>
    <w:rsid w:val="003557CE"/>
    <w:rsid w:val="00356DD4"/>
    <w:rsid w:val="0035703B"/>
    <w:rsid w:val="00357059"/>
    <w:rsid w:val="003573FD"/>
    <w:rsid w:val="003622DB"/>
    <w:rsid w:val="00362AC8"/>
    <w:rsid w:val="003649F4"/>
    <w:rsid w:val="00365BB6"/>
    <w:rsid w:val="00365C4E"/>
    <w:rsid w:val="00367DBF"/>
    <w:rsid w:val="003700B3"/>
    <w:rsid w:val="00370DC9"/>
    <w:rsid w:val="003747C6"/>
    <w:rsid w:val="003756AC"/>
    <w:rsid w:val="00376AD5"/>
    <w:rsid w:val="003809B5"/>
    <w:rsid w:val="00380BA1"/>
    <w:rsid w:val="00383615"/>
    <w:rsid w:val="00385C4A"/>
    <w:rsid w:val="003868AC"/>
    <w:rsid w:val="0039238F"/>
    <w:rsid w:val="00393EB0"/>
    <w:rsid w:val="003945F0"/>
    <w:rsid w:val="00395470"/>
    <w:rsid w:val="003963B7"/>
    <w:rsid w:val="00396FC6"/>
    <w:rsid w:val="003A024B"/>
    <w:rsid w:val="003A155E"/>
    <w:rsid w:val="003A15C8"/>
    <w:rsid w:val="003A16BD"/>
    <w:rsid w:val="003A1C0C"/>
    <w:rsid w:val="003A31CE"/>
    <w:rsid w:val="003A31FD"/>
    <w:rsid w:val="003A3ACC"/>
    <w:rsid w:val="003A5120"/>
    <w:rsid w:val="003A6D54"/>
    <w:rsid w:val="003B00B8"/>
    <w:rsid w:val="003B0210"/>
    <w:rsid w:val="003B0ECD"/>
    <w:rsid w:val="003B2A0F"/>
    <w:rsid w:val="003B5984"/>
    <w:rsid w:val="003B5C39"/>
    <w:rsid w:val="003B65AC"/>
    <w:rsid w:val="003B6F92"/>
    <w:rsid w:val="003B7C01"/>
    <w:rsid w:val="003B7EFE"/>
    <w:rsid w:val="003C0DFB"/>
    <w:rsid w:val="003C0EA3"/>
    <w:rsid w:val="003C256D"/>
    <w:rsid w:val="003C2645"/>
    <w:rsid w:val="003C26ED"/>
    <w:rsid w:val="003C3F55"/>
    <w:rsid w:val="003C54AF"/>
    <w:rsid w:val="003C63EE"/>
    <w:rsid w:val="003C7E0E"/>
    <w:rsid w:val="003D072E"/>
    <w:rsid w:val="003D26B7"/>
    <w:rsid w:val="003D2816"/>
    <w:rsid w:val="003D4459"/>
    <w:rsid w:val="003D4D04"/>
    <w:rsid w:val="003D606C"/>
    <w:rsid w:val="003D64C1"/>
    <w:rsid w:val="003D68AF"/>
    <w:rsid w:val="003D6D2A"/>
    <w:rsid w:val="003D6E13"/>
    <w:rsid w:val="003D797B"/>
    <w:rsid w:val="003E7150"/>
    <w:rsid w:val="003E71B7"/>
    <w:rsid w:val="003E754A"/>
    <w:rsid w:val="003F2A00"/>
    <w:rsid w:val="003F3E10"/>
    <w:rsid w:val="003F51DD"/>
    <w:rsid w:val="003F5246"/>
    <w:rsid w:val="003F5CA7"/>
    <w:rsid w:val="003F761A"/>
    <w:rsid w:val="003F7D0C"/>
    <w:rsid w:val="004008C9"/>
    <w:rsid w:val="00401E2E"/>
    <w:rsid w:val="0040204C"/>
    <w:rsid w:val="00402780"/>
    <w:rsid w:val="0040331C"/>
    <w:rsid w:val="0040506C"/>
    <w:rsid w:val="00405270"/>
    <w:rsid w:val="00405E6B"/>
    <w:rsid w:val="00410432"/>
    <w:rsid w:val="00411B66"/>
    <w:rsid w:val="0041241F"/>
    <w:rsid w:val="004144CD"/>
    <w:rsid w:val="0041461E"/>
    <w:rsid w:val="00416946"/>
    <w:rsid w:val="00417320"/>
    <w:rsid w:val="00417404"/>
    <w:rsid w:val="0041758C"/>
    <w:rsid w:val="0042048B"/>
    <w:rsid w:val="0042108F"/>
    <w:rsid w:val="00421B99"/>
    <w:rsid w:val="00422562"/>
    <w:rsid w:val="00422B46"/>
    <w:rsid w:val="004230CB"/>
    <w:rsid w:val="004232CF"/>
    <w:rsid w:val="00424A4C"/>
    <w:rsid w:val="00424C76"/>
    <w:rsid w:val="004267EC"/>
    <w:rsid w:val="00430FBD"/>
    <w:rsid w:val="0043167E"/>
    <w:rsid w:val="004317B4"/>
    <w:rsid w:val="00433306"/>
    <w:rsid w:val="00433720"/>
    <w:rsid w:val="004343A5"/>
    <w:rsid w:val="004343EB"/>
    <w:rsid w:val="00434D59"/>
    <w:rsid w:val="00434DF0"/>
    <w:rsid w:val="00435ABE"/>
    <w:rsid w:val="00435FB1"/>
    <w:rsid w:val="00440A28"/>
    <w:rsid w:val="004416DD"/>
    <w:rsid w:val="00441B5D"/>
    <w:rsid w:val="00441EE2"/>
    <w:rsid w:val="0044217B"/>
    <w:rsid w:val="004438CD"/>
    <w:rsid w:val="00445BE2"/>
    <w:rsid w:val="0044607D"/>
    <w:rsid w:val="00447412"/>
    <w:rsid w:val="00447BF5"/>
    <w:rsid w:val="0045133C"/>
    <w:rsid w:val="004519A9"/>
    <w:rsid w:val="00451A17"/>
    <w:rsid w:val="00453224"/>
    <w:rsid w:val="004532BD"/>
    <w:rsid w:val="00455407"/>
    <w:rsid w:val="00456E05"/>
    <w:rsid w:val="00457CD0"/>
    <w:rsid w:val="00460531"/>
    <w:rsid w:val="004606FF"/>
    <w:rsid w:val="004624C5"/>
    <w:rsid w:val="00463AF6"/>
    <w:rsid w:val="00465561"/>
    <w:rsid w:val="00465718"/>
    <w:rsid w:val="00466927"/>
    <w:rsid w:val="004706D1"/>
    <w:rsid w:val="00470A33"/>
    <w:rsid w:val="00470AD5"/>
    <w:rsid w:val="00472905"/>
    <w:rsid w:val="00475ACA"/>
    <w:rsid w:val="004767C8"/>
    <w:rsid w:val="00476F85"/>
    <w:rsid w:val="004811D6"/>
    <w:rsid w:val="004813EF"/>
    <w:rsid w:val="004824F7"/>
    <w:rsid w:val="00482DE4"/>
    <w:rsid w:val="00483C3B"/>
    <w:rsid w:val="004845F4"/>
    <w:rsid w:val="004869A8"/>
    <w:rsid w:val="00486E5C"/>
    <w:rsid w:val="004879D0"/>
    <w:rsid w:val="00490116"/>
    <w:rsid w:val="00490E2E"/>
    <w:rsid w:val="00490EF1"/>
    <w:rsid w:val="0049209F"/>
    <w:rsid w:val="004925F1"/>
    <w:rsid w:val="004928B7"/>
    <w:rsid w:val="00492A91"/>
    <w:rsid w:val="00492DC9"/>
    <w:rsid w:val="004946E3"/>
    <w:rsid w:val="004958D3"/>
    <w:rsid w:val="0049641A"/>
    <w:rsid w:val="004A0DD3"/>
    <w:rsid w:val="004A1CAA"/>
    <w:rsid w:val="004A1D8F"/>
    <w:rsid w:val="004A2E46"/>
    <w:rsid w:val="004A487D"/>
    <w:rsid w:val="004B0DC0"/>
    <w:rsid w:val="004B3568"/>
    <w:rsid w:val="004B39B3"/>
    <w:rsid w:val="004B3ABA"/>
    <w:rsid w:val="004B3D12"/>
    <w:rsid w:val="004B4FAD"/>
    <w:rsid w:val="004B64BF"/>
    <w:rsid w:val="004B747E"/>
    <w:rsid w:val="004B7B5A"/>
    <w:rsid w:val="004B7E4D"/>
    <w:rsid w:val="004C11AE"/>
    <w:rsid w:val="004C1DAE"/>
    <w:rsid w:val="004C27C4"/>
    <w:rsid w:val="004C5619"/>
    <w:rsid w:val="004C63C4"/>
    <w:rsid w:val="004C70F0"/>
    <w:rsid w:val="004C75EA"/>
    <w:rsid w:val="004C7713"/>
    <w:rsid w:val="004D0082"/>
    <w:rsid w:val="004D09DD"/>
    <w:rsid w:val="004D2B54"/>
    <w:rsid w:val="004D3547"/>
    <w:rsid w:val="004D4706"/>
    <w:rsid w:val="004D4A18"/>
    <w:rsid w:val="004E016D"/>
    <w:rsid w:val="004E0255"/>
    <w:rsid w:val="004E0AB7"/>
    <w:rsid w:val="004E0F1C"/>
    <w:rsid w:val="004E3801"/>
    <w:rsid w:val="004E3EE8"/>
    <w:rsid w:val="004E44C3"/>
    <w:rsid w:val="004E46F7"/>
    <w:rsid w:val="004E4E5A"/>
    <w:rsid w:val="004E50A1"/>
    <w:rsid w:val="004E5FC0"/>
    <w:rsid w:val="004E6D4E"/>
    <w:rsid w:val="004E6FB0"/>
    <w:rsid w:val="004F05E8"/>
    <w:rsid w:val="004F060C"/>
    <w:rsid w:val="004F1DC3"/>
    <w:rsid w:val="004F28FE"/>
    <w:rsid w:val="004F4963"/>
    <w:rsid w:val="004F699E"/>
    <w:rsid w:val="00500F52"/>
    <w:rsid w:val="005019E7"/>
    <w:rsid w:val="005050DA"/>
    <w:rsid w:val="00507B00"/>
    <w:rsid w:val="005106D0"/>
    <w:rsid w:val="005108F0"/>
    <w:rsid w:val="005116F5"/>
    <w:rsid w:val="00511AA4"/>
    <w:rsid w:val="00515E1C"/>
    <w:rsid w:val="005162F0"/>
    <w:rsid w:val="005205F6"/>
    <w:rsid w:val="00520C93"/>
    <w:rsid w:val="00520E13"/>
    <w:rsid w:val="005225A4"/>
    <w:rsid w:val="00522E41"/>
    <w:rsid w:val="005238FC"/>
    <w:rsid w:val="00525580"/>
    <w:rsid w:val="005274F1"/>
    <w:rsid w:val="00527C49"/>
    <w:rsid w:val="00530663"/>
    <w:rsid w:val="00530C8B"/>
    <w:rsid w:val="0053181F"/>
    <w:rsid w:val="00533C72"/>
    <w:rsid w:val="005346BB"/>
    <w:rsid w:val="00534ACA"/>
    <w:rsid w:val="0053516C"/>
    <w:rsid w:val="00540440"/>
    <w:rsid w:val="00541FA9"/>
    <w:rsid w:val="00542ACA"/>
    <w:rsid w:val="00543F2E"/>
    <w:rsid w:val="00544BA8"/>
    <w:rsid w:val="00545421"/>
    <w:rsid w:val="00545500"/>
    <w:rsid w:val="005464A4"/>
    <w:rsid w:val="00546FA9"/>
    <w:rsid w:val="0055231E"/>
    <w:rsid w:val="00553691"/>
    <w:rsid w:val="00554469"/>
    <w:rsid w:val="00554B55"/>
    <w:rsid w:val="005550A2"/>
    <w:rsid w:val="00555358"/>
    <w:rsid w:val="00556004"/>
    <w:rsid w:val="00556039"/>
    <w:rsid w:val="00556B65"/>
    <w:rsid w:val="00556F1F"/>
    <w:rsid w:val="00556F6B"/>
    <w:rsid w:val="00560F9A"/>
    <w:rsid w:val="00561794"/>
    <w:rsid w:val="00561CFB"/>
    <w:rsid w:val="005639FC"/>
    <w:rsid w:val="00564144"/>
    <w:rsid w:val="005656A8"/>
    <w:rsid w:val="00565F6A"/>
    <w:rsid w:val="00566ED4"/>
    <w:rsid w:val="00567D67"/>
    <w:rsid w:val="00570314"/>
    <w:rsid w:val="005710AA"/>
    <w:rsid w:val="00571AFB"/>
    <w:rsid w:val="00571D4E"/>
    <w:rsid w:val="00572AD4"/>
    <w:rsid w:val="00574313"/>
    <w:rsid w:val="00576C68"/>
    <w:rsid w:val="005824ED"/>
    <w:rsid w:val="00582EDE"/>
    <w:rsid w:val="005836EB"/>
    <w:rsid w:val="00584B19"/>
    <w:rsid w:val="00586C01"/>
    <w:rsid w:val="0058762F"/>
    <w:rsid w:val="00590AE5"/>
    <w:rsid w:val="00590FD0"/>
    <w:rsid w:val="00593668"/>
    <w:rsid w:val="005945DA"/>
    <w:rsid w:val="00594664"/>
    <w:rsid w:val="00594912"/>
    <w:rsid w:val="00596035"/>
    <w:rsid w:val="00596E8E"/>
    <w:rsid w:val="005A119B"/>
    <w:rsid w:val="005A233A"/>
    <w:rsid w:val="005A416B"/>
    <w:rsid w:val="005A61BE"/>
    <w:rsid w:val="005A6662"/>
    <w:rsid w:val="005A753F"/>
    <w:rsid w:val="005B121F"/>
    <w:rsid w:val="005B2256"/>
    <w:rsid w:val="005B228E"/>
    <w:rsid w:val="005B443F"/>
    <w:rsid w:val="005B623C"/>
    <w:rsid w:val="005B6F7D"/>
    <w:rsid w:val="005B7BA8"/>
    <w:rsid w:val="005C0A33"/>
    <w:rsid w:val="005C1050"/>
    <w:rsid w:val="005C1088"/>
    <w:rsid w:val="005C1416"/>
    <w:rsid w:val="005C477A"/>
    <w:rsid w:val="005C4AAD"/>
    <w:rsid w:val="005C50B8"/>
    <w:rsid w:val="005C5662"/>
    <w:rsid w:val="005C660B"/>
    <w:rsid w:val="005C6F3E"/>
    <w:rsid w:val="005D011D"/>
    <w:rsid w:val="005D1CDC"/>
    <w:rsid w:val="005D24A6"/>
    <w:rsid w:val="005D32FB"/>
    <w:rsid w:val="005D44BD"/>
    <w:rsid w:val="005D6274"/>
    <w:rsid w:val="005D6341"/>
    <w:rsid w:val="005D6455"/>
    <w:rsid w:val="005D648D"/>
    <w:rsid w:val="005D6C7D"/>
    <w:rsid w:val="005E1455"/>
    <w:rsid w:val="005E29C9"/>
    <w:rsid w:val="005E3248"/>
    <w:rsid w:val="005E73E2"/>
    <w:rsid w:val="005F079E"/>
    <w:rsid w:val="005F3AC1"/>
    <w:rsid w:val="005F5C3C"/>
    <w:rsid w:val="005F6115"/>
    <w:rsid w:val="005F6214"/>
    <w:rsid w:val="005F7093"/>
    <w:rsid w:val="00600FF9"/>
    <w:rsid w:val="0060185F"/>
    <w:rsid w:val="00602E94"/>
    <w:rsid w:val="00607147"/>
    <w:rsid w:val="00611E6C"/>
    <w:rsid w:val="00612622"/>
    <w:rsid w:val="0061431A"/>
    <w:rsid w:val="00617233"/>
    <w:rsid w:val="006174E4"/>
    <w:rsid w:val="006202DB"/>
    <w:rsid w:val="00622035"/>
    <w:rsid w:val="006229A8"/>
    <w:rsid w:val="00622A11"/>
    <w:rsid w:val="00625527"/>
    <w:rsid w:val="00625B18"/>
    <w:rsid w:val="00626C43"/>
    <w:rsid w:val="00627AA5"/>
    <w:rsid w:val="0063154C"/>
    <w:rsid w:val="00631EE4"/>
    <w:rsid w:val="006322D4"/>
    <w:rsid w:val="00632BC0"/>
    <w:rsid w:val="00633442"/>
    <w:rsid w:val="00633782"/>
    <w:rsid w:val="00634FC3"/>
    <w:rsid w:val="00635267"/>
    <w:rsid w:val="00635693"/>
    <w:rsid w:val="00635F1E"/>
    <w:rsid w:val="006367A8"/>
    <w:rsid w:val="006376B2"/>
    <w:rsid w:val="006377DF"/>
    <w:rsid w:val="00641A11"/>
    <w:rsid w:val="00641A1C"/>
    <w:rsid w:val="00643313"/>
    <w:rsid w:val="006440C4"/>
    <w:rsid w:val="00645851"/>
    <w:rsid w:val="00646701"/>
    <w:rsid w:val="00647577"/>
    <w:rsid w:val="00650406"/>
    <w:rsid w:val="00651092"/>
    <w:rsid w:val="0065190E"/>
    <w:rsid w:val="00651FC2"/>
    <w:rsid w:val="00652C79"/>
    <w:rsid w:val="00652C96"/>
    <w:rsid w:val="00654108"/>
    <w:rsid w:val="006549C6"/>
    <w:rsid w:val="00655244"/>
    <w:rsid w:val="0065544B"/>
    <w:rsid w:val="00656ACD"/>
    <w:rsid w:val="00656FF1"/>
    <w:rsid w:val="0065731F"/>
    <w:rsid w:val="00657414"/>
    <w:rsid w:val="00660598"/>
    <w:rsid w:val="006610D2"/>
    <w:rsid w:val="00662FF6"/>
    <w:rsid w:val="006643F7"/>
    <w:rsid w:val="006648C7"/>
    <w:rsid w:val="00664D2E"/>
    <w:rsid w:val="00665050"/>
    <w:rsid w:val="00667997"/>
    <w:rsid w:val="00667B91"/>
    <w:rsid w:val="006701AD"/>
    <w:rsid w:val="00670E36"/>
    <w:rsid w:val="0067530A"/>
    <w:rsid w:val="00675E4C"/>
    <w:rsid w:val="00676653"/>
    <w:rsid w:val="0067730B"/>
    <w:rsid w:val="00680AD9"/>
    <w:rsid w:val="00681B2E"/>
    <w:rsid w:val="00682D52"/>
    <w:rsid w:val="006848EC"/>
    <w:rsid w:val="00686254"/>
    <w:rsid w:val="00687127"/>
    <w:rsid w:val="00692264"/>
    <w:rsid w:val="00692D04"/>
    <w:rsid w:val="00692DB1"/>
    <w:rsid w:val="006935C5"/>
    <w:rsid w:val="00695662"/>
    <w:rsid w:val="00697140"/>
    <w:rsid w:val="006A0798"/>
    <w:rsid w:val="006A12FD"/>
    <w:rsid w:val="006A247F"/>
    <w:rsid w:val="006A27DD"/>
    <w:rsid w:val="006A472B"/>
    <w:rsid w:val="006A5614"/>
    <w:rsid w:val="006A62A7"/>
    <w:rsid w:val="006A7C73"/>
    <w:rsid w:val="006B22BE"/>
    <w:rsid w:val="006B41E6"/>
    <w:rsid w:val="006B6A97"/>
    <w:rsid w:val="006B6FF6"/>
    <w:rsid w:val="006B7C00"/>
    <w:rsid w:val="006C02AB"/>
    <w:rsid w:val="006C05D1"/>
    <w:rsid w:val="006C1BE5"/>
    <w:rsid w:val="006C1EA2"/>
    <w:rsid w:val="006C32DE"/>
    <w:rsid w:val="006C3ECC"/>
    <w:rsid w:val="006C47CA"/>
    <w:rsid w:val="006C5CCB"/>
    <w:rsid w:val="006C7C22"/>
    <w:rsid w:val="006C7E87"/>
    <w:rsid w:val="006D003A"/>
    <w:rsid w:val="006D31D9"/>
    <w:rsid w:val="006D3A05"/>
    <w:rsid w:val="006D49B9"/>
    <w:rsid w:val="006D51D9"/>
    <w:rsid w:val="006D54B9"/>
    <w:rsid w:val="006D635C"/>
    <w:rsid w:val="006D65F6"/>
    <w:rsid w:val="006D6F80"/>
    <w:rsid w:val="006D7ADF"/>
    <w:rsid w:val="006E259A"/>
    <w:rsid w:val="006E4A90"/>
    <w:rsid w:val="006E5031"/>
    <w:rsid w:val="006E5076"/>
    <w:rsid w:val="006E6FA8"/>
    <w:rsid w:val="006E7FBE"/>
    <w:rsid w:val="006F0B56"/>
    <w:rsid w:val="006F13C3"/>
    <w:rsid w:val="006F2345"/>
    <w:rsid w:val="006F37EA"/>
    <w:rsid w:val="006F4CFA"/>
    <w:rsid w:val="006F52AE"/>
    <w:rsid w:val="006F5BE1"/>
    <w:rsid w:val="006F6C26"/>
    <w:rsid w:val="006F7232"/>
    <w:rsid w:val="007009C2"/>
    <w:rsid w:val="00702E49"/>
    <w:rsid w:val="00703213"/>
    <w:rsid w:val="0070409A"/>
    <w:rsid w:val="0070417B"/>
    <w:rsid w:val="0070484D"/>
    <w:rsid w:val="007055D4"/>
    <w:rsid w:val="00707D2D"/>
    <w:rsid w:val="00707FA1"/>
    <w:rsid w:val="0071010C"/>
    <w:rsid w:val="0071018E"/>
    <w:rsid w:val="0071352E"/>
    <w:rsid w:val="00716651"/>
    <w:rsid w:val="007167A6"/>
    <w:rsid w:val="00716E1D"/>
    <w:rsid w:val="00720BC2"/>
    <w:rsid w:val="007220E4"/>
    <w:rsid w:val="007223D2"/>
    <w:rsid w:val="007229EB"/>
    <w:rsid w:val="00722BFD"/>
    <w:rsid w:val="00722F44"/>
    <w:rsid w:val="00723921"/>
    <w:rsid w:val="00727C52"/>
    <w:rsid w:val="00731370"/>
    <w:rsid w:val="00732058"/>
    <w:rsid w:val="00733FC4"/>
    <w:rsid w:val="00734C5C"/>
    <w:rsid w:val="00735867"/>
    <w:rsid w:val="00737172"/>
    <w:rsid w:val="007371C9"/>
    <w:rsid w:val="00737D7E"/>
    <w:rsid w:val="00740632"/>
    <w:rsid w:val="007413A9"/>
    <w:rsid w:val="00741F0B"/>
    <w:rsid w:val="00745C37"/>
    <w:rsid w:val="00745E0A"/>
    <w:rsid w:val="00747F0A"/>
    <w:rsid w:val="00750298"/>
    <w:rsid w:val="00751C4F"/>
    <w:rsid w:val="00752D64"/>
    <w:rsid w:val="0075380A"/>
    <w:rsid w:val="00753A18"/>
    <w:rsid w:val="007551DC"/>
    <w:rsid w:val="00755629"/>
    <w:rsid w:val="007567B9"/>
    <w:rsid w:val="00757150"/>
    <w:rsid w:val="0075760A"/>
    <w:rsid w:val="00757695"/>
    <w:rsid w:val="00760A99"/>
    <w:rsid w:val="00761162"/>
    <w:rsid w:val="00762EE6"/>
    <w:rsid w:val="0076375B"/>
    <w:rsid w:val="00764336"/>
    <w:rsid w:val="00764C5A"/>
    <w:rsid w:val="00764E93"/>
    <w:rsid w:val="00766776"/>
    <w:rsid w:val="00770158"/>
    <w:rsid w:val="0077140E"/>
    <w:rsid w:val="00771DD9"/>
    <w:rsid w:val="0077254B"/>
    <w:rsid w:val="0077472B"/>
    <w:rsid w:val="00774AE6"/>
    <w:rsid w:val="007751E8"/>
    <w:rsid w:val="0077576E"/>
    <w:rsid w:val="007757FC"/>
    <w:rsid w:val="007760E1"/>
    <w:rsid w:val="0077610A"/>
    <w:rsid w:val="0077779A"/>
    <w:rsid w:val="00780727"/>
    <w:rsid w:val="007819CC"/>
    <w:rsid w:val="00781A01"/>
    <w:rsid w:val="00784CFE"/>
    <w:rsid w:val="007856F5"/>
    <w:rsid w:val="00785CDE"/>
    <w:rsid w:val="007860C2"/>
    <w:rsid w:val="00791C61"/>
    <w:rsid w:val="0079224C"/>
    <w:rsid w:val="007969BB"/>
    <w:rsid w:val="00796C0B"/>
    <w:rsid w:val="00796EE4"/>
    <w:rsid w:val="0079797D"/>
    <w:rsid w:val="007A2422"/>
    <w:rsid w:val="007A2DC4"/>
    <w:rsid w:val="007A3265"/>
    <w:rsid w:val="007A3674"/>
    <w:rsid w:val="007A4783"/>
    <w:rsid w:val="007A59C2"/>
    <w:rsid w:val="007A5D66"/>
    <w:rsid w:val="007A5F0F"/>
    <w:rsid w:val="007A63BB"/>
    <w:rsid w:val="007A6457"/>
    <w:rsid w:val="007A7BA6"/>
    <w:rsid w:val="007B0DBF"/>
    <w:rsid w:val="007B2154"/>
    <w:rsid w:val="007B38A1"/>
    <w:rsid w:val="007B468D"/>
    <w:rsid w:val="007B524F"/>
    <w:rsid w:val="007B59C8"/>
    <w:rsid w:val="007B747A"/>
    <w:rsid w:val="007B77FA"/>
    <w:rsid w:val="007B7B1B"/>
    <w:rsid w:val="007C153B"/>
    <w:rsid w:val="007C1A5B"/>
    <w:rsid w:val="007C21C2"/>
    <w:rsid w:val="007C284A"/>
    <w:rsid w:val="007C293B"/>
    <w:rsid w:val="007C5EF4"/>
    <w:rsid w:val="007C66DE"/>
    <w:rsid w:val="007D09C6"/>
    <w:rsid w:val="007D1560"/>
    <w:rsid w:val="007D1712"/>
    <w:rsid w:val="007D1E81"/>
    <w:rsid w:val="007D237D"/>
    <w:rsid w:val="007D36C1"/>
    <w:rsid w:val="007D37C2"/>
    <w:rsid w:val="007D37EE"/>
    <w:rsid w:val="007D38CF"/>
    <w:rsid w:val="007D4A76"/>
    <w:rsid w:val="007D4D9C"/>
    <w:rsid w:val="007D5825"/>
    <w:rsid w:val="007D5A8C"/>
    <w:rsid w:val="007D7458"/>
    <w:rsid w:val="007D7A0D"/>
    <w:rsid w:val="007D7C1E"/>
    <w:rsid w:val="007E1921"/>
    <w:rsid w:val="007E224D"/>
    <w:rsid w:val="007E363F"/>
    <w:rsid w:val="007E46E5"/>
    <w:rsid w:val="007E5F2C"/>
    <w:rsid w:val="007E61BA"/>
    <w:rsid w:val="007E6E1F"/>
    <w:rsid w:val="007E7BD9"/>
    <w:rsid w:val="007F0D19"/>
    <w:rsid w:val="007F1A93"/>
    <w:rsid w:val="007F1D56"/>
    <w:rsid w:val="007F253E"/>
    <w:rsid w:val="007F41EE"/>
    <w:rsid w:val="007F4B77"/>
    <w:rsid w:val="007F50C9"/>
    <w:rsid w:val="007F633F"/>
    <w:rsid w:val="007F721E"/>
    <w:rsid w:val="007F76B2"/>
    <w:rsid w:val="007F7F5A"/>
    <w:rsid w:val="00801C3F"/>
    <w:rsid w:val="00802164"/>
    <w:rsid w:val="008022AB"/>
    <w:rsid w:val="00802470"/>
    <w:rsid w:val="00802BE0"/>
    <w:rsid w:val="00805CD2"/>
    <w:rsid w:val="00805D5D"/>
    <w:rsid w:val="00805DDB"/>
    <w:rsid w:val="00807E3D"/>
    <w:rsid w:val="00807F82"/>
    <w:rsid w:val="00810BD7"/>
    <w:rsid w:val="00813BE7"/>
    <w:rsid w:val="00814907"/>
    <w:rsid w:val="008159F4"/>
    <w:rsid w:val="00817690"/>
    <w:rsid w:val="008179C4"/>
    <w:rsid w:val="0082064B"/>
    <w:rsid w:val="00821E36"/>
    <w:rsid w:val="0082229B"/>
    <w:rsid w:val="00823BA0"/>
    <w:rsid w:val="00825176"/>
    <w:rsid w:val="008260A4"/>
    <w:rsid w:val="008261BE"/>
    <w:rsid w:val="00826A9C"/>
    <w:rsid w:val="0082701B"/>
    <w:rsid w:val="008303B4"/>
    <w:rsid w:val="00830947"/>
    <w:rsid w:val="008309B7"/>
    <w:rsid w:val="008311F4"/>
    <w:rsid w:val="008312E8"/>
    <w:rsid w:val="008327A2"/>
    <w:rsid w:val="00832B6A"/>
    <w:rsid w:val="00834351"/>
    <w:rsid w:val="00834600"/>
    <w:rsid w:val="00836594"/>
    <w:rsid w:val="00837732"/>
    <w:rsid w:val="00840AAF"/>
    <w:rsid w:val="008418EE"/>
    <w:rsid w:val="00841BEC"/>
    <w:rsid w:val="008424E6"/>
    <w:rsid w:val="00842E25"/>
    <w:rsid w:val="00842E94"/>
    <w:rsid w:val="00843DAA"/>
    <w:rsid w:val="00846021"/>
    <w:rsid w:val="00846F50"/>
    <w:rsid w:val="0084725D"/>
    <w:rsid w:val="00847554"/>
    <w:rsid w:val="0085019D"/>
    <w:rsid w:val="00852E69"/>
    <w:rsid w:val="008535F3"/>
    <w:rsid w:val="00853C57"/>
    <w:rsid w:val="008548A2"/>
    <w:rsid w:val="00856027"/>
    <w:rsid w:val="008562FB"/>
    <w:rsid w:val="00857590"/>
    <w:rsid w:val="008614F4"/>
    <w:rsid w:val="00861664"/>
    <w:rsid w:val="00861F84"/>
    <w:rsid w:val="008648E8"/>
    <w:rsid w:val="008673E8"/>
    <w:rsid w:val="0086742F"/>
    <w:rsid w:val="00867649"/>
    <w:rsid w:val="00867874"/>
    <w:rsid w:val="00870FC3"/>
    <w:rsid w:val="00873B45"/>
    <w:rsid w:val="00873EC5"/>
    <w:rsid w:val="0087463B"/>
    <w:rsid w:val="0087568B"/>
    <w:rsid w:val="008757CF"/>
    <w:rsid w:val="00876DC8"/>
    <w:rsid w:val="00877D10"/>
    <w:rsid w:val="00880C9A"/>
    <w:rsid w:val="00881830"/>
    <w:rsid w:val="008819F4"/>
    <w:rsid w:val="00882AFA"/>
    <w:rsid w:val="00882B35"/>
    <w:rsid w:val="008830F3"/>
    <w:rsid w:val="00883FA9"/>
    <w:rsid w:val="00884B3A"/>
    <w:rsid w:val="00884EA4"/>
    <w:rsid w:val="00885B66"/>
    <w:rsid w:val="00886187"/>
    <w:rsid w:val="00886E1A"/>
    <w:rsid w:val="008871DD"/>
    <w:rsid w:val="00887730"/>
    <w:rsid w:val="00887F8E"/>
    <w:rsid w:val="00890132"/>
    <w:rsid w:val="008905A5"/>
    <w:rsid w:val="00890C85"/>
    <w:rsid w:val="008933B8"/>
    <w:rsid w:val="008947FE"/>
    <w:rsid w:val="008956CC"/>
    <w:rsid w:val="00895741"/>
    <w:rsid w:val="00895888"/>
    <w:rsid w:val="00895F97"/>
    <w:rsid w:val="0089617C"/>
    <w:rsid w:val="008964AD"/>
    <w:rsid w:val="00896A0D"/>
    <w:rsid w:val="0089713C"/>
    <w:rsid w:val="008979EE"/>
    <w:rsid w:val="00897DB2"/>
    <w:rsid w:val="008A002B"/>
    <w:rsid w:val="008A0203"/>
    <w:rsid w:val="008A0BC7"/>
    <w:rsid w:val="008A19FE"/>
    <w:rsid w:val="008A1B8B"/>
    <w:rsid w:val="008A3628"/>
    <w:rsid w:val="008A471B"/>
    <w:rsid w:val="008A5F0A"/>
    <w:rsid w:val="008A5FF6"/>
    <w:rsid w:val="008A672A"/>
    <w:rsid w:val="008A7816"/>
    <w:rsid w:val="008B0C85"/>
    <w:rsid w:val="008B27AE"/>
    <w:rsid w:val="008B56D3"/>
    <w:rsid w:val="008C3EC5"/>
    <w:rsid w:val="008C4519"/>
    <w:rsid w:val="008C48F7"/>
    <w:rsid w:val="008C57CD"/>
    <w:rsid w:val="008C6DC7"/>
    <w:rsid w:val="008D02FA"/>
    <w:rsid w:val="008D3E98"/>
    <w:rsid w:val="008D49DF"/>
    <w:rsid w:val="008E113F"/>
    <w:rsid w:val="008E2B76"/>
    <w:rsid w:val="008E5DF1"/>
    <w:rsid w:val="008E66EE"/>
    <w:rsid w:val="008E728E"/>
    <w:rsid w:val="008E7E1E"/>
    <w:rsid w:val="008F244C"/>
    <w:rsid w:val="008F2637"/>
    <w:rsid w:val="008F293B"/>
    <w:rsid w:val="008F6CE1"/>
    <w:rsid w:val="008F6F22"/>
    <w:rsid w:val="00901B1C"/>
    <w:rsid w:val="00902312"/>
    <w:rsid w:val="00902569"/>
    <w:rsid w:val="00903194"/>
    <w:rsid w:val="009034E0"/>
    <w:rsid w:val="0090439A"/>
    <w:rsid w:val="009064C7"/>
    <w:rsid w:val="00906833"/>
    <w:rsid w:val="009135DB"/>
    <w:rsid w:val="00913BA2"/>
    <w:rsid w:val="00914016"/>
    <w:rsid w:val="009160EF"/>
    <w:rsid w:val="00916258"/>
    <w:rsid w:val="009165DB"/>
    <w:rsid w:val="00916A3C"/>
    <w:rsid w:val="00916B16"/>
    <w:rsid w:val="00916D4B"/>
    <w:rsid w:val="00917446"/>
    <w:rsid w:val="00921844"/>
    <w:rsid w:val="009218E3"/>
    <w:rsid w:val="00927588"/>
    <w:rsid w:val="00927F7A"/>
    <w:rsid w:val="00932132"/>
    <w:rsid w:val="009338D6"/>
    <w:rsid w:val="00935419"/>
    <w:rsid w:val="00935EAC"/>
    <w:rsid w:val="0094063A"/>
    <w:rsid w:val="00940A45"/>
    <w:rsid w:val="009414BA"/>
    <w:rsid w:val="00947343"/>
    <w:rsid w:val="00947FD1"/>
    <w:rsid w:val="00953548"/>
    <w:rsid w:val="00955271"/>
    <w:rsid w:val="00955BF6"/>
    <w:rsid w:val="009600A6"/>
    <w:rsid w:val="009602C7"/>
    <w:rsid w:val="00962A96"/>
    <w:rsid w:val="0096546C"/>
    <w:rsid w:val="0096637A"/>
    <w:rsid w:val="00966FEC"/>
    <w:rsid w:val="009676B5"/>
    <w:rsid w:val="00967C73"/>
    <w:rsid w:val="009702D1"/>
    <w:rsid w:val="009706A5"/>
    <w:rsid w:val="0097088E"/>
    <w:rsid w:val="00971695"/>
    <w:rsid w:val="0097172E"/>
    <w:rsid w:val="009721FC"/>
    <w:rsid w:val="00973632"/>
    <w:rsid w:val="009738ED"/>
    <w:rsid w:val="00976740"/>
    <w:rsid w:val="00976FB3"/>
    <w:rsid w:val="009779E5"/>
    <w:rsid w:val="00977EF4"/>
    <w:rsid w:val="00980FAC"/>
    <w:rsid w:val="009822B1"/>
    <w:rsid w:val="00983648"/>
    <w:rsid w:val="0098419D"/>
    <w:rsid w:val="00987142"/>
    <w:rsid w:val="0099072F"/>
    <w:rsid w:val="00991A91"/>
    <w:rsid w:val="00991CC5"/>
    <w:rsid w:val="00992AE3"/>
    <w:rsid w:val="00993962"/>
    <w:rsid w:val="00993D56"/>
    <w:rsid w:val="00994C6F"/>
    <w:rsid w:val="00995373"/>
    <w:rsid w:val="009953DA"/>
    <w:rsid w:val="00996305"/>
    <w:rsid w:val="0099745A"/>
    <w:rsid w:val="00997AD1"/>
    <w:rsid w:val="009A14D3"/>
    <w:rsid w:val="009A1ED0"/>
    <w:rsid w:val="009A216B"/>
    <w:rsid w:val="009A23E8"/>
    <w:rsid w:val="009A29FC"/>
    <w:rsid w:val="009A36AC"/>
    <w:rsid w:val="009A3C1D"/>
    <w:rsid w:val="009A41E7"/>
    <w:rsid w:val="009A72AF"/>
    <w:rsid w:val="009A7CF7"/>
    <w:rsid w:val="009B253A"/>
    <w:rsid w:val="009B2CD5"/>
    <w:rsid w:val="009B33F2"/>
    <w:rsid w:val="009B5798"/>
    <w:rsid w:val="009B5A4C"/>
    <w:rsid w:val="009B5B31"/>
    <w:rsid w:val="009B60E2"/>
    <w:rsid w:val="009B6F30"/>
    <w:rsid w:val="009C3F2A"/>
    <w:rsid w:val="009C4CAD"/>
    <w:rsid w:val="009C53FB"/>
    <w:rsid w:val="009C646C"/>
    <w:rsid w:val="009C6941"/>
    <w:rsid w:val="009C7956"/>
    <w:rsid w:val="009C7F82"/>
    <w:rsid w:val="009D06CB"/>
    <w:rsid w:val="009D11A6"/>
    <w:rsid w:val="009D164B"/>
    <w:rsid w:val="009D1B72"/>
    <w:rsid w:val="009D2808"/>
    <w:rsid w:val="009D5026"/>
    <w:rsid w:val="009D630D"/>
    <w:rsid w:val="009D6C87"/>
    <w:rsid w:val="009D7E73"/>
    <w:rsid w:val="009E0109"/>
    <w:rsid w:val="009E06D3"/>
    <w:rsid w:val="009E2108"/>
    <w:rsid w:val="009E21B2"/>
    <w:rsid w:val="009E2B6C"/>
    <w:rsid w:val="009E2F35"/>
    <w:rsid w:val="009E42BA"/>
    <w:rsid w:val="009E4476"/>
    <w:rsid w:val="009F0131"/>
    <w:rsid w:val="009F0287"/>
    <w:rsid w:val="009F0CEF"/>
    <w:rsid w:val="009F4C59"/>
    <w:rsid w:val="009F4C5B"/>
    <w:rsid w:val="009F524C"/>
    <w:rsid w:val="009F5614"/>
    <w:rsid w:val="009F5F7D"/>
    <w:rsid w:val="00A03745"/>
    <w:rsid w:val="00A04503"/>
    <w:rsid w:val="00A05563"/>
    <w:rsid w:val="00A056DF"/>
    <w:rsid w:val="00A05700"/>
    <w:rsid w:val="00A10101"/>
    <w:rsid w:val="00A105B1"/>
    <w:rsid w:val="00A109ED"/>
    <w:rsid w:val="00A1114D"/>
    <w:rsid w:val="00A11953"/>
    <w:rsid w:val="00A125F1"/>
    <w:rsid w:val="00A135B8"/>
    <w:rsid w:val="00A16852"/>
    <w:rsid w:val="00A17D04"/>
    <w:rsid w:val="00A2266A"/>
    <w:rsid w:val="00A22C42"/>
    <w:rsid w:val="00A237EA"/>
    <w:rsid w:val="00A239A8"/>
    <w:rsid w:val="00A24999"/>
    <w:rsid w:val="00A261B4"/>
    <w:rsid w:val="00A27391"/>
    <w:rsid w:val="00A2760E"/>
    <w:rsid w:val="00A32B38"/>
    <w:rsid w:val="00A3476F"/>
    <w:rsid w:val="00A348B7"/>
    <w:rsid w:val="00A34D50"/>
    <w:rsid w:val="00A40C58"/>
    <w:rsid w:val="00A42CEC"/>
    <w:rsid w:val="00A43029"/>
    <w:rsid w:val="00A44904"/>
    <w:rsid w:val="00A4549A"/>
    <w:rsid w:val="00A45A90"/>
    <w:rsid w:val="00A46C6B"/>
    <w:rsid w:val="00A4712C"/>
    <w:rsid w:val="00A50A54"/>
    <w:rsid w:val="00A51691"/>
    <w:rsid w:val="00A525F9"/>
    <w:rsid w:val="00A52DF9"/>
    <w:rsid w:val="00A53611"/>
    <w:rsid w:val="00A54C7A"/>
    <w:rsid w:val="00A556BD"/>
    <w:rsid w:val="00A55880"/>
    <w:rsid w:val="00A56F34"/>
    <w:rsid w:val="00A60398"/>
    <w:rsid w:val="00A61A4A"/>
    <w:rsid w:val="00A622EB"/>
    <w:rsid w:val="00A6290C"/>
    <w:rsid w:val="00A6423B"/>
    <w:rsid w:val="00A64CDD"/>
    <w:rsid w:val="00A65746"/>
    <w:rsid w:val="00A663E2"/>
    <w:rsid w:val="00A7068E"/>
    <w:rsid w:val="00A715DC"/>
    <w:rsid w:val="00A726CC"/>
    <w:rsid w:val="00A72A5C"/>
    <w:rsid w:val="00A73C33"/>
    <w:rsid w:val="00A76332"/>
    <w:rsid w:val="00A76D89"/>
    <w:rsid w:val="00A77237"/>
    <w:rsid w:val="00A80486"/>
    <w:rsid w:val="00A8174C"/>
    <w:rsid w:val="00A820E5"/>
    <w:rsid w:val="00A82CA8"/>
    <w:rsid w:val="00A82D15"/>
    <w:rsid w:val="00A83522"/>
    <w:rsid w:val="00A84A11"/>
    <w:rsid w:val="00A85CF0"/>
    <w:rsid w:val="00A865C0"/>
    <w:rsid w:val="00A90656"/>
    <w:rsid w:val="00A90C1A"/>
    <w:rsid w:val="00A913CB"/>
    <w:rsid w:val="00A930FB"/>
    <w:rsid w:val="00A949C7"/>
    <w:rsid w:val="00A95478"/>
    <w:rsid w:val="00A9581D"/>
    <w:rsid w:val="00A9597C"/>
    <w:rsid w:val="00A9642A"/>
    <w:rsid w:val="00A96615"/>
    <w:rsid w:val="00A97514"/>
    <w:rsid w:val="00AA0A1B"/>
    <w:rsid w:val="00AA172C"/>
    <w:rsid w:val="00AA33F3"/>
    <w:rsid w:val="00AA4486"/>
    <w:rsid w:val="00AA5C82"/>
    <w:rsid w:val="00AA6016"/>
    <w:rsid w:val="00AA7306"/>
    <w:rsid w:val="00AA793E"/>
    <w:rsid w:val="00AB2165"/>
    <w:rsid w:val="00AB224A"/>
    <w:rsid w:val="00AB2BBA"/>
    <w:rsid w:val="00AB4B58"/>
    <w:rsid w:val="00AB5ECF"/>
    <w:rsid w:val="00AB6E0D"/>
    <w:rsid w:val="00AC13C9"/>
    <w:rsid w:val="00AC1AE1"/>
    <w:rsid w:val="00AC514D"/>
    <w:rsid w:val="00AC54B4"/>
    <w:rsid w:val="00AC631F"/>
    <w:rsid w:val="00AC7C91"/>
    <w:rsid w:val="00AD027B"/>
    <w:rsid w:val="00AD0D9F"/>
    <w:rsid w:val="00AD0E7F"/>
    <w:rsid w:val="00AD14EC"/>
    <w:rsid w:val="00AD1738"/>
    <w:rsid w:val="00AD1B20"/>
    <w:rsid w:val="00AD2F9C"/>
    <w:rsid w:val="00AD2FB0"/>
    <w:rsid w:val="00AD4DC6"/>
    <w:rsid w:val="00AD4F62"/>
    <w:rsid w:val="00AD5502"/>
    <w:rsid w:val="00AD55A7"/>
    <w:rsid w:val="00AD56F8"/>
    <w:rsid w:val="00AD5984"/>
    <w:rsid w:val="00AD59CD"/>
    <w:rsid w:val="00AD5AF7"/>
    <w:rsid w:val="00AD5F89"/>
    <w:rsid w:val="00AD6817"/>
    <w:rsid w:val="00AE4177"/>
    <w:rsid w:val="00AE44D5"/>
    <w:rsid w:val="00AE5166"/>
    <w:rsid w:val="00AE5325"/>
    <w:rsid w:val="00AE54E0"/>
    <w:rsid w:val="00AE6298"/>
    <w:rsid w:val="00AE7D49"/>
    <w:rsid w:val="00AF016A"/>
    <w:rsid w:val="00AF142A"/>
    <w:rsid w:val="00AF143C"/>
    <w:rsid w:val="00AF2693"/>
    <w:rsid w:val="00AF2F66"/>
    <w:rsid w:val="00AF322B"/>
    <w:rsid w:val="00AF3D9A"/>
    <w:rsid w:val="00AF40B3"/>
    <w:rsid w:val="00AF41CB"/>
    <w:rsid w:val="00AF445E"/>
    <w:rsid w:val="00AF6F0B"/>
    <w:rsid w:val="00AF745A"/>
    <w:rsid w:val="00AF7552"/>
    <w:rsid w:val="00B02FC9"/>
    <w:rsid w:val="00B03000"/>
    <w:rsid w:val="00B05365"/>
    <w:rsid w:val="00B05E6F"/>
    <w:rsid w:val="00B10168"/>
    <w:rsid w:val="00B11A80"/>
    <w:rsid w:val="00B13050"/>
    <w:rsid w:val="00B1360A"/>
    <w:rsid w:val="00B14213"/>
    <w:rsid w:val="00B14C71"/>
    <w:rsid w:val="00B150DD"/>
    <w:rsid w:val="00B154D2"/>
    <w:rsid w:val="00B15A5D"/>
    <w:rsid w:val="00B15D55"/>
    <w:rsid w:val="00B16BD5"/>
    <w:rsid w:val="00B20886"/>
    <w:rsid w:val="00B22053"/>
    <w:rsid w:val="00B2332B"/>
    <w:rsid w:val="00B2571F"/>
    <w:rsid w:val="00B257B3"/>
    <w:rsid w:val="00B25DDC"/>
    <w:rsid w:val="00B300A1"/>
    <w:rsid w:val="00B32F64"/>
    <w:rsid w:val="00B33103"/>
    <w:rsid w:val="00B3363D"/>
    <w:rsid w:val="00B34FD1"/>
    <w:rsid w:val="00B35F98"/>
    <w:rsid w:val="00B35FB2"/>
    <w:rsid w:val="00B3638B"/>
    <w:rsid w:val="00B3665E"/>
    <w:rsid w:val="00B36891"/>
    <w:rsid w:val="00B37935"/>
    <w:rsid w:val="00B37B9D"/>
    <w:rsid w:val="00B40578"/>
    <w:rsid w:val="00B4367F"/>
    <w:rsid w:val="00B43EFA"/>
    <w:rsid w:val="00B50652"/>
    <w:rsid w:val="00B50F8A"/>
    <w:rsid w:val="00B523BD"/>
    <w:rsid w:val="00B52999"/>
    <w:rsid w:val="00B529E8"/>
    <w:rsid w:val="00B52D0F"/>
    <w:rsid w:val="00B52FA7"/>
    <w:rsid w:val="00B53829"/>
    <w:rsid w:val="00B54819"/>
    <w:rsid w:val="00B54CB1"/>
    <w:rsid w:val="00B55AB2"/>
    <w:rsid w:val="00B57327"/>
    <w:rsid w:val="00B6049B"/>
    <w:rsid w:val="00B62CA6"/>
    <w:rsid w:val="00B64F18"/>
    <w:rsid w:val="00B650A2"/>
    <w:rsid w:val="00B66312"/>
    <w:rsid w:val="00B66585"/>
    <w:rsid w:val="00B67611"/>
    <w:rsid w:val="00B67633"/>
    <w:rsid w:val="00B70D56"/>
    <w:rsid w:val="00B7180F"/>
    <w:rsid w:val="00B73CC5"/>
    <w:rsid w:val="00B751D2"/>
    <w:rsid w:val="00B7670F"/>
    <w:rsid w:val="00B76E11"/>
    <w:rsid w:val="00B7786A"/>
    <w:rsid w:val="00B77D9A"/>
    <w:rsid w:val="00B85923"/>
    <w:rsid w:val="00B85A23"/>
    <w:rsid w:val="00B86193"/>
    <w:rsid w:val="00B9143C"/>
    <w:rsid w:val="00B9265C"/>
    <w:rsid w:val="00B93700"/>
    <w:rsid w:val="00B9427C"/>
    <w:rsid w:val="00B952C3"/>
    <w:rsid w:val="00B959AB"/>
    <w:rsid w:val="00B9697E"/>
    <w:rsid w:val="00B969CA"/>
    <w:rsid w:val="00B97D81"/>
    <w:rsid w:val="00BA1A4C"/>
    <w:rsid w:val="00BA2B01"/>
    <w:rsid w:val="00BA554B"/>
    <w:rsid w:val="00BA5EF2"/>
    <w:rsid w:val="00BA6EEA"/>
    <w:rsid w:val="00BB010D"/>
    <w:rsid w:val="00BB1C27"/>
    <w:rsid w:val="00BB2666"/>
    <w:rsid w:val="00BB4C97"/>
    <w:rsid w:val="00BB4E03"/>
    <w:rsid w:val="00BB5974"/>
    <w:rsid w:val="00BB62D8"/>
    <w:rsid w:val="00BC00A8"/>
    <w:rsid w:val="00BC0C76"/>
    <w:rsid w:val="00BC13A8"/>
    <w:rsid w:val="00BC141A"/>
    <w:rsid w:val="00BC1B98"/>
    <w:rsid w:val="00BC47D3"/>
    <w:rsid w:val="00BC47FA"/>
    <w:rsid w:val="00BC4A20"/>
    <w:rsid w:val="00BC6EB5"/>
    <w:rsid w:val="00BC74F9"/>
    <w:rsid w:val="00BC7A03"/>
    <w:rsid w:val="00BD1A94"/>
    <w:rsid w:val="00BD30E5"/>
    <w:rsid w:val="00BD3F6D"/>
    <w:rsid w:val="00BD4C5D"/>
    <w:rsid w:val="00BD61C4"/>
    <w:rsid w:val="00BE0D98"/>
    <w:rsid w:val="00BE27B9"/>
    <w:rsid w:val="00BE2E28"/>
    <w:rsid w:val="00BE3A20"/>
    <w:rsid w:val="00BE4EAB"/>
    <w:rsid w:val="00BE5BD0"/>
    <w:rsid w:val="00BE633F"/>
    <w:rsid w:val="00BE6EE7"/>
    <w:rsid w:val="00BF08A3"/>
    <w:rsid w:val="00BF14C5"/>
    <w:rsid w:val="00BF6B30"/>
    <w:rsid w:val="00BF6D48"/>
    <w:rsid w:val="00C01FCB"/>
    <w:rsid w:val="00C022D6"/>
    <w:rsid w:val="00C028E2"/>
    <w:rsid w:val="00C02A42"/>
    <w:rsid w:val="00C03BD0"/>
    <w:rsid w:val="00C04764"/>
    <w:rsid w:val="00C04BDC"/>
    <w:rsid w:val="00C04C61"/>
    <w:rsid w:val="00C05C41"/>
    <w:rsid w:val="00C078E8"/>
    <w:rsid w:val="00C10825"/>
    <w:rsid w:val="00C11F35"/>
    <w:rsid w:val="00C12352"/>
    <w:rsid w:val="00C13748"/>
    <w:rsid w:val="00C13798"/>
    <w:rsid w:val="00C1520E"/>
    <w:rsid w:val="00C20190"/>
    <w:rsid w:val="00C21BF1"/>
    <w:rsid w:val="00C22918"/>
    <w:rsid w:val="00C22BE3"/>
    <w:rsid w:val="00C237A2"/>
    <w:rsid w:val="00C23CC5"/>
    <w:rsid w:val="00C26636"/>
    <w:rsid w:val="00C2686F"/>
    <w:rsid w:val="00C2764B"/>
    <w:rsid w:val="00C2785B"/>
    <w:rsid w:val="00C3284E"/>
    <w:rsid w:val="00C3300B"/>
    <w:rsid w:val="00C34E0D"/>
    <w:rsid w:val="00C35EF5"/>
    <w:rsid w:val="00C362C1"/>
    <w:rsid w:val="00C375C7"/>
    <w:rsid w:val="00C40D6F"/>
    <w:rsid w:val="00C41A78"/>
    <w:rsid w:val="00C43126"/>
    <w:rsid w:val="00C437A4"/>
    <w:rsid w:val="00C44317"/>
    <w:rsid w:val="00C4496E"/>
    <w:rsid w:val="00C47AA7"/>
    <w:rsid w:val="00C50A8B"/>
    <w:rsid w:val="00C5122D"/>
    <w:rsid w:val="00C5207B"/>
    <w:rsid w:val="00C521C0"/>
    <w:rsid w:val="00C52DB2"/>
    <w:rsid w:val="00C53AB9"/>
    <w:rsid w:val="00C54BB1"/>
    <w:rsid w:val="00C54FAC"/>
    <w:rsid w:val="00C55173"/>
    <w:rsid w:val="00C57314"/>
    <w:rsid w:val="00C57F94"/>
    <w:rsid w:val="00C60C89"/>
    <w:rsid w:val="00C61FD2"/>
    <w:rsid w:val="00C6324F"/>
    <w:rsid w:val="00C637AE"/>
    <w:rsid w:val="00C643CA"/>
    <w:rsid w:val="00C64456"/>
    <w:rsid w:val="00C6542D"/>
    <w:rsid w:val="00C6735A"/>
    <w:rsid w:val="00C70D48"/>
    <w:rsid w:val="00C73BF0"/>
    <w:rsid w:val="00C7497B"/>
    <w:rsid w:val="00C758EB"/>
    <w:rsid w:val="00C75DB8"/>
    <w:rsid w:val="00C75DD9"/>
    <w:rsid w:val="00C76663"/>
    <w:rsid w:val="00C7757F"/>
    <w:rsid w:val="00C77AD2"/>
    <w:rsid w:val="00C77CEC"/>
    <w:rsid w:val="00C81257"/>
    <w:rsid w:val="00C8417D"/>
    <w:rsid w:val="00C85640"/>
    <w:rsid w:val="00C862C0"/>
    <w:rsid w:val="00C86C14"/>
    <w:rsid w:val="00C87F4E"/>
    <w:rsid w:val="00C90162"/>
    <w:rsid w:val="00C91562"/>
    <w:rsid w:val="00C915FE"/>
    <w:rsid w:val="00C93270"/>
    <w:rsid w:val="00C938F8"/>
    <w:rsid w:val="00C94D62"/>
    <w:rsid w:val="00C955F1"/>
    <w:rsid w:val="00C95C51"/>
    <w:rsid w:val="00CA0091"/>
    <w:rsid w:val="00CA116D"/>
    <w:rsid w:val="00CA1E99"/>
    <w:rsid w:val="00CA270A"/>
    <w:rsid w:val="00CA305A"/>
    <w:rsid w:val="00CA3F86"/>
    <w:rsid w:val="00CA47E4"/>
    <w:rsid w:val="00CA4DCA"/>
    <w:rsid w:val="00CA5C95"/>
    <w:rsid w:val="00CA5F9F"/>
    <w:rsid w:val="00CA77D6"/>
    <w:rsid w:val="00CA786E"/>
    <w:rsid w:val="00CA7BC4"/>
    <w:rsid w:val="00CA7EE6"/>
    <w:rsid w:val="00CB0F2F"/>
    <w:rsid w:val="00CB1686"/>
    <w:rsid w:val="00CB434D"/>
    <w:rsid w:val="00CB45C0"/>
    <w:rsid w:val="00CB5AAA"/>
    <w:rsid w:val="00CB6DED"/>
    <w:rsid w:val="00CB705B"/>
    <w:rsid w:val="00CB70EB"/>
    <w:rsid w:val="00CB7620"/>
    <w:rsid w:val="00CB7657"/>
    <w:rsid w:val="00CC25B3"/>
    <w:rsid w:val="00CC2C20"/>
    <w:rsid w:val="00CC5F4F"/>
    <w:rsid w:val="00CC643C"/>
    <w:rsid w:val="00CC6B56"/>
    <w:rsid w:val="00CC7908"/>
    <w:rsid w:val="00CD03BF"/>
    <w:rsid w:val="00CD1F57"/>
    <w:rsid w:val="00CD325B"/>
    <w:rsid w:val="00CD33D1"/>
    <w:rsid w:val="00CD58D6"/>
    <w:rsid w:val="00CD7BAF"/>
    <w:rsid w:val="00CE10F3"/>
    <w:rsid w:val="00CE1891"/>
    <w:rsid w:val="00CE2774"/>
    <w:rsid w:val="00CE2FF6"/>
    <w:rsid w:val="00CE32FB"/>
    <w:rsid w:val="00CE344B"/>
    <w:rsid w:val="00CE3A44"/>
    <w:rsid w:val="00CE4509"/>
    <w:rsid w:val="00CE566A"/>
    <w:rsid w:val="00CE6527"/>
    <w:rsid w:val="00CE6AA7"/>
    <w:rsid w:val="00CE7629"/>
    <w:rsid w:val="00CF167B"/>
    <w:rsid w:val="00CF1BE8"/>
    <w:rsid w:val="00CF2E03"/>
    <w:rsid w:val="00CF3B37"/>
    <w:rsid w:val="00CF439A"/>
    <w:rsid w:val="00CF4B16"/>
    <w:rsid w:val="00CF5222"/>
    <w:rsid w:val="00CF5623"/>
    <w:rsid w:val="00CF5F69"/>
    <w:rsid w:val="00CF6CFB"/>
    <w:rsid w:val="00D01F16"/>
    <w:rsid w:val="00D033A5"/>
    <w:rsid w:val="00D035DD"/>
    <w:rsid w:val="00D03C31"/>
    <w:rsid w:val="00D05AE2"/>
    <w:rsid w:val="00D063E7"/>
    <w:rsid w:val="00D07B5B"/>
    <w:rsid w:val="00D10C03"/>
    <w:rsid w:val="00D12EE2"/>
    <w:rsid w:val="00D135F6"/>
    <w:rsid w:val="00D16260"/>
    <w:rsid w:val="00D20AD7"/>
    <w:rsid w:val="00D21CDA"/>
    <w:rsid w:val="00D22E8B"/>
    <w:rsid w:val="00D2328E"/>
    <w:rsid w:val="00D23FB6"/>
    <w:rsid w:val="00D2482C"/>
    <w:rsid w:val="00D266E8"/>
    <w:rsid w:val="00D32086"/>
    <w:rsid w:val="00D32337"/>
    <w:rsid w:val="00D35B83"/>
    <w:rsid w:val="00D35C5F"/>
    <w:rsid w:val="00D36117"/>
    <w:rsid w:val="00D37CE1"/>
    <w:rsid w:val="00D40217"/>
    <w:rsid w:val="00D4060D"/>
    <w:rsid w:val="00D433E0"/>
    <w:rsid w:val="00D43808"/>
    <w:rsid w:val="00D43D26"/>
    <w:rsid w:val="00D44D14"/>
    <w:rsid w:val="00D45364"/>
    <w:rsid w:val="00D4735E"/>
    <w:rsid w:val="00D50C11"/>
    <w:rsid w:val="00D51168"/>
    <w:rsid w:val="00D530FA"/>
    <w:rsid w:val="00D53B54"/>
    <w:rsid w:val="00D5404E"/>
    <w:rsid w:val="00D54BA4"/>
    <w:rsid w:val="00D55F49"/>
    <w:rsid w:val="00D560E4"/>
    <w:rsid w:val="00D5637C"/>
    <w:rsid w:val="00D56B3D"/>
    <w:rsid w:val="00D60940"/>
    <w:rsid w:val="00D60D5C"/>
    <w:rsid w:val="00D6223D"/>
    <w:rsid w:val="00D66A0D"/>
    <w:rsid w:val="00D67061"/>
    <w:rsid w:val="00D6729E"/>
    <w:rsid w:val="00D673A0"/>
    <w:rsid w:val="00D717A2"/>
    <w:rsid w:val="00D71811"/>
    <w:rsid w:val="00D71C92"/>
    <w:rsid w:val="00D7287A"/>
    <w:rsid w:val="00D731A8"/>
    <w:rsid w:val="00D742D4"/>
    <w:rsid w:val="00D7442B"/>
    <w:rsid w:val="00D749FE"/>
    <w:rsid w:val="00D75C3D"/>
    <w:rsid w:val="00D75D91"/>
    <w:rsid w:val="00D7613E"/>
    <w:rsid w:val="00D76945"/>
    <w:rsid w:val="00D77100"/>
    <w:rsid w:val="00D7765E"/>
    <w:rsid w:val="00D81BF0"/>
    <w:rsid w:val="00D81C3D"/>
    <w:rsid w:val="00D8213D"/>
    <w:rsid w:val="00D8234A"/>
    <w:rsid w:val="00D826E0"/>
    <w:rsid w:val="00D836EA"/>
    <w:rsid w:val="00D84E63"/>
    <w:rsid w:val="00D850B4"/>
    <w:rsid w:val="00D85314"/>
    <w:rsid w:val="00D87588"/>
    <w:rsid w:val="00D876E7"/>
    <w:rsid w:val="00D87819"/>
    <w:rsid w:val="00D903EF"/>
    <w:rsid w:val="00D926C8"/>
    <w:rsid w:val="00D9350F"/>
    <w:rsid w:val="00D9425F"/>
    <w:rsid w:val="00D94802"/>
    <w:rsid w:val="00D95EAD"/>
    <w:rsid w:val="00D96763"/>
    <w:rsid w:val="00D96B89"/>
    <w:rsid w:val="00DA059A"/>
    <w:rsid w:val="00DA1225"/>
    <w:rsid w:val="00DA4682"/>
    <w:rsid w:val="00DA6EEE"/>
    <w:rsid w:val="00DA7310"/>
    <w:rsid w:val="00DA777B"/>
    <w:rsid w:val="00DA7B97"/>
    <w:rsid w:val="00DB07E4"/>
    <w:rsid w:val="00DB0876"/>
    <w:rsid w:val="00DB0A6E"/>
    <w:rsid w:val="00DB0EDC"/>
    <w:rsid w:val="00DB157D"/>
    <w:rsid w:val="00DB29B1"/>
    <w:rsid w:val="00DB330B"/>
    <w:rsid w:val="00DB5194"/>
    <w:rsid w:val="00DB5C95"/>
    <w:rsid w:val="00DB762A"/>
    <w:rsid w:val="00DC06C2"/>
    <w:rsid w:val="00DC42BF"/>
    <w:rsid w:val="00DC4F71"/>
    <w:rsid w:val="00DC577B"/>
    <w:rsid w:val="00DC5C8E"/>
    <w:rsid w:val="00DC7B27"/>
    <w:rsid w:val="00DD035A"/>
    <w:rsid w:val="00DD270A"/>
    <w:rsid w:val="00DD392E"/>
    <w:rsid w:val="00DD50B8"/>
    <w:rsid w:val="00DD5409"/>
    <w:rsid w:val="00DD543E"/>
    <w:rsid w:val="00DD554F"/>
    <w:rsid w:val="00DD574F"/>
    <w:rsid w:val="00DD6857"/>
    <w:rsid w:val="00DD6C7B"/>
    <w:rsid w:val="00DD76EC"/>
    <w:rsid w:val="00DE2E3C"/>
    <w:rsid w:val="00DE50EF"/>
    <w:rsid w:val="00DE573F"/>
    <w:rsid w:val="00DF1E80"/>
    <w:rsid w:val="00DF2641"/>
    <w:rsid w:val="00DF35A6"/>
    <w:rsid w:val="00DF39AB"/>
    <w:rsid w:val="00DF3F57"/>
    <w:rsid w:val="00DF4AD9"/>
    <w:rsid w:val="00DF53D3"/>
    <w:rsid w:val="00DF636E"/>
    <w:rsid w:val="00DF67BB"/>
    <w:rsid w:val="00DF6FFC"/>
    <w:rsid w:val="00DF7BE4"/>
    <w:rsid w:val="00E03A74"/>
    <w:rsid w:val="00E040D9"/>
    <w:rsid w:val="00E060DC"/>
    <w:rsid w:val="00E108A9"/>
    <w:rsid w:val="00E10FC1"/>
    <w:rsid w:val="00E1126E"/>
    <w:rsid w:val="00E1130C"/>
    <w:rsid w:val="00E11682"/>
    <w:rsid w:val="00E11C64"/>
    <w:rsid w:val="00E1294E"/>
    <w:rsid w:val="00E13F77"/>
    <w:rsid w:val="00E14B9E"/>
    <w:rsid w:val="00E157FE"/>
    <w:rsid w:val="00E2049F"/>
    <w:rsid w:val="00E22238"/>
    <w:rsid w:val="00E2283C"/>
    <w:rsid w:val="00E2336F"/>
    <w:rsid w:val="00E24032"/>
    <w:rsid w:val="00E245CD"/>
    <w:rsid w:val="00E24A04"/>
    <w:rsid w:val="00E266E6"/>
    <w:rsid w:val="00E27CC8"/>
    <w:rsid w:val="00E31392"/>
    <w:rsid w:val="00E31747"/>
    <w:rsid w:val="00E318AE"/>
    <w:rsid w:val="00E3227D"/>
    <w:rsid w:val="00E33248"/>
    <w:rsid w:val="00E33480"/>
    <w:rsid w:val="00E33715"/>
    <w:rsid w:val="00E33A4D"/>
    <w:rsid w:val="00E35756"/>
    <w:rsid w:val="00E35C0D"/>
    <w:rsid w:val="00E36F61"/>
    <w:rsid w:val="00E37221"/>
    <w:rsid w:val="00E37F2E"/>
    <w:rsid w:val="00E41C34"/>
    <w:rsid w:val="00E423B8"/>
    <w:rsid w:val="00E433F2"/>
    <w:rsid w:val="00E44796"/>
    <w:rsid w:val="00E4580C"/>
    <w:rsid w:val="00E45AF6"/>
    <w:rsid w:val="00E464D8"/>
    <w:rsid w:val="00E4731A"/>
    <w:rsid w:val="00E47E37"/>
    <w:rsid w:val="00E51151"/>
    <w:rsid w:val="00E51667"/>
    <w:rsid w:val="00E528E4"/>
    <w:rsid w:val="00E5378B"/>
    <w:rsid w:val="00E53A5B"/>
    <w:rsid w:val="00E564B6"/>
    <w:rsid w:val="00E56CB5"/>
    <w:rsid w:val="00E61E24"/>
    <w:rsid w:val="00E65B27"/>
    <w:rsid w:val="00E6699E"/>
    <w:rsid w:val="00E67794"/>
    <w:rsid w:val="00E708F0"/>
    <w:rsid w:val="00E70BF5"/>
    <w:rsid w:val="00E70C3B"/>
    <w:rsid w:val="00E7304A"/>
    <w:rsid w:val="00E730EB"/>
    <w:rsid w:val="00E7343A"/>
    <w:rsid w:val="00E740B7"/>
    <w:rsid w:val="00E747D4"/>
    <w:rsid w:val="00E749E8"/>
    <w:rsid w:val="00E7549C"/>
    <w:rsid w:val="00E8175F"/>
    <w:rsid w:val="00E82344"/>
    <w:rsid w:val="00E82599"/>
    <w:rsid w:val="00E82868"/>
    <w:rsid w:val="00E82A10"/>
    <w:rsid w:val="00E851BC"/>
    <w:rsid w:val="00E85411"/>
    <w:rsid w:val="00E86F53"/>
    <w:rsid w:val="00E875AA"/>
    <w:rsid w:val="00E90CC9"/>
    <w:rsid w:val="00E91865"/>
    <w:rsid w:val="00E92295"/>
    <w:rsid w:val="00E94339"/>
    <w:rsid w:val="00E94DB1"/>
    <w:rsid w:val="00E96A74"/>
    <w:rsid w:val="00E96D94"/>
    <w:rsid w:val="00E974A4"/>
    <w:rsid w:val="00E97F62"/>
    <w:rsid w:val="00EA0860"/>
    <w:rsid w:val="00EA0E17"/>
    <w:rsid w:val="00EA1393"/>
    <w:rsid w:val="00EA1D19"/>
    <w:rsid w:val="00EA2865"/>
    <w:rsid w:val="00EA3074"/>
    <w:rsid w:val="00EA39A7"/>
    <w:rsid w:val="00EA5A9E"/>
    <w:rsid w:val="00EA5C46"/>
    <w:rsid w:val="00EA601F"/>
    <w:rsid w:val="00EA7C61"/>
    <w:rsid w:val="00EB2D79"/>
    <w:rsid w:val="00EB39A0"/>
    <w:rsid w:val="00EB5BF3"/>
    <w:rsid w:val="00EB66D7"/>
    <w:rsid w:val="00EB6808"/>
    <w:rsid w:val="00EB6F84"/>
    <w:rsid w:val="00EC16E9"/>
    <w:rsid w:val="00EC66BD"/>
    <w:rsid w:val="00EC6798"/>
    <w:rsid w:val="00ED0D1A"/>
    <w:rsid w:val="00ED1507"/>
    <w:rsid w:val="00ED1EB4"/>
    <w:rsid w:val="00ED381F"/>
    <w:rsid w:val="00ED4793"/>
    <w:rsid w:val="00ED583B"/>
    <w:rsid w:val="00ED62AD"/>
    <w:rsid w:val="00ED6A49"/>
    <w:rsid w:val="00ED7EE6"/>
    <w:rsid w:val="00EE1BF1"/>
    <w:rsid w:val="00EE1C93"/>
    <w:rsid w:val="00EE2F64"/>
    <w:rsid w:val="00EE48F8"/>
    <w:rsid w:val="00EE5F0C"/>
    <w:rsid w:val="00EF0718"/>
    <w:rsid w:val="00EF14B5"/>
    <w:rsid w:val="00EF1C8B"/>
    <w:rsid w:val="00EF23BB"/>
    <w:rsid w:val="00EF318D"/>
    <w:rsid w:val="00EF3CFE"/>
    <w:rsid w:val="00EF53E4"/>
    <w:rsid w:val="00EF55AF"/>
    <w:rsid w:val="00EF62A7"/>
    <w:rsid w:val="00EF7BA2"/>
    <w:rsid w:val="00F00285"/>
    <w:rsid w:val="00F009B0"/>
    <w:rsid w:val="00F0180D"/>
    <w:rsid w:val="00F026BA"/>
    <w:rsid w:val="00F03A80"/>
    <w:rsid w:val="00F05097"/>
    <w:rsid w:val="00F0758B"/>
    <w:rsid w:val="00F1002E"/>
    <w:rsid w:val="00F101FA"/>
    <w:rsid w:val="00F110FA"/>
    <w:rsid w:val="00F11CA6"/>
    <w:rsid w:val="00F12C6F"/>
    <w:rsid w:val="00F130C9"/>
    <w:rsid w:val="00F1341A"/>
    <w:rsid w:val="00F17400"/>
    <w:rsid w:val="00F17B58"/>
    <w:rsid w:val="00F2385E"/>
    <w:rsid w:val="00F2391E"/>
    <w:rsid w:val="00F23FAE"/>
    <w:rsid w:val="00F250E4"/>
    <w:rsid w:val="00F25E8B"/>
    <w:rsid w:val="00F263F1"/>
    <w:rsid w:val="00F27DFB"/>
    <w:rsid w:val="00F32FE0"/>
    <w:rsid w:val="00F341A9"/>
    <w:rsid w:val="00F34224"/>
    <w:rsid w:val="00F353A7"/>
    <w:rsid w:val="00F36971"/>
    <w:rsid w:val="00F3770C"/>
    <w:rsid w:val="00F4022F"/>
    <w:rsid w:val="00F44E75"/>
    <w:rsid w:val="00F50D28"/>
    <w:rsid w:val="00F519B8"/>
    <w:rsid w:val="00F53EB4"/>
    <w:rsid w:val="00F56B6A"/>
    <w:rsid w:val="00F6021E"/>
    <w:rsid w:val="00F616EE"/>
    <w:rsid w:val="00F621A0"/>
    <w:rsid w:val="00F633C3"/>
    <w:rsid w:val="00F642D9"/>
    <w:rsid w:val="00F64908"/>
    <w:rsid w:val="00F64C82"/>
    <w:rsid w:val="00F70990"/>
    <w:rsid w:val="00F7498E"/>
    <w:rsid w:val="00F74EF2"/>
    <w:rsid w:val="00F75714"/>
    <w:rsid w:val="00F76085"/>
    <w:rsid w:val="00F761F3"/>
    <w:rsid w:val="00F772EF"/>
    <w:rsid w:val="00F77ED6"/>
    <w:rsid w:val="00F77EFE"/>
    <w:rsid w:val="00F815C2"/>
    <w:rsid w:val="00F827EA"/>
    <w:rsid w:val="00F831E5"/>
    <w:rsid w:val="00F83436"/>
    <w:rsid w:val="00F85DAF"/>
    <w:rsid w:val="00F860AE"/>
    <w:rsid w:val="00F904B1"/>
    <w:rsid w:val="00F91797"/>
    <w:rsid w:val="00F92F8D"/>
    <w:rsid w:val="00F931E7"/>
    <w:rsid w:val="00F93368"/>
    <w:rsid w:val="00F9392B"/>
    <w:rsid w:val="00F95894"/>
    <w:rsid w:val="00F95915"/>
    <w:rsid w:val="00FA127A"/>
    <w:rsid w:val="00FA1284"/>
    <w:rsid w:val="00FA1DE8"/>
    <w:rsid w:val="00FA277E"/>
    <w:rsid w:val="00FA2FF8"/>
    <w:rsid w:val="00FA3E8F"/>
    <w:rsid w:val="00FA4E38"/>
    <w:rsid w:val="00FA721F"/>
    <w:rsid w:val="00FA7933"/>
    <w:rsid w:val="00FA7DB0"/>
    <w:rsid w:val="00FB0CEB"/>
    <w:rsid w:val="00FB1AF0"/>
    <w:rsid w:val="00FB35DF"/>
    <w:rsid w:val="00FB3A5B"/>
    <w:rsid w:val="00FB3F0A"/>
    <w:rsid w:val="00FB4303"/>
    <w:rsid w:val="00FB58E4"/>
    <w:rsid w:val="00FB756E"/>
    <w:rsid w:val="00FB7E96"/>
    <w:rsid w:val="00FC028E"/>
    <w:rsid w:val="00FC0C38"/>
    <w:rsid w:val="00FC0D62"/>
    <w:rsid w:val="00FC35BD"/>
    <w:rsid w:val="00FC464F"/>
    <w:rsid w:val="00FC5693"/>
    <w:rsid w:val="00FC7F7A"/>
    <w:rsid w:val="00FD2C12"/>
    <w:rsid w:val="00FD2C42"/>
    <w:rsid w:val="00FD2E25"/>
    <w:rsid w:val="00FD4C81"/>
    <w:rsid w:val="00FD52EB"/>
    <w:rsid w:val="00FD564C"/>
    <w:rsid w:val="00FD67F2"/>
    <w:rsid w:val="00FD6938"/>
    <w:rsid w:val="00FD6AA9"/>
    <w:rsid w:val="00FD7CFB"/>
    <w:rsid w:val="00FE092F"/>
    <w:rsid w:val="00FE12AA"/>
    <w:rsid w:val="00FE2395"/>
    <w:rsid w:val="00FE2D25"/>
    <w:rsid w:val="00FE2ED6"/>
    <w:rsid w:val="00FE3AC0"/>
    <w:rsid w:val="00FE5076"/>
    <w:rsid w:val="00FE522A"/>
    <w:rsid w:val="00FE61B7"/>
    <w:rsid w:val="00FE7325"/>
    <w:rsid w:val="00FE78B2"/>
    <w:rsid w:val="00FE794D"/>
    <w:rsid w:val="00FE7F37"/>
    <w:rsid w:val="00FF0E67"/>
    <w:rsid w:val="00FF34FC"/>
    <w:rsid w:val="00FF46F8"/>
    <w:rsid w:val="00FF4FA8"/>
    <w:rsid w:val="00FF5EF8"/>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86C06A"/>
  <w15:docId w15:val="{0D3B0B6E-3268-4FBB-AF8E-52AFDC5B00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EC" w:eastAsia="es-EC" w:bidi="ar-SA"/>
      </w:rPr>
    </w:rPrDefault>
    <w:pPrDefault>
      <w:pPr>
        <w:spacing w:before="360"/>
        <w:ind w:left="284" w:firstLine="454"/>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qFormat/>
    <w:rsid w:val="00470A33"/>
    <w:pPr>
      <w:keepNext/>
      <w:keepLines/>
      <w:jc w:val="center"/>
      <w:outlineLvl w:val="0"/>
    </w:pPr>
    <w:rPr>
      <w:rFonts w:ascii="Times New Roman" w:hAnsi="Times New Roman"/>
      <w:b/>
      <w:color w:val="E36C0A" w:themeColor="accent6" w:themeShade="BF"/>
      <w:sz w:val="24"/>
      <w:szCs w:val="48"/>
    </w:rPr>
  </w:style>
  <w:style w:type="paragraph" w:styleId="Ttulo2">
    <w:name w:val="heading 2"/>
    <w:basedOn w:val="Normal"/>
    <w:next w:val="Normal"/>
    <w:qFormat/>
    <w:rsid w:val="00692D04"/>
    <w:pPr>
      <w:keepNext/>
      <w:keepLines/>
      <w:spacing w:after="80"/>
      <w:outlineLvl w:val="1"/>
    </w:pPr>
    <w:rPr>
      <w:rFonts w:ascii="Times New Roman" w:hAnsi="Times New Roman"/>
      <w:b/>
      <w:color w:val="4F81BD" w:themeColor="accent1"/>
      <w:sz w:val="24"/>
      <w:szCs w:val="36"/>
    </w:rPr>
  </w:style>
  <w:style w:type="paragraph" w:styleId="Ttulo3">
    <w:name w:val="heading 3"/>
    <w:basedOn w:val="Normal"/>
    <w:next w:val="Normal"/>
    <w:qFormat/>
    <w:rsid w:val="00433720"/>
    <w:pPr>
      <w:outlineLvl w:val="2"/>
    </w:pPr>
    <w:rPr>
      <w:rFonts w:ascii="Times New Roman" w:eastAsia="Times New Roman" w:hAnsi="Times New Roman" w:cs="Times New Roman"/>
      <w:b/>
      <w:color w:val="C0504D" w:themeColor="accent2"/>
      <w:sz w:val="24"/>
      <w:szCs w:val="24"/>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paragraph" w:styleId="Ttulo7">
    <w:name w:val="heading 7"/>
    <w:basedOn w:val="Normal"/>
    <w:next w:val="Normal"/>
    <w:link w:val="Ttulo7Car"/>
    <w:uiPriority w:val="9"/>
    <w:semiHidden/>
    <w:unhideWhenUsed/>
    <w:rsid w:val="004B0DC0"/>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qFormat/>
    <w:rsid w:val="00692D04"/>
    <w:pPr>
      <w:keepNext/>
      <w:keepLines/>
      <w:spacing w:before="480" w:after="120"/>
      <w:jc w:val="center"/>
    </w:pPr>
    <w:rPr>
      <w:rFonts w:ascii="Times New Roman" w:hAnsi="Times New Roman"/>
      <w:b/>
      <w:sz w:val="24"/>
      <w:szCs w:val="72"/>
    </w:rPr>
  </w:style>
  <w:style w:type="paragraph" w:styleId="Subttulo">
    <w:name w:val="Subtitle"/>
    <w:basedOn w:val="Normal"/>
    <w:next w:val="Normal"/>
    <w:qFormat/>
    <w:pPr>
      <w:keepNext/>
      <w:keepLines/>
      <w:spacing w:after="80"/>
    </w:pPr>
    <w:rPr>
      <w:rFonts w:ascii="Georgia" w:eastAsia="Georgia" w:hAnsi="Georgia" w:cs="Georgia"/>
      <w:i/>
      <w:color w:val="666666"/>
      <w:sz w:val="48"/>
      <w:szCs w:val="48"/>
    </w:rPr>
  </w:style>
  <w:style w:type="table" w:customStyle="1" w:styleId="1">
    <w:name w:val="1"/>
    <w:basedOn w:val="TableNormal"/>
    <w:tblPr>
      <w:tblStyleRowBandSize w:val="1"/>
      <w:tblStyleColBandSize w:val="1"/>
      <w:tblCellMar>
        <w:left w:w="70" w:type="dxa"/>
        <w:right w:w="70" w:type="dxa"/>
      </w:tblCellMar>
    </w:tblPr>
  </w:style>
  <w:style w:type="paragraph" w:styleId="Textodeglobo">
    <w:name w:val="Balloon Text"/>
    <w:basedOn w:val="Normal"/>
    <w:link w:val="TextodegloboCar"/>
    <w:uiPriority w:val="99"/>
    <w:semiHidden/>
    <w:unhideWhenUsed/>
    <w:rsid w:val="003A3ACC"/>
    <w:rPr>
      <w:rFonts w:ascii="Tahoma" w:hAnsi="Tahoma" w:cs="Tahoma"/>
      <w:sz w:val="16"/>
      <w:szCs w:val="16"/>
    </w:rPr>
  </w:style>
  <w:style w:type="character" w:customStyle="1" w:styleId="TextodegloboCar">
    <w:name w:val="Texto de globo Car"/>
    <w:basedOn w:val="Fuentedeprrafopredeter"/>
    <w:link w:val="Textodeglobo"/>
    <w:uiPriority w:val="99"/>
    <w:semiHidden/>
    <w:rsid w:val="003A3ACC"/>
    <w:rPr>
      <w:rFonts w:ascii="Tahoma" w:hAnsi="Tahoma" w:cs="Tahoma"/>
      <w:sz w:val="16"/>
      <w:szCs w:val="16"/>
    </w:rPr>
  </w:style>
  <w:style w:type="character" w:styleId="nfasis">
    <w:name w:val="Emphasis"/>
    <w:aliases w:val="SEGUNDO"/>
    <w:basedOn w:val="Fuentedeprrafopredeter"/>
    <w:uiPriority w:val="20"/>
    <w:qFormat/>
    <w:rsid w:val="00C81257"/>
    <w:rPr>
      <w:rFonts w:ascii="Times New Roman" w:hAnsi="Times New Roman"/>
      <w:b/>
      <w:i w:val="0"/>
      <w:iCs/>
      <w:color w:val="00B050"/>
      <w:sz w:val="24"/>
    </w:rPr>
  </w:style>
  <w:style w:type="paragraph" w:styleId="Prrafodelista">
    <w:name w:val="List Paragraph"/>
    <w:basedOn w:val="Normal"/>
    <w:uiPriority w:val="34"/>
    <w:qFormat/>
    <w:rsid w:val="00916A3C"/>
    <w:pPr>
      <w:ind w:left="720"/>
      <w:contextualSpacing/>
    </w:pPr>
  </w:style>
  <w:style w:type="paragraph" w:styleId="Encabezado">
    <w:name w:val="header"/>
    <w:basedOn w:val="Normal"/>
    <w:link w:val="EncabezadoCar"/>
    <w:uiPriority w:val="99"/>
    <w:unhideWhenUsed/>
    <w:rsid w:val="00DD50B8"/>
    <w:pPr>
      <w:tabs>
        <w:tab w:val="center" w:pos="4252"/>
        <w:tab w:val="right" w:pos="8504"/>
      </w:tabs>
    </w:pPr>
  </w:style>
  <w:style w:type="character" w:customStyle="1" w:styleId="EncabezadoCar">
    <w:name w:val="Encabezado Car"/>
    <w:basedOn w:val="Fuentedeprrafopredeter"/>
    <w:link w:val="Encabezado"/>
    <w:uiPriority w:val="99"/>
    <w:rsid w:val="00DD50B8"/>
  </w:style>
  <w:style w:type="paragraph" w:styleId="Piedepgina">
    <w:name w:val="footer"/>
    <w:basedOn w:val="Normal"/>
    <w:link w:val="PiedepginaCar"/>
    <w:uiPriority w:val="99"/>
    <w:unhideWhenUsed/>
    <w:rsid w:val="00DD50B8"/>
    <w:pPr>
      <w:tabs>
        <w:tab w:val="center" w:pos="4252"/>
        <w:tab w:val="right" w:pos="8504"/>
      </w:tabs>
    </w:pPr>
  </w:style>
  <w:style w:type="character" w:customStyle="1" w:styleId="PiedepginaCar">
    <w:name w:val="Pie de página Car"/>
    <w:basedOn w:val="Fuentedeprrafopredeter"/>
    <w:link w:val="Piedepgina"/>
    <w:uiPriority w:val="99"/>
    <w:rsid w:val="00DD50B8"/>
  </w:style>
  <w:style w:type="paragraph" w:styleId="TtuloTDC">
    <w:name w:val="TOC Heading"/>
    <w:basedOn w:val="Ttulo1"/>
    <w:next w:val="Normal"/>
    <w:uiPriority w:val="39"/>
    <w:unhideWhenUsed/>
    <w:qFormat/>
    <w:rsid w:val="00976FB3"/>
    <w:pPr>
      <w:outlineLvl w:val="9"/>
    </w:pPr>
    <w:rPr>
      <w:rFonts w:asciiTheme="majorHAnsi" w:eastAsiaTheme="majorEastAsia" w:hAnsiTheme="majorHAnsi" w:cstheme="majorBidi"/>
      <w:bCs/>
      <w:color w:val="365F91" w:themeColor="accent1" w:themeShade="BF"/>
      <w:sz w:val="28"/>
      <w:szCs w:val="28"/>
    </w:rPr>
  </w:style>
  <w:style w:type="paragraph" w:styleId="TDC2">
    <w:name w:val="toc 2"/>
    <w:basedOn w:val="Normal"/>
    <w:next w:val="Normal"/>
    <w:autoRedefine/>
    <w:uiPriority w:val="39"/>
    <w:unhideWhenUsed/>
    <w:qFormat/>
    <w:rsid w:val="00976FB3"/>
    <w:pPr>
      <w:spacing w:before="120"/>
      <w:ind w:left="220"/>
    </w:pPr>
    <w:rPr>
      <w:rFonts w:asciiTheme="minorHAnsi" w:hAnsiTheme="minorHAnsi"/>
      <w:b/>
      <w:bCs/>
    </w:rPr>
  </w:style>
  <w:style w:type="paragraph" w:styleId="TDC1">
    <w:name w:val="toc 1"/>
    <w:basedOn w:val="Normal"/>
    <w:next w:val="Normal"/>
    <w:autoRedefine/>
    <w:uiPriority w:val="39"/>
    <w:unhideWhenUsed/>
    <w:qFormat/>
    <w:rsid w:val="00FC0C38"/>
    <w:pPr>
      <w:tabs>
        <w:tab w:val="right" w:leader="dot" w:pos="9061"/>
      </w:tabs>
      <w:spacing w:before="0"/>
    </w:pPr>
    <w:rPr>
      <w:rFonts w:ascii="Times New Roman" w:hAnsi="Times New Roman" w:cs="Times New Roman"/>
      <w:b/>
      <w:bCs/>
      <w:iCs/>
      <w:noProof/>
      <w:sz w:val="24"/>
      <w:szCs w:val="24"/>
    </w:rPr>
  </w:style>
  <w:style w:type="paragraph" w:styleId="TDC3">
    <w:name w:val="toc 3"/>
    <w:basedOn w:val="Normal"/>
    <w:next w:val="Normal"/>
    <w:autoRedefine/>
    <w:uiPriority w:val="39"/>
    <w:unhideWhenUsed/>
    <w:qFormat/>
    <w:rsid w:val="00976FB3"/>
    <w:pPr>
      <w:ind w:left="440"/>
    </w:pPr>
    <w:rPr>
      <w:rFonts w:asciiTheme="minorHAnsi" w:hAnsiTheme="minorHAnsi"/>
      <w:sz w:val="20"/>
      <w:szCs w:val="20"/>
    </w:rPr>
  </w:style>
  <w:style w:type="character" w:styleId="nfasissutil">
    <w:name w:val="Subtle Emphasis"/>
    <w:aliases w:val="PRIMER"/>
    <w:basedOn w:val="Ttulo7Car"/>
    <w:uiPriority w:val="19"/>
    <w:rsid w:val="00306D39"/>
    <w:rPr>
      <w:rFonts w:ascii="Times New Roman" w:eastAsiaTheme="majorEastAsia" w:hAnsi="Times New Roman" w:cstheme="majorBidi"/>
      <w:b/>
      <w:i w:val="0"/>
      <w:iCs w:val="0"/>
      <w:color w:val="auto"/>
      <w:sz w:val="24"/>
    </w:rPr>
  </w:style>
  <w:style w:type="character" w:styleId="nfasisintenso">
    <w:name w:val="Intense Emphasis"/>
    <w:aliases w:val="TERCER"/>
    <w:basedOn w:val="Fuentedeprrafopredeter"/>
    <w:uiPriority w:val="21"/>
    <w:rsid w:val="00C81257"/>
    <w:rPr>
      <w:rFonts w:ascii="Times New Roman" w:hAnsi="Times New Roman"/>
      <w:b/>
      <w:bCs/>
      <w:i w:val="0"/>
      <w:iCs/>
      <w:color w:val="4F81BD" w:themeColor="accent1"/>
      <w:sz w:val="24"/>
    </w:rPr>
  </w:style>
  <w:style w:type="paragraph" w:styleId="Sinespaciado">
    <w:name w:val="No Spacing"/>
    <w:uiPriority w:val="1"/>
    <w:qFormat/>
    <w:rsid w:val="00692D04"/>
    <w:rPr>
      <w:rFonts w:ascii="Times New Roman" w:hAnsi="Times New Roman"/>
      <w:b/>
      <w:color w:val="C0504D" w:themeColor="accent2"/>
      <w:sz w:val="24"/>
    </w:rPr>
  </w:style>
  <w:style w:type="character" w:customStyle="1" w:styleId="Ttulo7Car">
    <w:name w:val="Título 7 Car"/>
    <w:basedOn w:val="Fuentedeprrafopredeter"/>
    <w:link w:val="Ttulo7"/>
    <w:uiPriority w:val="9"/>
    <w:semiHidden/>
    <w:rsid w:val="004B0DC0"/>
    <w:rPr>
      <w:rFonts w:asciiTheme="majorHAnsi" w:eastAsiaTheme="majorEastAsia" w:hAnsiTheme="majorHAnsi" w:cstheme="majorBidi"/>
      <w:i/>
      <w:iCs/>
      <w:color w:val="404040" w:themeColor="text1" w:themeTint="BF"/>
    </w:rPr>
  </w:style>
  <w:style w:type="character" w:styleId="Ttulodellibro">
    <w:name w:val="Book Title"/>
    <w:basedOn w:val="Fuentedeprrafopredeter"/>
    <w:uiPriority w:val="33"/>
    <w:qFormat/>
    <w:rsid w:val="004B0DC0"/>
    <w:rPr>
      <w:b/>
      <w:bCs/>
      <w:smallCaps/>
      <w:spacing w:val="5"/>
    </w:rPr>
  </w:style>
  <w:style w:type="paragraph" w:styleId="TDC4">
    <w:name w:val="toc 4"/>
    <w:basedOn w:val="Normal"/>
    <w:next w:val="Normal"/>
    <w:autoRedefine/>
    <w:uiPriority w:val="39"/>
    <w:unhideWhenUsed/>
    <w:rsid w:val="005D011D"/>
    <w:pPr>
      <w:ind w:left="660"/>
    </w:pPr>
    <w:rPr>
      <w:rFonts w:asciiTheme="minorHAnsi" w:hAnsiTheme="minorHAnsi"/>
      <w:sz w:val="20"/>
      <w:szCs w:val="20"/>
    </w:rPr>
  </w:style>
  <w:style w:type="paragraph" w:styleId="TDC5">
    <w:name w:val="toc 5"/>
    <w:basedOn w:val="Normal"/>
    <w:next w:val="Normal"/>
    <w:autoRedefine/>
    <w:uiPriority w:val="39"/>
    <w:unhideWhenUsed/>
    <w:rsid w:val="005D011D"/>
    <w:pPr>
      <w:ind w:left="880"/>
    </w:pPr>
    <w:rPr>
      <w:rFonts w:asciiTheme="minorHAnsi" w:hAnsiTheme="minorHAnsi"/>
      <w:sz w:val="20"/>
      <w:szCs w:val="20"/>
    </w:rPr>
  </w:style>
  <w:style w:type="paragraph" w:styleId="TDC6">
    <w:name w:val="toc 6"/>
    <w:basedOn w:val="Normal"/>
    <w:next w:val="Normal"/>
    <w:autoRedefine/>
    <w:uiPriority w:val="39"/>
    <w:unhideWhenUsed/>
    <w:rsid w:val="005D011D"/>
    <w:pPr>
      <w:ind w:left="1100"/>
    </w:pPr>
    <w:rPr>
      <w:rFonts w:asciiTheme="minorHAnsi" w:hAnsiTheme="minorHAnsi"/>
      <w:sz w:val="20"/>
      <w:szCs w:val="20"/>
    </w:rPr>
  </w:style>
  <w:style w:type="paragraph" w:styleId="TDC7">
    <w:name w:val="toc 7"/>
    <w:basedOn w:val="Normal"/>
    <w:next w:val="Normal"/>
    <w:autoRedefine/>
    <w:uiPriority w:val="39"/>
    <w:unhideWhenUsed/>
    <w:rsid w:val="005D011D"/>
    <w:pPr>
      <w:ind w:left="1320"/>
    </w:pPr>
    <w:rPr>
      <w:rFonts w:asciiTheme="minorHAnsi" w:hAnsiTheme="minorHAnsi"/>
      <w:sz w:val="20"/>
      <w:szCs w:val="20"/>
    </w:rPr>
  </w:style>
  <w:style w:type="paragraph" w:styleId="TDC8">
    <w:name w:val="toc 8"/>
    <w:basedOn w:val="Normal"/>
    <w:next w:val="Normal"/>
    <w:autoRedefine/>
    <w:uiPriority w:val="39"/>
    <w:unhideWhenUsed/>
    <w:rsid w:val="005D011D"/>
    <w:pPr>
      <w:ind w:left="1540"/>
    </w:pPr>
    <w:rPr>
      <w:rFonts w:asciiTheme="minorHAnsi" w:hAnsiTheme="minorHAnsi"/>
      <w:sz w:val="20"/>
      <w:szCs w:val="20"/>
    </w:rPr>
  </w:style>
  <w:style w:type="paragraph" w:styleId="TDC9">
    <w:name w:val="toc 9"/>
    <w:basedOn w:val="Normal"/>
    <w:next w:val="Normal"/>
    <w:autoRedefine/>
    <w:uiPriority w:val="39"/>
    <w:unhideWhenUsed/>
    <w:rsid w:val="005D011D"/>
    <w:pPr>
      <w:ind w:left="1760"/>
    </w:pPr>
    <w:rPr>
      <w:rFonts w:asciiTheme="minorHAnsi" w:hAnsiTheme="minorHAnsi"/>
      <w:sz w:val="20"/>
      <w:szCs w:val="20"/>
    </w:rPr>
  </w:style>
  <w:style w:type="character" w:styleId="Hipervnculo">
    <w:name w:val="Hyperlink"/>
    <w:basedOn w:val="Fuentedeprrafopredeter"/>
    <w:uiPriority w:val="99"/>
    <w:unhideWhenUsed/>
    <w:rsid w:val="000E40D4"/>
    <w:rPr>
      <w:color w:val="0000FF" w:themeColor="hyperlink"/>
      <w:u w:val="single"/>
    </w:rPr>
  </w:style>
  <w:style w:type="character" w:customStyle="1" w:styleId="hvr">
    <w:name w:val="hvr"/>
    <w:basedOn w:val="Fuentedeprrafopredeter"/>
    <w:rsid w:val="000F402E"/>
  </w:style>
  <w:style w:type="character" w:styleId="Nmerodelnea">
    <w:name w:val="line number"/>
    <w:basedOn w:val="Fuentedeprrafopredeter"/>
    <w:uiPriority w:val="99"/>
    <w:semiHidden/>
    <w:unhideWhenUsed/>
    <w:rsid w:val="00AD0E7F"/>
  </w:style>
  <w:style w:type="paragraph" w:styleId="Textonotapie">
    <w:name w:val="footnote text"/>
    <w:basedOn w:val="Normal"/>
    <w:link w:val="TextonotapieCar"/>
    <w:uiPriority w:val="99"/>
    <w:semiHidden/>
    <w:unhideWhenUsed/>
    <w:rsid w:val="00D94802"/>
    <w:rPr>
      <w:sz w:val="20"/>
      <w:szCs w:val="20"/>
    </w:rPr>
  </w:style>
  <w:style w:type="character" w:customStyle="1" w:styleId="TextonotapieCar">
    <w:name w:val="Texto nota pie Car"/>
    <w:basedOn w:val="Fuentedeprrafopredeter"/>
    <w:link w:val="Textonotapie"/>
    <w:uiPriority w:val="99"/>
    <w:semiHidden/>
    <w:rsid w:val="00D94802"/>
    <w:rPr>
      <w:sz w:val="20"/>
      <w:szCs w:val="20"/>
    </w:rPr>
  </w:style>
  <w:style w:type="character" w:styleId="Refdenotaalpie">
    <w:name w:val="footnote reference"/>
    <w:basedOn w:val="Fuentedeprrafopredeter"/>
    <w:uiPriority w:val="99"/>
    <w:semiHidden/>
    <w:unhideWhenUsed/>
    <w:rsid w:val="00D94802"/>
    <w:rPr>
      <w:vertAlign w:val="superscript"/>
    </w:rPr>
  </w:style>
  <w:style w:type="numbering" w:customStyle="1" w:styleId="Estilo1">
    <w:name w:val="Estilo1"/>
    <w:uiPriority w:val="99"/>
    <w:rsid w:val="008D02FA"/>
    <w:pPr>
      <w:numPr>
        <w:numId w:val="4"/>
      </w:numPr>
    </w:pPr>
  </w:style>
  <w:style w:type="character" w:customStyle="1" w:styleId="name">
    <w:name w:val="name"/>
    <w:basedOn w:val="Fuentedeprrafopredeter"/>
    <w:rsid w:val="00175312"/>
  </w:style>
  <w:style w:type="character" w:styleId="Textoennegrita">
    <w:name w:val="Strong"/>
    <w:basedOn w:val="Fuentedeprrafopredeter"/>
    <w:uiPriority w:val="22"/>
    <w:qFormat/>
    <w:rsid w:val="00F53EB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85898">
      <w:bodyDiv w:val="1"/>
      <w:marLeft w:val="0"/>
      <w:marRight w:val="0"/>
      <w:marTop w:val="0"/>
      <w:marBottom w:val="0"/>
      <w:divBdr>
        <w:top w:val="none" w:sz="0" w:space="0" w:color="auto"/>
        <w:left w:val="none" w:sz="0" w:space="0" w:color="auto"/>
        <w:bottom w:val="none" w:sz="0" w:space="0" w:color="auto"/>
        <w:right w:val="none" w:sz="0" w:space="0" w:color="auto"/>
      </w:divBdr>
    </w:div>
    <w:div w:id="36273254">
      <w:bodyDiv w:val="1"/>
      <w:marLeft w:val="0"/>
      <w:marRight w:val="0"/>
      <w:marTop w:val="0"/>
      <w:marBottom w:val="0"/>
      <w:divBdr>
        <w:top w:val="none" w:sz="0" w:space="0" w:color="auto"/>
        <w:left w:val="none" w:sz="0" w:space="0" w:color="auto"/>
        <w:bottom w:val="none" w:sz="0" w:space="0" w:color="auto"/>
        <w:right w:val="none" w:sz="0" w:space="0" w:color="auto"/>
      </w:divBdr>
    </w:div>
    <w:div w:id="232277237">
      <w:bodyDiv w:val="1"/>
      <w:marLeft w:val="0"/>
      <w:marRight w:val="0"/>
      <w:marTop w:val="0"/>
      <w:marBottom w:val="0"/>
      <w:divBdr>
        <w:top w:val="none" w:sz="0" w:space="0" w:color="auto"/>
        <w:left w:val="none" w:sz="0" w:space="0" w:color="auto"/>
        <w:bottom w:val="none" w:sz="0" w:space="0" w:color="auto"/>
        <w:right w:val="none" w:sz="0" w:space="0" w:color="auto"/>
      </w:divBdr>
    </w:div>
    <w:div w:id="240524284">
      <w:bodyDiv w:val="1"/>
      <w:marLeft w:val="0"/>
      <w:marRight w:val="0"/>
      <w:marTop w:val="0"/>
      <w:marBottom w:val="0"/>
      <w:divBdr>
        <w:top w:val="none" w:sz="0" w:space="0" w:color="auto"/>
        <w:left w:val="none" w:sz="0" w:space="0" w:color="auto"/>
        <w:bottom w:val="none" w:sz="0" w:space="0" w:color="auto"/>
        <w:right w:val="none" w:sz="0" w:space="0" w:color="auto"/>
      </w:divBdr>
    </w:div>
    <w:div w:id="253707496">
      <w:bodyDiv w:val="1"/>
      <w:marLeft w:val="0"/>
      <w:marRight w:val="0"/>
      <w:marTop w:val="0"/>
      <w:marBottom w:val="0"/>
      <w:divBdr>
        <w:top w:val="none" w:sz="0" w:space="0" w:color="auto"/>
        <w:left w:val="none" w:sz="0" w:space="0" w:color="auto"/>
        <w:bottom w:val="none" w:sz="0" w:space="0" w:color="auto"/>
        <w:right w:val="none" w:sz="0" w:space="0" w:color="auto"/>
      </w:divBdr>
    </w:div>
    <w:div w:id="280770463">
      <w:bodyDiv w:val="1"/>
      <w:marLeft w:val="0"/>
      <w:marRight w:val="0"/>
      <w:marTop w:val="0"/>
      <w:marBottom w:val="0"/>
      <w:divBdr>
        <w:top w:val="none" w:sz="0" w:space="0" w:color="auto"/>
        <w:left w:val="none" w:sz="0" w:space="0" w:color="auto"/>
        <w:bottom w:val="none" w:sz="0" w:space="0" w:color="auto"/>
        <w:right w:val="none" w:sz="0" w:space="0" w:color="auto"/>
      </w:divBdr>
    </w:div>
    <w:div w:id="320744208">
      <w:bodyDiv w:val="1"/>
      <w:marLeft w:val="0"/>
      <w:marRight w:val="0"/>
      <w:marTop w:val="0"/>
      <w:marBottom w:val="0"/>
      <w:divBdr>
        <w:top w:val="none" w:sz="0" w:space="0" w:color="auto"/>
        <w:left w:val="none" w:sz="0" w:space="0" w:color="auto"/>
        <w:bottom w:val="none" w:sz="0" w:space="0" w:color="auto"/>
        <w:right w:val="none" w:sz="0" w:space="0" w:color="auto"/>
      </w:divBdr>
    </w:div>
    <w:div w:id="341009635">
      <w:bodyDiv w:val="1"/>
      <w:marLeft w:val="0"/>
      <w:marRight w:val="0"/>
      <w:marTop w:val="0"/>
      <w:marBottom w:val="0"/>
      <w:divBdr>
        <w:top w:val="none" w:sz="0" w:space="0" w:color="auto"/>
        <w:left w:val="none" w:sz="0" w:space="0" w:color="auto"/>
        <w:bottom w:val="none" w:sz="0" w:space="0" w:color="auto"/>
        <w:right w:val="none" w:sz="0" w:space="0" w:color="auto"/>
      </w:divBdr>
    </w:div>
    <w:div w:id="363746905">
      <w:bodyDiv w:val="1"/>
      <w:marLeft w:val="0"/>
      <w:marRight w:val="0"/>
      <w:marTop w:val="0"/>
      <w:marBottom w:val="0"/>
      <w:divBdr>
        <w:top w:val="none" w:sz="0" w:space="0" w:color="auto"/>
        <w:left w:val="none" w:sz="0" w:space="0" w:color="auto"/>
        <w:bottom w:val="none" w:sz="0" w:space="0" w:color="auto"/>
        <w:right w:val="none" w:sz="0" w:space="0" w:color="auto"/>
      </w:divBdr>
    </w:div>
    <w:div w:id="384792442">
      <w:bodyDiv w:val="1"/>
      <w:marLeft w:val="0"/>
      <w:marRight w:val="0"/>
      <w:marTop w:val="0"/>
      <w:marBottom w:val="0"/>
      <w:divBdr>
        <w:top w:val="none" w:sz="0" w:space="0" w:color="auto"/>
        <w:left w:val="none" w:sz="0" w:space="0" w:color="auto"/>
        <w:bottom w:val="none" w:sz="0" w:space="0" w:color="auto"/>
        <w:right w:val="none" w:sz="0" w:space="0" w:color="auto"/>
      </w:divBdr>
    </w:div>
    <w:div w:id="524758663">
      <w:bodyDiv w:val="1"/>
      <w:marLeft w:val="0"/>
      <w:marRight w:val="0"/>
      <w:marTop w:val="0"/>
      <w:marBottom w:val="0"/>
      <w:divBdr>
        <w:top w:val="none" w:sz="0" w:space="0" w:color="auto"/>
        <w:left w:val="none" w:sz="0" w:space="0" w:color="auto"/>
        <w:bottom w:val="none" w:sz="0" w:space="0" w:color="auto"/>
        <w:right w:val="none" w:sz="0" w:space="0" w:color="auto"/>
      </w:divBdr>
    </w:div>
    <w:div w:id="633801989">
      <w:bodyDiv w:val="1"/>
      <w:marLeft w:val="0"/>
      <w:marRight w:val="0"/>
      <w:marTop w:val="0"/>
      <w:marBottom w:val="0"/>
      <w:divBdr>
        <w:top w:val="none" w:sz="0" w:space="0" w:color="auto"/>
        <w:left w:val="none" w:sz="0" w:space="0" w:color="auto"/>
        <w:bottom w:val="none" w:sz="0" w:space="0" w:color="auto"/>
        <w:right w:val="none" w:sz="0" w:space="0" w:color="auto"/>
      </w:divBdr>
    </w:div>
    <w:div w:id="797840961">
      <w:bodyDiv w:val="1"/>
      <w:marLeft w:val="0"/>
      <w:marRight w:val="0"/>
      <w:marTop w:val="0"/>
      <w:marBottom w:val="0"/>
      <w:divBdr>
        <w:top w:val="none" w:sz="0" w:space="0" w:color="auto"/>
        <w:left w:val="none" w:sz="0" w:space="0" w:color="auto"/>
        <w:bottom w:val="none" w:sz="0" w:space="0" w:color="auto"/>
        <w:right w:val="none" w:sz="0" w:space="0" w:color="auto"/>
      </w:divBdr>
    </w:div>
    <w:div w:id="835999772">
      <w:bodyDiv w:val="1"/>
      <w:marLeft w:val="0"/>
      <w:marRight w:val="0"/>
      <w:marTop w:val="0"/>
      <w:marBottom w:val="0"/>
      <w:divBdr>
        <w:top w:val="none" w:sz="0" w:space="0" w:color="auto"/>
        <w:left w:val="none" w:sz="0" w:space="0" w:color="auto"/>
        <w:bottom w:val="none" w:sz="0" w:space="0" w:color="auto"/>
        <w:right w:val="none" w:sz="0" w:space="0" w:color="auto"/>
      </w:divBdr>
    </w:div>
    <w:div w:id="867446536">
      <w:bodyDiv w:val="1"/>
      <w:marLeft w:val="0"/>
      <w:marRight w:val="0"/>
      <w:marTop w:val="0"/>
      <w:marBottom w:val="0"/>
      <w:divBdr>
        <w:top w:val="none" w:sz="0" w:space="0" w:color="auto"/>
        <w:left w:val="none" w:sz="0" w:space="0" w:color="auto"/>
        <w:bottom w:val="none" w:sz="0" w:space="0" w:color="auto"/>
        <w:right w:val="none" w:sz="0" w:space="0" w:color="auto"/>
      </w:divBdr>
    </w:div>
    <w:div w:id="901015509">
      <w:bodyDiv w:val="1"/>
      <w:marLeft w:val="0"/>
      <w:marRight w:val="0"/>
      <w:marTop w:val="0"/>
      <w:marBottom w:val="0"/>
      <w:divBdr>
        <w:top w:val="none" w:sz="0" w:space="0" w:color="auto"/>
        <w:left w:val="none" w:sz="0" w:space="0" w:color="auto"/>
        <w:bottom w:val="none" w:sz="0" w:space="0" w:color="auto"/>
        <w:right w:val="none" w:sz="0" w:space="0" w:color="auto"/>
      </w:divBdr>
    </w:div>
    <w:div w:id="917246273">
      <w:bodyDiv w:val="1"/>
      <w:marLeft w:val="0"/>
      <w:marRight w:val="0"/>
      <w:marTop w:val="0"/>
      <w:marBottom w:val="0"/>
      <w:divBdr>
        <w:top w:val="none" w:sz="0" w:space="0" w:color="auto"/>
        <w:left w:val="none" w:sz="0" w:space="0" w:color="auto"/>
        <w:bottom w:val="none" w:sz="0" w:space="0" w:color="auto"/>
        <w:right w:val="none" w:sz="0" w:space="0" w:color="auto"/>
      </w:divBdr>
    </w:div>
    <w:div w:id="964119890">
      <w:bodyDiv w:val="1"/>
      <w:marLeft w:val="0"/>
      <w:marRight w:val="0"/>
      <w:marTop w:val="0"/>
      <w:marBottom w:val="0"/>
      <w:divBdr>
        <w:top w:val="none" w:sz="0" w:space="0" w:color="auto"/>
        <w:left w:val="none" w:sz="0" w:space="0" w:color="auto"/>
        <w:bottom w:val="none" w:sz="0" w:space="0" w:color="auto"/>
        <w:right w:val="none" w:sz="0" w:space="0" w:color="auto"/>
      </w:divBdr>
    </w:div>
    <w:div w:id="1001540057">
      <w:bodyDiv w:val="1"/>
      <w:marLeft w:val="0"/>
      <w:marRight w:val="0"/>
      <w:marTop w:val="0"/>
      <w:marBottom w:val="0"/>
      <w:divBdr>
        <w:top w:val="none" w:sz="0" w:space="0" w:color="auto"/>
        <w:left w:val="none" w:sz="0" w:space="0" w:color="auto"/>
        <w:bottom w:val="none" w:sz="0" w:space="0" w:color="auto"/>
        <w:right w:val="none" w:sz="0" w:space="0" w:color="auto"/>
      </w:divBdr>
    </w:div>
    <w:div w:id="1060327920">
      <w:bodyDiv w:val="1"/>
      <w:marLeft w:val="0"/>
      <w:marRight w:val="0"/>
      <w:marTop w:val="0"/>
      <w:marBottom w:val="0"/>
      <w:divBdr>
        <w:top w:val="none" w:sz="0" w:space="0" w:color="auto"/>
        <w:left w:val="none" w:sz="0" w:space="0" w:color="auto"/>
        <w:bottom w:val="none" w:sz="0" w:space="0" w:color="auto"/>
        <w:right w:val="none" w:sz="0" w:space="0" w:color="auto"/>
      </w:divBdr>
    </w:div>
    <w:div w:id="1070277261">
      <w:bodyDiv w:val="1"/>
      <w:marLeft w:val="0"/>
      <w:marRight w:val="0"/>
      <w:marTop w:val="0"/>
      <w:marBottom w:val="0"/>
      <w:divBdr>
        <w:top w:val="none" w:sz="0" w:space="0" w:color="auto"/>
        <w:left w:val="none" w:sz="0" w:space="0" w:color="auto"/>
        <w:bottom w:val="none" w:sz="0" w:space="0" w:color="auto"/>
        <w:right w:val="none" w:sz="0" w:space="0" w:color="auto"/>
      </w:divBdr>
    </w:div>
    <w:div w:id="1111776163">
      <w:bodyDiv w:val="1"/>
      <w:marLeft w:val="0"/>
      <w:marRight w:val="0"/>
      <w:marTop w:val="0"/>
      <w:marBottom w:val="0"/>
      <w:divBdr>
        <w:top w:val="none" w:sz="0" w:space="0" w:color="auto"/>
        <w:left w:val="none" w:sz="0" w:space="0" w:color="auto"/>
        <w:bottom w:val="none" w:sz="0" w:space="0" w:color="auto"/>
        <w:right w:val="none" w:sz="0" w:space="0" w:color="auto"/>
      </w:divBdr>
    </w:div>
    <w:div w:id="1137449260">
      <w:bodyDiv w:val="1"/>
      <w:marLeft w:val="0"/>
      <w:marRight w:val="0"/>
      <w:marTop w:val="0"/>
      <w:marBottom w:val="0"/>
      <w:divBdr>
        <w:top w:val="none" w:sz="0" w:space="0" w:color="auto"/>
        <w:left w:val="none" w:sz="0" w:space="0" w:color="auto"/>
        <w:bottom w:val="none" w:sz="0" w:space="0" w:color="auto"/>
        <w:right w:val="none" w:sz="0" w:space="0" w:color="auto"/>
      </w:divBdr>
    </w:div>
    <w:div w:id="1279020030">
      <w:bodyDiv w:val="1"/>
      <w:marLeft w:val="0"/>
      <w:marRight w:val="0"/>
      <w:marTop w:val="0"/>
      <w:marBottom w:val="0"/>
      <w:divBdr>
        <w:top w:val="none" w:sz="0" w:space="0" w:color="auto"/>
        <w:left w:val="none" w:sz="0" w:space="0" w:color="auto"/>
        <w:bottom w:val="none" w:sz="0" w:space="0" w:color="auto"/>
        <w:right w:val="none" w:sz="0" w:space="0" w:color="auto"/>
      </w:divBdr>
    </w:div>
    <w:div w:id="1279870506">
      <w:bodyDiv w:val="1"/>
      <w:marLeft w:val="0"/>
      <w:marRight w:val="0"/>
      <w:marTop w:val="0"/>
      <w:marBottom w:val="0"/>
      <w:divBdr>
        <w:top w:val="none" w:sz="0" w:space="0" w:color="auto"/>
        <w:left w:val="none" w:sz="0" w:space="0" w:color="auto"/>
        <w:bottom w:val="none" w:sz="0" w:space="0" w:color="auto"/>
        <w:right w:val="none" w:sz="0" w:space="0" w:color="auto"/>
      </w:divBdr>
    </w:div>
    <w:div w:id="1296989209">
      <w:bodyDiv w:val="1"/>
      <w:marLeft w:val="0"/>
      <w:marRight w:val="0"/>
      <w:marTop w:val="0"/>
      <w:marBottom w:val="0"/>
      <w:divBdr>
        <w:top w:val="none" w:sz="0" w:space="0" w:color="auto"/>
        <w:left w:val="none" w:sz="0" w:space="0" w:color="auto"/>
        <w:bottom w:val="none" w:sz="0" w:space="0" w:color="auto"/>
        <w:right w:val="none" w:sz="0" w:space="0" w:color="auto"/>
      </w:divBdr>
    </w:div>
    <w:div w:id="1307324131">
      <w:bodyDiv w:val="1"/>
      <w:marLeft w:val="0"/>
      <w:marRight w:val="0"/>
      <w:marTop w:val="0"/>
      <w:marBottom w:val="0"/>
      <w:divBdr>
        <w:top w:val="none" w:sz="0" w:space="0" w:color="auto"/>
        <w:left w:val="none" w:sz="0" w:space="0" w:color="auto"/>
        <w:bottom w:val="none" w:sz="0" w:space="0" w:color="auto"/>
        <w:right w:val="none" w:sz="0" w:space="0" w:color="auto"/>
      </w:divBdr>
    </w:div>
    <w:div w:id="1375543116">
      <w:bodyDiv w:val="1"/>
      <w:marLeft w:val="0"/>
      <w:marRight w:val="0"/>
      <w:marTop w:val="0"/>
      <w:marBottom w:val="0"/>
      <w:divBdr>
        <w:top w:val="none" w:sz="0" w:space="0" w:color="auto"/>
        <w:left w:val="none" w:sz="0" w:space="0" w:color="auto"/>
        <w:bottom w:val="none" w:sz="0" w:space="0" w:color="auto"/>
        <w:right w:val="none" w:sz="0" w:space="0" w:color="auto"/>
      </w:divBdr>
    </w:div>
    <w:div w:id="1395007036">
      <w:bodyDiv w:val="1"/>
      <w:marLeft w:val="0"/>
      <w:marRight w:val="0"/>
      <w:marTop w:val="0"/>
      <w:marBottom w:val="0"/>
      <w:divBdr>
        <w:top w:val="none" w:sz="0" w:space="0" w:color="auto"/>
        <w:left w:val="none" w:sz="0" w:space="0" w:color="auto"/>
        <w:bottom w:val="none" w:sz="0" w:space="0" w:color="auto"/>
        <w:right w:val="none" w:sz="0" w:space="0" w:color="auto"/>
      </w:divBdr>
    </w:div>
    <w:div w:id="1419594254">
      <w:bodyDiv w:val="1"/>
      <w:marLeft w:val="0"/>
      <w:marRight w:val="0"/>
      <w:marTop w:val="0"/>
      <w:marBottom w:val="0"/>
      <w:divBdr>
        <w:top w:val="none" w:sz="0" w:space="0" w:color="auto"/>
        <w:left w:val="none" w:sz="0" w:space="0" w:color="auto"/>
        <w:bottom w:val="none" w:sz="0" w:space="0" w:color="auto"/>
        <w:right w:val="none" w:sz="0" w:space="0" w:color="auto"/>
      </w:divBdr>
    </w:div>
    <w:div w:id="1472744609">
      <w:bodyDiv w:val="1"/>
      <w:marLeft w:val="0"/>
      <w:marRight w:val="0"/>
      <w:marTop w:val="0"/>
      <w:marBottom w:val="0"/>
      <w:divBdr>
        <w:top w:val="none" w:sz="0" w:space="0" w:color="auto"/>
        <w:left w:val="none" w:sz="0" w:space="0" w:color="auto"/>
        <w:bottom w:val="none" w:sz="0" w:space="0" w:color="auto"/>
        <w:right w:val="none" w:sz="0" w:space="0" w:color="auto"/>
      </w:divBdr>
    </w:div>
    <w:div w:id="1494253323">
      <w:bodyDiv w:val="1"/>
      <w:marLeft w:val="0"/>
      <w:marRight w:val="0"/>
      <w:marTop w:val="0"/>
      <w:marBottom w:val="0"/>
      <w:divBdr>
        <w:top w:val="none" w:sz="0" w:space="0" w:color="auto"/>
        <w:left w:val="none" w:sz="0" w:space="0" w:color="auto"/>
        <w:bottom w:val="none" w:sz="0" w:space="0" w:color="auto"/>
        <w:right w:val="none" w:sz="0" w:space="0" w:color="auto"/>
      </w:divBdr>
    </w:div>
    <w:div w:id="1540628005">
      <w:bodyDiv w:val="1"/>
      <w:marLeft w:val="0"/>
      <w:marRight w:val="0"/>
      <w:marTop w:val="0"/>
      <w:marBottom w:val="0"/>
      <w:divBdr>
        <w:top w:val="none" w:sz="0" w:space="0" w:color="auto"/>
        <w:left w:val="none" w:sz="0" w:space="0" w:color="auto"/>
        <w:bottom w:val="none" w:sz="0" w:space="0" w:color="auto"/>
        <w:right w:val="none" w:sz="0" w:space="0" w:color="auto"/>
      </w:divBdr>
    </w:div>
    <w:div w:id="1557427304">
      <w:bodyDiv w:val="1"/>
      <w:marLeft w:val="0"/>
      <w:marRight w:val="0"/>
      <w:marTop w:val="0"/>
      <w:marBottom w:val="0"/>
      <w:divBdr>
        <w:top w:val="none" w:sz="0" w:space="0" w:color="auto"/>
        <w:left w:val="none" w:sz="0" w:space="0" w:color="auto"/>
        <w:bottom w:val="none" w:sz="0" w:space="0" w:color="auto"/>
        <w:right w:val="none" w:sz="0" w:space="0" w:color="auto"/>
      </w:divBdr>
    </w:div>
    <w:div w:id="1628242987">
      <w:bodyDiv w:val="1"/>
      <w:marLeft w:val="0"/>
      <w:marRight w:val="0"/>
      <w:marTop w:val="0"/>
      <w:marBottom w:val="0"/>
      <w:divBdr>
        <w:top w:val="none" w:sz="0" w:space="0" w:color="auto"/>
        <w:left w:val="none" w:sz="0" w:space="0" w:color="auto"/>
        <w:bottom w:val="none" w:sz="0" w:space="0" w:color="auto"/>
        <w:right w:val="none" w:sz="0" w:space="0" w:color="auto"/>
      </w:divBdr>
    </w:div>
    <w:div w:id="1632325541">
      <w:bodyDiv w:val="1"/>
      <w:marLeft w:val="0"/>
      <w:marRight w:val="0"/>
      <w:marTop w:val="0"/>
      <w:marBottom w:val="0"/>
      <w:divBdr>
        <w:top w:val="none" w:sz="0" w:space="0" w:color="auto"/>
        <w:left w:val="none" w:sz="0" w:space="0" w:color="auto"/>
        <w:bottom w:val="none" w:sz="0" w:space="0" w:color="auto"/>
        <w:right w:val="none" w:sz="0" w:space="0" w:color="auto"/>
      </w:divBdr>
    </w:div>
    <w:div w:id="1642881213">
      <w:bodyDiv w:val="1"/>
      <w:marLeft w:val="0"/>
      <w:marRight w:val="0"/>
      <w:marTop w:val="0"/>
      <w:marBottom w:val="0"/>
      <w:divBdr>
        <w:top w:val="none" w:sz="0" w:space="0" w:color="auto"/>
        <w:left w:val="none" w:sz="0" w:space="0" w:color="auto"/>
        <w:bottom w:val="none" w:sz="0" w:space="0" w:color="auto"/>
        <w:right w:val="none" w:sz="0" w:space="0" w:color="auto"/>
      </w:divBdr>
    </w:div>
    <w:div w:id="1687903468">
      <w:bodyDiv w:val="1"/>
      <w:marLeft w:val="0"/>
      <w:marRight w:val="0"/>
      <w:marTop w:val="0"/>
      <w:marBottom w:val="0"/>
      <w:divBdr>
        <w:top w:val="none" w:sz="0" w:space="0" w:color="auto"/>
        <w:left w:val="none" w:sz="0" w:space="0" w:color="auto"/>
        <w:bottom w:val="none" w:sz="0" w:space="0" w:color="auto"/>
        <w:right w:val="none" w:sz="0" w:space="0" w:color="auto"/>
      </w:divBdr>
    </w:div>
    <w:div w:id="1704397837">
      <w:bodyDiv w:val="1"/>
      <w:marLeft w:val="0"/>
      <w:marRight w:val="0"/>
      <w:marTop w:val="0"/>
      <w:marBottom w:val="0"/>
      <w:divBdr>
        <w:top w:val="none" w:sz="0" w:space="0" w:color="auto"/>
        <w:left w:val="none" w:sz="0" w:space="0" w:color="auto"/>
        <w:bottom w:val="none" w:sz="0" w:space="0" w:color="auto"/>
        <w:right w:val="none" w:sz="0" w:space="0" w:color="auto"/>
      </w:divBdr>
    </w:div>
    <w:div w:id="1716656436">
      <w:bodyDiv w:val="1"/>
      <w:marLeft w:val="0"/>
      <w:marRight w:val="0"/>
      <w:marTop w:val="0"/>
      <w:marBottom w:val="0"/>
      <w:divBdr>
        <w:top w:val="none" w:sz="0" w:space="0" w:color="auto"/>
        <w:left w:val="none" w:sz="0" w:space="0" w:color="auto"/>
        <w:bottom w:val="none" w:sz="0" w:space="0" w:color="auto"/>
        <w:right w:val="none" w:sz="0" w:space="0" w:color="auto"/>
      </w:divBdr>
    </w:div>
    <w:div w:id="1726097868">
      <w:bodyDiv w:val="1"/>
      <w:marLeft w:val="0"/>
      <w:marRight w:val="0"/>
      <w:marTop w:val="0"/>
      <w:marBottom w:val="0"/>
      <w:divBdr>
        <w:top w:val="none" w:sz="0" w:space="0" w:color="auto"/>
        <w:left w:val="none" w:sz="0" w:space="0" w:color="auto"/>
        <w:bottom w:val="none" w:sz="0" w:space="0" w:color="auto"/>
        <w:right w:val="none" w:sz="0" w:space="0" w:color="auto"/>
      </w:divBdr>
    </w:div>
    <w:div w:id="1739816666">
      <w:bodyDiv w:val="1"/>
      <w:marLeft w:val="0"/>
      <w:marRight w:val="0"/>
      <w:marTop w:val="0"/>
      <w:marBottom w:val="0"/>
      <w:divBdr>
        <w:top w:val="none" w:sz="0" w:space="0" w:color="auto"/>
        <w:left w:val="none" w:sz="0" w:space="0" w:color="auto"/>
        <w:bottom w:val="none" w:sz="0" w:space="0" w:color="auto"/>
        <w:right w:val="none" w:sz="0" w:space="0" w:color="auto"/>
      </w:divBdr>
    </w:div>
    <w:div w:id="1866750813">
      <w:bodyDiv w:val="1"/>
      <w:marLeft w:val="0"/>
      <w:marRight w:val="0"/>
      <w:marTop w:val="0"/>
      <w:marBottom w:val="0"/>
      <w:divBdr>
        <w:top w:val="none" w:sz="0" w:space="0" w:color="auto"/>
        <w:left w:val="none" w:sz="0" w:space="0" w:color="auto"/>
        <w:bottom w:val="none" w:sz="0" w:space="0" w:color="auto"/>
        <w:right w:val="none" w:sz="0" w:space="0" w:color="auto"/>
      </w:divBdr>
    </w:div>
    <w:div w:id="1882281154">
      <w:bodyDiv w:val="1"/>
      <w:marLeft w:val="0"/>
      <w:marRight w:val="0"/>
      <w:marTop w:val="0"/>
      <w:marBottom w:val="0"/>
      <w:divBdr>
        <w:top w:val="none" w:sz="0" w:space="0" w:color="auto"/>
        <w:left w:val="none" w:sz="0" w:space="0" w:color="auto"/>
        <w:bottom w:val="none" w:sz="0" w:space="0" w:color="auto"/>
        <w:right w:val="none" w:sz="0" w:space="0" w:color="auto"/>
      </w:divBdr>
    </w:div>
    <w:div w:id="1907832878">
      <w:bodyDiv w:val="1"/>
      <w:marLeft w:val="0"/>
      <w:marRight w:val="0"/>
      <w:marTop w:val="0"/>
      <w:marBottom w:val="0"/>
      <w:divBdr>
        <w:top w:val="none" w:sz="0" w:space="0" w:color="auto"/>
        <w:left w:val="none" w:sz="0" w:space="0" w:color="auto"/>
        <w:bottom w:val="none" w:sz="0" w:space="0" w:color="auto"/>
        <w:right w:val="none" w:sz="0" w:space="0" w:color="auto"/>
      </w:divBdr>
    </w:div>
    <w:div w:id="1919560109">
      <w:bodyDiv w:val="1"/>
      <w:marLeft w:val="0"/>
      <w:marRight w:val="0"/>
      <w:marTop w:val="0"/>
      <w:marBottom w:val="0"/>
      <w:divBdr>
        <w:top w:val="none" w:sz="0" w:space="0" w:color="auto"/>
        <w:left w:val="none" w:sz="0" w:space="0" w:color="auto"/>
        <w:bottom w:val="none" w:sz="0" w:space="0" w:color="auto"/>
        <w:right w:val="none" w:sz="0" w:space="0" w:color="auto"/>
      </w:divBdr>
    </w:div>
    <w:div w:id="1947804164">
      <w:bodyDiv w:val="1"/>
      <w:marLeft w:val="0"/>
      <w:marRight w:val="0"/>
      <w:marTop w:val="0"/>
      <w:marBottom w:val="0"/>
      <w:divBdr>
        <w:top w:val="none" w:sz="0" w:space="0" w:color="auto"/>
        <w:left w:val="none" w:sz="0" w:space="0" w:color="auto"/>
        <w:bottom w:val="none" w:sz="0" w:space="0" w:color="auto"/>
        <w:right w:val="none" w:sz="0" w:space="0" w:color="auto"/>
      </w:divBdr>
    </w:div>
    <w:div w:id="1980066746">
      <w:bodyDiv w:val="1"/>
      <w:marLeft w:val="0"/>
      <w:marRight w:val="0"/>
      <w:marTop w:val="0"/>
      <w:marBottom w:val="0"/>
      <w:divBdr>
        <w:top w:val="none" w:sz="0" w:space="0" w:color="auto"/>
        <w:left w:val="none" w:sz="0" w:space="0" w:color="auto"/>
        <w:bottom w:val="none" w:sz="0" w:space="0" w:color="auto"/>
        <w:right w:val="none" w:sz="0" w:space="0" w:color="auto"/>
      </w:divBdr>
    </w:div>
    <w:div w:id="2006201480">
      <w:bodyDiv w:val="1"/>
      <w:marLeft w:val="0"/>
      <w:marRight w:val="0"/>
      <w:marTop w:val="0"/>
      <w:marBottom w:val="0"/>
      <w:divBdr>
        <w:top w:val="none" w:sz="0" w:space="0" w:color="auto"/>
        <w:left w:val="none" w:sz="0" w:space="0" w:color="auto"/>
        <w:bottom w:val="none" w:sz="0" w:space="0" w:color="auto"/>
        <w:right w:val="none" w:sz="0" w:space="0" w:color="auto"/>
      </w:divBdr>
    </w:div>
    <w:div w:id="2061435573">
      <w:bodyDiv w:val="1"/>
      <w:marLeft w:val="0"/>
      <w:marRight w:val="0"/>
      <w:marTop w:val="0"/>
      <w:marBottom w:val="0"/>
      <w:divBdr>
        <w:top w:val="none" w:sz="0" w:space="0" w:color="auto"/>
        <w:left w:val="none" w:sz="0" w:space="0" w:color="auto"/>
        <w:bottom w:val="none" w:sz="0" w:space="0" w:color="auto"/>
        <w:right w:val="none" w:sz="0" w:space="0" w:color="auto"/>
      </w:divBdr>
    </w:div>
    <w:div w:id="2075078964">
      <w:bodyDiv w:val="1"/>
      <w:marLeft w:val="0"/>
      <w:marRight w:val="0"/>
      <w:marTop w:val="0"/>
      <w:marBottom w:val="0"/>
      <w:divBdr>
        <w:top w:val="none" w:sz="0" w:space="0" w:color="auto"/>
        <w:left w:val="none" w:sz="0" w:space="0" w:color="auto"/>
        <w:bottom w:val="none" w:sz="0" w:space="0" w:color="auto"/>
        <w:right w:val="none" w:sz="0" w:space="0" w:color="auto"/>
      </w:divBdr>
    </w:div>
    <w:div w:id="21049100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image" Target="media/image30.png"/><Relationship Id="rId47" Type="http://schemas.openxmlformats.org/officeDocument/2006/relationships/hyperlink" Target="https://www.jstor.org/stable/10.1086/677144" TargetMode="External"/><Relationship Id="rId63" Type="http://schemas.openxmlformats.org/officeDocument/2006/relationships/hyperlink" Target="https://www.aepap.org/sites/default/files/espirometria_forzada.pdf" TargetMode="External"/><Relationship Id="rId68" Type="http://schemas.openxmlformats.org/officeDocument/2006/relationships/image" Target="media/image33.png"/><Relationship Id="rId16" Type="http://schemas.openxmlformats.org/officeDocument/2006/relationships/image" Target="media/image7.png"/><Relationship Id="rId11" Type="http://schemas.microsoft.com/office/2007/relationships/hdphoto" Target="media/hdphoto1.wdp"/><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hyperlink" Target="https://rodin.uca.es/xmlui/bitstream/handle/10498/15726/PRUEBA%20DE%20VENTILACI%C3%93N%20ESPONT%C3%81NEA%20.pdf" TargetMode="External"/><Relationship Id="rId58" Type="http://schemas.openxmlformats.org/officeDocument/2006/relationships/hyperlink" Target="https://felipeairway.sites.medinfo.ufl.edu/files/2011/04/extubation1.pdf" TargetMode="External"/><Relationship Id="rId74" Type="http://schemas.openxmlformats.org/officeDocument/2006/relationships/image" Target="media/image39.png"/><Relationship Id="rId79" Type="http://schemas.openxmlformats.org/officeDocument/2006/relationships/image" Target="media/image44.png"/><Relationship Id="rId5" Type="http://schemas.openxmlformats.org/officeDocument/2006/relationships/webSettings" Target="webSettings.xml"/><Relationship Id="rId61" Type="http://schemas.openxmlformats.org/officeDocument/2006/relationships/hyperlink" Target="http://www.fmed.edu.uy/sites/www.dbc.fmed.edu.uy/files/1.%20Valoraci%C3%B3n%20pre%20y%20post%20operatoria%20-%20J.%20Cossa.pdf" TargetMode="External"/><Relationship Id="rId82" Type="http://schemas.openxmlformats.org/officeDocument/2006/relationships/theme" Target="theme/theme1.xml"/><Relationship Id="rId19" Type="http://schemas.openxmlformats.org/officeDocument/2006/relationships/image" Target="media/image8.png"/><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1.emf"/><Relationship Id="rId48" Type="http://schemas.openxmlformats.org/officeDocument/2006/relationships/hyperlink" Target="https://www.cdc.gov/mmwr/preview/mmwrhtml/00045365.htm" TargetMode="External"/><Relationship Id="rId56" Type="http://schemas.openxmlformats.org/officeDocument/2006/relationships/hyperlink" Target="https://www.ncbi.nlm.nih.gov/pmc/articles/PMC2663495/" TargetMode="External"/><Relationship Id="rId64" Type="http://schemas.openxmlformats.org/officeDocument/2006/relationships/hyperlink" Target="http://apps.who.int/gb/ebwha/pdf_files/WHA63/A63_R17-sp.pdf?ua=1&amp;ua=1" TargetMode="External"/><Relationship Id="rId69" Type="http://schemas.openxmlformats.org/officeDocument/2006/relationships/image" Target="media/image34.png"/><Relationship Id="rId77" Type="http://schemas.openxmlformats.org/officeDocument/2006/relationships/image" Target="media/image42.png"/><Relationship Id="rId8" Type="http://schemas.openxmlformats.org/officeDocument/2006/relationships/image" Target="media/image1.png"/><Relationship Id="rId51" Type="http://schemas.openxmlformats.org/officeDocument/2006/relationships/hyperlink" Target="http://www.neumologiaysalud.com/descargas/R7/R72-7.pdf" TargetMode="External"/><Relationship Id="rId72" Type="http://schemas.openxmlformats.org/officeDocument/2006/relationships/image" Target="media/image37.pn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footer" Target="footer1.xml"/><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hyperlink" Target="http://instituciones.msp.gob.ec/somossalud/images/documentos/guia/Manual_MAIS-MSP12.12.12.pdf" TargetMode="External"/><Relationship Id="rId59" Type="http://schemas.openxmlformats.org/officeDocument/2006/relationships/hyperlink" Target="https://www.academia.edu/37234857/Postiaux_Guy_Fisioterapia_respiratoria_en_el_ni%C3%B1o" TargetMode="External"/><Relationship Id="rId67" Type="http://schemas.openxmlformats.org/officeDocument/2006/relationships/hyperlink" Target="http://www.eclamc.org/" TargetMode="External"/><Relationship Id="rId20" Type="http://schemas.openxmlformats.org/officeDocument/2006/relationships/image" Target="media/image9.png"/><Relationship Id="rId41" Type="http://schemas.microsoft.com/office/2007/relationships/hdphoto" Target="media/hdphoto3.wdp"/><Relationship Id="rId54" Type="http://schemas.openxmlformats.org/officeDocument/2006/relationships/hyperlink" Target="https://www.ncbi.nlm.nih.gov/pubmed/10475304" TargetMode="External"/><Relationship Id="rId62" Type="http://schemas.openxmlformats.org/officeDocument/2006/relationships/hyperlink" Target="https://www.medigraphic.com/pdfs/enfe/en-2012/en121f.pdf" TargetMode="External"/><Relationship Id="rId70" Type="http://schemas.openxmlformats.org/officeDocument/2006/relationships/image" Target="media/image35.png"/><Relationship Id="rId75" Type="http://schemas.openxmlformats.org/officeDocument/2006/relationships/image" Target="media/image4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2.emf"/><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hyperlink" Target="https://www.ncbi.nlm.nih.gov/pmc/articles/PMC3726126/" TargetMode="External"/><Relationship Id="rId57" Type="http://schemas.openxmlformats.org/officeDocument/2006/relationships/hyperlink" Target="https://www.ncbi.nlm.nih.gov/pubmed/4621305" TargetMode="External"/><Relationship Id="rId10" Type="http://schemas.openxmlformats.org/officeDocument/2006/relationships/image" Target="media/image3.png"/><Relationship Id="rId31" Type="http://schemas.openxmlformats.org/officeDocument/2006/relationships/image" Target="media/image20.png"/><Relationship Id="rId44" Type="http://schemas.openxmlformats.org/officeDocument/2006/relationships/image" Target="media/image32.png"/><Relationship Id="rId52" Type="http://schemas.openxmlformats.org/officeDocument/2006/relationships/hyperlink" Target="https://www.ncbi.nlm.nih.gov/pubmed/7793661" TargetMode="External"/><Relationship Id="rId60" Type="http://schemas.openxmlformats.org/officeDocument/2006/relationships/hyperlink" Target="https://scielo.conicyt.cl/scielo.php?pid=S0370-41062007000300002&amp;script=sci_arttext" TargetMode="External"/><Relationship Id="rId65" Type="http://schemas.openxmlformats.org/officeDocument/2006/relationships/hyperlink" Target="https://www.un.org/es/millenniumgoals/pdf/2015/mdg-report-2015_spanish.pdf" TargetMode="External"/><Relationship Id="rId73" Type="http://schemas.openxmlformats.org/officeDocument/2006/relationships/image" Target="media/image38.png"/><Relationship Id="rId78" Type="http://schemas.openxmlformats.org/officeDocument/2006/relationships/image" Target="media/image43.png"/><Relationship Id="rId81"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2.png"/><Relationship Id="rId13" Type="http://schemas.microsoft.com/office/2007/relationships/hdphoto" Target="media/hdphoto2.wdp"/><Relationship Id="rId18" Type="http://schemas.openxmlformats.org/officeDocument/2006/relationships/footer" Target="footer2.xml"/><Relationship Id="rId39" Type="http://schemas.openxmlformats.org/officeDocument/2006/relationships/image" Target="media/image28.png"/><Relationship Id="rId34" Type="http://schemas.openxmlformats.org/officeDocument/2006/relationships/image" Target="media/image23.png"/><Relationship Id="rId50" Type="http://schemas.openxmlformats.org/officeDocument/2006/relationships/hyperlink" Target="http://www.academia.cat/files/204-5994-FITXER/Complicacionesrespiratoriaspostoperatorias.Dra.Villalonga2017doc.pdf" TargetMode="External"/><Relationship Id="rId55" Type="http://schemas.openxmlformats.org/officeDocument/2006/relationships/hyperlink" Target="https://www.ncbi.nlm.nih.gov/pubmed/4143721" TargetMode="External"/><Relationship Id="rId76" Type="http://schemas.openxmlformats.org/officeDocument/2006/relationships/image" Target="media/image41.png"/><Relationship Id="rId7" Type="http://schemas.openxmlformats.org/officeDocument/2006/relationships/endnotes" Target="endnotes.xml"/><Relationship Id="rId71" Type="http://schemas.openxmlformats.org/officeDocument/2006/relationships/image" Target="media/image36.png"/><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image" Target="media/image13.emf"/><Relationship Id="rId40" Type="http://schemas.openxmlformats.org/officeDocument/2006/relationships/image" Target="media/image29.png"/><Relationship Id="rId45" Type="http://schemas.openxmlformats.org/officeDocument/2006/relationships/hyperlink" Target="http://www.europapress.es/catalunya/noticia-relacionan-" TargetMode="External"/><Relationship Id="rId66" Type="http://schemas.openxmlformats.org/officeDocument/2006/relationships/hyperlink" Target="https://phip.paho.org/vizql/w/LeadingCausesofDeathtab_es/v/Tabular/viewData/sessions/A045E140EC4C4A06BA040AC016CEA2910:0/views/10141174759690586729_7464520882409346688?maxrows=200&amp;viz=%7B%22worksheet%22:%22W%20Tabla%22,%22dashboard%22:%22Tabular%22%7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B4DCACF7-3278-4A6C-9781-886F55C827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Pages>
  <Words>18178</Words>
  <Characters>99983</Characters>
  <Application>Microsoft Office Word</Application>
  <DocSecurity>0</DocSecurity>
  <Lines>833</Lines>
  <Paragraphs>235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117926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MARIO14</dc:creator>
  <cp:lastModifiedBy>Vinculación</cp:lastModifiedBy>
  <cp:revision>10</cp:revision>
  <cp:lastPrinted>2020-06-09T05:44:00Z</cp:lastPrinted>
  <dcterms:created xsi:type="dcterms:W3CDTF">2020-12-09T21:23:00Z</dcterms:created>
  <dcterms:modified xsi:type="dcterms:W3CDTF">2020-12-10T04:11:00Z</dcterms:modified>
</cp:coreProperties>
</file>